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C5CAD" w14:textId="30DEFC21" w:rsidR="00E35CF1" w:rsidRPr="00DA6B5C" w:rsidRDefault="006A346A" w:rsidP="00C850AD">
      <w:pPr>
        <w:shd w:val="clear" w:color="auto" w:fill="FFFFFF"/>
        <w:ind w:firstLine="949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5E0701">
        <w:rPr>
          <w:b/>
          <w:sz w:val="24"/>
          <w:szCs w:val="24"/>
        </w:rPr>
        <w:t>k</w:t>
      </w:r>
      <w:r>
        <w:rPr>
          <w:b/>
          <w:sz w:val="24"/>
          <w:szCs w:val="24"/>
        </w:rPr>
        <w:t>-1</w:t>
      </w:r>
    </w:p>
    <w:p w14:paraId="489C250A" w14:textId="77777777" w:rsidR="00E35CF1" w:rsidRPr="00DA6B5C" w:rsidRDefault="00E35CF1" w:rsidP="00E35CF1">
      <w:pPr>
        <w:shd w:val="clear" w:color="auto" w:fill="FFFFFF"/>
        <w:jc w:val="center"/>
        <w:rPr>
          <w:b/>
          <w:sz w:val="24"/>
          <w:szCs w:val="24"/>
        </w:rPr>
      </w:pPr>
      <w:r w:rsidRPr="00DA6B5C">
        <w:rPr>
          <w:b/>
          <w:sz w:val="24"/>
          <w:szCs w:val="24"/>
        </w:rPr>
        <w:t>SOSYAL GÜVENLİK KURUMU</w:t>
      </w:r>
    </w:p>
    <w:p w14:paraId="2945D723" w14:textId="1E670CD4" w:rsidR="00E35CF1" w:rsidRPr="00DA6B5C" w:rsidRDefault="00E35CF1" w:rsidP="00E35CF1">
      <w:pPr>
        <w:shd w:val="clear" w:color="auto" w:fill="FFFFFF"/>
        <w:jc w:val="center"/>
        <w:rPr>
          <w:b/>
          <w:sz w:val="24"/>
          <w:szCs w:val="24"/>
        </w:rPr>
      </w:pPr>
      <w:r w:rsidRPr="00DA6B5C">
        <w:rPr>
          <w:b/>
          <w:sz w:val="24"/>
          <w:szCs w:val="24"/>
        </w:rPr>
        <w:t xml:space="preserve">DİSİPLİN AMİRLERİ </w:t>
      </w:r>
    </w:p>
    <w:p w14:paraId="7263DF6E" w14:textId="77777777" w:rsidR="00897A6E" w:rsidRPr="00DA6B5C" w:rsidRDefault="00897A6E" w:rsidP="00E35CF1">
      <w:pPr>
        <w:shd w:val="clear" w:color="auto" w:fill="FFFFFF"/>
        <w:jc w:val="center"/>
        <w:rPr>
          <w:b/>
          <w:sz w:val="24"/>
          <w:szCs w:val="24"/>
        </w:rPr>
      </w:pPr>
    </w:p>
    <w:p w14:paraId="27E5F592" w14:textId="77777777" w:rsidR="005363C9" w:rsidRPr="00DA6B5C" w:rsidRDefault="005363C9" w:rsidP="00E35CF1">
      <w:pPr>
        <w:shd w:val="clear" w:color="auto" w:fill="FFFFFF"/>
        <w:jc w:val="center"/>
        <w:rPr>
          <w:b/>
          <w:sz w:val="24"/>
          <w:szCs w:val="24"/>
        </w:rPr>
      </w:pPr>
    </w:p>
    <w:p w14:paraId="775B1FC5" w14:textId="58C59334" w:rsidR="00E35CF1" w:rsidRPr="00EE031A" w:rsidRDefault="00E35CF1" w:rsidP="00EE031A">
      <w:pPr>
        <w:pStyle w:val="ListeParagraf"/>
        <w:numPr>
          <w:ilvl w:val="0"/>
          <w:numId w:val="1"/>
        </w:numPr>
        <w:shd w:val="clear" w:color="auto" w:fill="FFFFFF"/>
        <w:rPr>
          <w:b/>
          <w:sz w:val="24"/>
          <w:szCs w:val="24"/>
        </w:rPr>
      </w:pPr>
      <w:r w:rsidRPr="00EE031A">
        <w:rPr>
          <w:b/>
          <w:sz w:val="24"/>
          <w:szCs w:val="24"/>
        </w:rPr>
        <w:t>MERKEZ TEŞKİLATI</w:t>
      </w:r>
    </w:p>
    <w:p w14:paraId="7DDEC265" w14:textId="77777777" w:rsidR="00E35CF1" w:rsidRPr="00DA6B5C" w:rsidRDefault="00E35CF1" w:rsidP="00E35CF1">
      <w:pPr>
        <w:shd w:val="clear" w:color="auto" w:fill="FFFFFF"/>
        <w:jc w:val="center"/>
        <w:rPr>
          <w:b/>
          <w:sz w:val="24"/>
          <w:szCs w:val="24"/>
        </w:rPr>
      </w:pPr>
    </w:p>
    <w:tbl>
      <w:tblPr>
        <w:tblW w:w="0" w:type="auto"/>
        <w:tblInd w:w="4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9"/>
        <w:gridCol w:w="3849"/>
        <w:gridCol w:w="3828"/>
      </w:tblGrid>
      <w:tr w:rsidR="00F56B62" w:rsidRPr="00DA6B5C" w14:paraId="696590CD" w14:textId="77777777" w:rsidTr="00E366AC">
        <w:trPr>
          <w:trHeight w:hRule="exact" w:val="540"/>
        </w:trPr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07AD32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DA6B5C">
              <w:rPr>
                <w:rFonts w:eastAsia="Times New Roman"/>
                <w:b/>
                <w:spacing w:val="2"/>
                <w:sz w:val="24"/>
                <w:szCs w:val="24"/>
              </w:rPr>
              <w:t xml:space="preserve">      BİRİMİ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8C0AA4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DA6B5C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       UNVANI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10740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DA6B5C">
              <w:rPr>
                <w:rFonts w:eastAsia="Times New Roman"/>
                <w:b/>
                <w:spacing w:val="4"/>
                <w:sz w:val="24"/>
                <w:szCs w:val="24"/>
              </w:rPr>
              <w:t xml:space="preserve">   DİSİPLİN AMİRİ</w:t>
            </w:r>
          </w:p>
        </w:tc>
      </w:tr>
      <w:tr w:rsidR="00F56B62" w:rsidRPr="00DA6B5C" w14:paraId="726FEE41" w14:textId="77777777" w:rsidTr="00E366AC">
        <w:trPr>
          <w:trHeight w:hRule="exact" w:val="1234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70FA96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14:paraId="214A3ED6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14:paraId="38595269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14:paraId="55BB6899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14:paraId="11A8A959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z w:val="24"/>
                <w:szCs w:val="24"/>
              </w:rPr>
              <w:t>BAŞKANLIK</w:t>
            </w:r>
          </w:p>
          <w:p w14:paraId="0E75872A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  <w:p w14:paraId="4DCF02D7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  <w:p w14:paraId="19ACCEDF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  <w:p w14:paraId="1588EF8C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5A799E" w14:textId="686141E2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2AAD66" w14:textId="71355951" w:rsidR="00F56B62" w:rsidRPr="00DA6B5C" w:rsidRDefault="00F56B62" w:rsidP="00E35CF1">
            <w:pPr>
              <w:shd w:val="clear" w:color="auto" w:fill="FFFFFF"/>
              <w:rPr>
                <w:rFonts w:eastAsia="Times New Roman"/>
                <w:spacing w:val="-4"/>
                <w:sz w:val="24"/>
                <w:szCs w:val="24"/>
              </w:rPr>
            </w:pPr>
            <w:r w:rsidRPr="00DA6B5C">
              <w:rPr>
                <w:rFonts w:eastAsia="Times New Roman"/>
                <w:spacing w:val="-4"/>
                <w:sz w:val="24"/>
                <w:szCs w:val="24"/>
              </w:rPr>
              <w:t>Bakan</w:t>
            </w:r>
          </w:p>
        </w:tc>
      </w:tr>
      <w:tr w:rsidR="00CA6F2E" w:rsidRPr="00DA6B5C" w14:paraId="31A883E1" w14:textId="77777777" w:rsidTr="00E366AC">
        <w:trPr>
          <w:trHeight w:hRule="exact" w:val="979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1439BC" w14:textId="77777777" w:rsidR="00CA6F2E" w:rsidRPr="00DA6B5C" w:rsidRDefault="00CA6F2E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6A1A7B" w14:textId="15BE5D10" w:rsidR="00CA6F2E" w:rsidRPr="00DA6B5C" w:rsidRDefault="00CA6F2E" w:rsidP="00665AD9">
            <w:pPr>
              <w:shd w:val="clear" w:color="auto" w:fill="FFFFFF"/>
              <w:ind w:right="72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 Yardımcısı</w:t>
            </w:r>
          </w:p>
        </w:tc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86C9F6" w14:textId="7AF68A4B" w:rsidR="00CA6F2E" w:rsidRPr="00DA6B5C" w:rsidRDefault="00CA6F2E" w:rsidP="00665AD9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CA6F2E" w:rsidRPr="00DA6B5C" w14:paraId="3ACDA315" w14:textId="77777777" w:rsidTr="00E366AC">
        <w:trPr>
          <w:trHeight w:val="1107"/>
        </w:trPr>
        <w:tc>
          <w:tcPr>
            <w:tcW w:w="252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8D81E50" w14:textId="77777777" w:rsidR="00CA6F2E" w:rsidRPr="00DA6B5C" w:rsidRDefault="00CA6F2E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5465509" w14:textId="7A54F95F" w:rsidR="00CA6F2E" w:rsidRDefault="00CA6F2E" w:rsidP="00E35CF1">
            <w:pPr>
              <w:shd w:val="clear" w:color="auto" w:fill="FFFFFF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Başkanlık Müşaviri,</w:t>
            </w:r>
            <w:r w:rsidR="00070C7F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  <w:r>
              <w:rPr>
                <w:rFonts w:eastAsia="Times New Roman"/>
                <w:spacing w:val="-3"/>
                <w:sz w:val="24"/>
                <w:szCs w:val="24"/>
              </w:rPr>
              <w:t>,</w:t>
            </w:r>
          </w:p>
          <w:p w14:paraId="203EBAB7" w14:textId="34425E4E" w:rsidR="00CD6F96" w:rsidRPr="00DA6B5C" w:rsidRDefault="00CA6F2E" w:rsidP="00CD6F9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CA6F2E">
              <w:rPr>
                <w:rFonts w:eastAsia="Times New Roman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8DB9FA" w14:textId="53DDB1B0" w:rsidR="00CA6F2E" w:rsidRPr="00DA6B5C" w:rsidRDefault="00CA6F2E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</w:tc>
      </w:tr>
      <w:tr w:rsidR="00CD6F96" w:rsidRPr="00DA6B5C" w14:paraId="41938FC9" w14:textId="77777777" w:rsidTr="00E366AC">
        <w:trPr>
          <w:trHeight w:val="1246"/>
        </w:trPr>
        <w:tc>
          <w:tcPr>
            <w:tcW w:w="252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EA1EE3" w14:textId="77777777" w:rsidR="00CD6F96" w:rsidRPr="00DA6B5C" w:rsidRDefault="00CD6F96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FBAF1" w14:textId="6588ECE7" w:rsidR="00CD6F96" w:rsidRDefault="00947A57" w:rsidP="00E35CF1">
            <w:pPr>
              <w:shd w:val="clear" w:color="auto" w:fill="FFFFFF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Başkanlık </w:t>
            </w:r>
            <w:r w:rsidR="00987B8E">
              <w:rPr>
                <w:rFonts w:eastAsia="Times New Roman"/>
                <w:spacing w:val="-3"/>
                <w:sz w:val="24"/>
                <w:szCs w:val="24"/>
              </w:rPr>
              <w:t xml:space="preserve">ve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Yönetim Kurulu </w:t>
            </w:r>
            <w:r w:rsidR="00CD6F96">
              <w:rPr>
                <w:rFonts w:eastAsia="Times New Roman"/>
                <w:spacing w:val="-3"/>
                <w:sz w:val="24"/>
                <w:szCs w:val="24"/>
              </w:rPr>
              <w:t>Büro Personeli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3662D" w14:textId="10417D55" w:rsidR="00CD6F96" w:rsidRPr="00DA6B5C" w:rsidRDefault="00CD6F96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Şube Müdürü</w:t>
            </w:r>
          </w:p>
        </w:tc>
      </w:tr>
      <w:tr w:rsidR="00F56B62" w:rsidRPr="00DA6B5C" w14:paraId="25D32C16" w14:textId="77777777" w:rsidTr="00E366AC">
        <w:trPr>
          <w:trHeight w:hRule="exact" w:val="872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0E7FA" w14:textId="77777777" w:rsidR="00F56B62" w:rsidRPr="00DA6B5C" w:rsidRDefault="00F56B62" w:rsidP="00E35CF1">
            <w:pPr>
              <w:shd w:val="clear" w:color="auto" w:fill="FFFFFF"/>
              <w:spacing w:before="240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3"/>
                <w:sz w:val="24"/>
                <w:szCs w:val="24"/>
              </w:rPr>
              <w:t>GENEL MÜDÜRLÜKLER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03598" w14:textId="77777777" w:rsidR="00F56B62" w:rsidRPr="00DA6B5C" w:rsidRDefault="00F56B62" w:rsidP="00E35CF1">
            <w:pPr>
              <w:shd w:val="clear" w:color="auto" w:fill="FFFFFF"/>
              <w:ind w:left="6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Genel Müdür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FE5F3E" w14:textId="2C00F8CC" w:rsidR="00F56B62" w:rsidRPr="00DA6B5C" w:rsidRDefault="00F56B62" w:rsidP="00E35CF1">
            <w:pPr>
              <w:shd w:val="clear" w:color="auto" w:fill="FFFFFF"/>
              <w:ind w:right="62"/>
              <w:rPr>
                <w:rFonts w:eastAsia="Times New Roman"/>
                <w:strike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F56B62" w:rsidRPr="00DA6B5C" w14:paraId="1507CC9E" w14:textId="77777777" w:rsidTr="00E366AC">
        <w:trPr>
          <w:trHeight w:val="1190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4F1BD7" w14:textId="77777777" w:rsidR="00F56B62" w:rsidRPr="00DA6B5C" w:rsidRDefault="00F56B62" w:rsidP="00E35CF1">
            <w:pPr>
              <w:spacing w:before="240"/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EBC466" w14:textId="4393AD2B" w:rsidR="00F56B62" w:rsidRPr="00DA6B5C" w:rsidRDefault="00F56B62" w:rsidP="00E35CF1">
            <w:pPr>
              <w:shd w:val="clear" w:color="auto" w:fill="FFFFFF"/>
              <w:ind w:left="6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Genel Müdür Yardımcısı</w:t>
            </w:r>
            <w:r w:rsidR="00B72F27">
              <w:rPr>
                <w:rFonts w:eastAsia="Times New Roman"/>
                <w:spacing w:val="-1"/>
                <w:sz w:val="24"/>
                <w:szCs w:val="24"/>
              </w:rPr>
              <w:t>,</w:t>
            </w:r>
          </w:p>
          <w:p w14:paraId="69DA46DB" w14:textId="136712DB" w:rsidR="00F56B62" w:rsidRPr="00DA6B5C" w:rsidRDefault="00F56B62" w:rsidP="00E35CF1">
            <w:pPr>
              <w:shd w:val="clear" w:color="auto" w:fill="FFFFFF"/>
              <w:ind w:left="6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  <w:r w:rsidR="00B72F27">
              <w:rPr>
                <w:rFonts w:eastAsia="Times New Roman"/>
                <w:spacing w:val="-3"/>
                <w:sz w:val="24"/>
                <w:szCs w:val="24"/>
              </w:rPr>
              <w:t>,</w:t>
            </w:r>
          </w:p>
          <w:p w14:paraId="75DD3C89" w14:textId="5D729E35" w:rsidR="00F56B62" w:rsidRPr="00DA6B5C" w:rsidRDefault="00F56B62" w:rsidP="00E35CF1">
            <w:pPr>
              <w:shd w:val="clear" w:color="auto" w:fill="FFFFFF"/>
              <w:ind w:left="6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Genel Müdüre Bağlı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685313" w14:textId="77777777" w:rsidR="00F56B62" w:rsidRPr="00DA6B5C" w:rsidRDefault="00F56B62" w:rsidP="00E35CF1">
            <w:pPr>
              <w:shd w:val="clear" w:color="auto" w:fill="FFFFFF"/>
              <w:ind w:right="61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Genel Müdür</w:t>
            </w:r>
          </w:p>
          <w:p w14:paraId="213A3990" w14:textId="0F8054F4" w:rsidR="00F56B62" w:rsidRPr="00DA6B5C" w:rsidRDefault="00F56B62" w:rsidP="00E35CF1">
            <w:pPr>
              <w:shd w:val="clear" w:color="auto" w:fill="FFFFFF"/>
              <w:rPr>
                <w:rFonts w:eastAsia="Times New Roman"/>
                <w:spacing w:val="-1"/>
                <w:sz w:val="24"/>
                <w:szCs w:val="24"/>
              </w:rPr>
            </w:pPr>
          </w:p>
        </w:tc>
      </w:tr>
      <w:tr w:rsidR="00F56B62" w:rsidRPr="00DA6B5C" w14:paraId="16F3AEF5" w14:textId="77777777" w:rsidTr="00E366AC">
        <w:trPr>
          <w:trHeight w:hRule="exact" w:val="1887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18CE8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C7935F" w14:textId="18D4FC87" w:rsidR="00F56B62" w:rsidRPr="00DA6B5C" w:rsidRDefault="00F56B62" w:rsidP="00E20CBE">
            <w:pPr>
              <w:shd w:val="clear" w:color="auto" w:fill="FFFFFF"/>
              <w:ind w:right="15" w:firstLine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Sosyal Güvenlik Uzmanı, Sosyal Güvenlik Uzman Yardımcısı, </w:t>
            </w:r>
            <w:r w:rsidR="00564DCE" w:rsidRPr="00CA6F2E">
              <w:rPr>
                <w:rFonts w:eastAsia="Times New Roman"/>
                <w:spacing w:val="-2"/>
                <w:sz w:val="24"/>
                <w:szCs w:val="24"/>
              </w:rPr>
              <w:t xml:space="preserve">Şube Müdürü,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 xml:space="preserve">Uzman Tabip, Tabip,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>Daire Tabibi, Diş Tabibi, Biyolog, Eczacı, Aktüer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>, Araştırmacı</w:t>
            </w:r>
            <w:r w:rsidR="00513C32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6D7D59" w14:textId="77777777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Daire Başkanı</w:t>
            </w:r>
          </w:p>
          <w:p w14:paraId="326EB75E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</w:tc>
      </w:tr>
      <w:tr w:rsidR="00F56B62" w:rsidRPr="00DA6B5C" w14:paraId="20593FC9" w14:textId="77777777" w:rsidTr="00E366AC">
        <w:trPr>
          <w:trHeight w:hRule="exact" w:val="975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BB9BC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114C7" w14:textId="3B9E760B" w:rsidR="00F56B62" w:rsidRDefault="00F56B62" w:rsidP="00E35CF1">
            <w:pPr>
              <w:shd w:val="clear" w:color="auto" w:fill="FFFFFF"/>
              <w:ind w:left="14"/>
              <w:rPr>
                <w:rFonts w:eastAsia="Times New Roman"/>
                <w:spacing w:val="-3"/>
                <w:sz w:val="24"/>
                <w:szCs w:val="24"/>
              </w:rPr>
            </w:pPr>
          </w:p>
          <w:p w14:paraId="6B66C199" w14:textId="77777777" w:rsidR="00F56B62" w:rsidRPr="00DA6B5C" w:rsidRDefault="00F56B62" w:rsidP="00E35CF1">
            <w:pPr>
              <w:shd w:val="clear" w:color="auto" w:fill="FFFFFF"/>
              <w:ind w:left="1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0A55" w14:textId="77777777" w:rsidR="00F56B62" w:rsidRPr="00DA6B5C" w:rsidRDefault="00F56B62" w:rsidP="00E35CF1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</w:p>
          <w:p w14:paraId="7B7F538A" w14:textId="77777777" w:rsidR="00F56B62" w:rsidRPr="00DA6B5C" w:rsidRDefault="00F56B62" w:rsidP="00E35CF1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F56B62" w:rsidRPr="00DA6B5C" w14:paraId="02CA0BC5" w14:textId="77777777" w:rsidTr="00E366AC">
        <w:trPr>
          <w:trHeight w:hRule="exact" w:val="855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F0D305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6"/>
                <w:sz w:val="24"/>
                <w:szCs w:val="24"/>
              </w:rPr>
              <w:t xml:space="preserve">REHBERLİK VE TEFTİŞ </w:t>
            </w:r>
            <w:r w:rsidRPr="00DA6B5C">
              <w:rPr>
                <w:rFonts w:eastAsia="Times New Roman"/>
                <w:spacing w:val="1"/>
                <w:sz w:val="24"/>
                <w:szCs w:val="24"/>
              </w:rPr>
              <w:t>BAŞKANLIĞI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C27DB" w14:textId="77777777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Rehberlik ve Teftiş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B0A7B8" w14:textId="77777777" w:rsidR="00113571" w:rsidRDefault="00113571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</w:p>
          <w:p w14:paraId="1A6E2E94" w14:textId="41A66655" w:rsidR="00F56B62" w:rsidRDefault="00F56B62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  <w:p w14:paraId="11F890A9" w14:textId="07D255FA" w:rsidR="00F22C7A" w:rsidRDefault="00F22C7A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</w:p>
          <w:p w14:paraId="2B38FC3D" w14:textId="77777777" w:rsidR="00F22C7A" w:rsidRDefault="00F22C7A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</w:p>
          <w:p w14:paraId="4FF1C982" w14:textId="43366FDC" w:rsidR="00F22C7A" w:rsidRPr="00DA6B5C" w:rsidRDefault="00F22C7A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</w:p>
        </w:tc>
      </w:tr>
      <w:tr w:rsidR="009B3190" w:rsidRPr="00DA6B5C" w14:paraId="629A58DC" w14:textId="77777777" w:rsidTr="00E366AC">
        <w:trPr>
          <w:trHeight w:hRule="exact" w:val="1312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238B8" w14:textId="77777777" w:rsidR="009B3190" w:rsidRPr="00DA6B5C" w:rsidRDefault="009B3190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B6AE81" w14:textId="77777777" w:rsidR="009B3190" w:rsidRPr="00DA6B5C" w:rsidRDefault="009B3190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Başmüfettiş, Müfettiş, </w:t>
            </w:r>
          </w:p>
          <w:p w14:paraId="74517C87" w14:textId="069D3281" w:rsidR="009B3190" w:rsidRDefault="009B3190" w:rsidP="00B72F27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Müfettiş Yardımcısı, </w:t>
            </w:r>
          </w:p>
          <w:p w14:paraId="57A72DC4" w14:textId="77777777" w:rsidR="009B3190" w:rsidRPr="00DA6B5C" w:rsidRDefault="009B3190" w:rsidP="00B72F27">
            <w:pPr>
              <w:shd w:val="clear" w:color="auto" w:fill="FFFFFF"/>
              <w:rPr>
                <w:rFonts w:eastAsia="Times New Roman"/>
                <w:vanish/>
                <w:spacing w:val="-2"/>
                <w:sz w:val="24"/>
                <w:szCs w:val="24"/>
              </w:rPr>
            </w:pPr>
          </w:p>
          <w:p w14:paraId="752335EF" w14:textId="77777777" w:rsidR="009B3190" w:rsidRPr="00DA6B5C" w:rsidRDefault="009B3190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Şube Müdürü</w:t>
            </w:r>
          </w:p>
        </w:tc>
        <w:tc>
          <w:tcPr>
            <w:tcW w:w="38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D90B6E" w14:textId="77777777" w:rsidR="009B3190" w:rsidRPr="00DA6B5C" w:rsidRDefault="009B3190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Rehberlik ve Teftiş Başkanı</w:t>
            </w:r>
          </w:p>
        </w:tc>
      </w:tr>
      <w:tr w:rsidR="009B3190" w:rsidRPr="00DA6B5C" w14:paraId="4280200D" w14:textId="77777777" w:rsidTr="00E366AC">
        <w:trPr>
          <w:trHeight w:hRule="exact" w:val="1016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FE5C8" w14:textId="77777777" w:rsidR="009B3190" w:rsidRPr="00DA6B5C" w:rsidRDefault="009B3190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2F1F25" w14:textId="77777777" w:rsidR="009B3190" w:rsidRPr="00DA6B5C" w:rsidRDefault="009B3190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Diğer Personel </w:t>
            </w:r>
          </w:p>
        </w:tc>
        <w:tc>
          <w:tcPr>
            <w:tcW w:w="38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CAA116" w14:textId="76606292" w:rsidR="009B3190" w:rsidRPr="00DA6B5C" w:rsidRDefault="009B3190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</w:tc>
      </w:tr>
      <w:tr w:rsidR="00F56B62" w:rsidRPr="00DA6B5C" w14:paraId="3FA0CBFC" w14:textId="77777777" w:rsidTr="00E366AC">
        <w:trPr>
          <w:trHeight w:val="844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D6AD92" w14:textId="77777777" w:rsidR="00F56B62" w:rsidRPr="00DA6B5C" w:rsidRDefault="00F56B62" w:rsidP="00E35CF1">
            <w:pPr>
              <w:shd w:val="clear" w:color="auto" w:fill="FFFFFF"/>
              <w:ind w:right="11"/>
              <w:rPr>
                <w:rFonts w:eastAsia="Times New Roman"/>
                <w:spacing w:val="4"/>
                <w:sz w:val="24"/>
                <w:szCs w:val="24"/>
              </w:rPr>
            </w:pPr>
          </w:p>
          <w:p w14:paraId="25CDABC8" w14:textId="77777777" w:rsidR="00F56B62" w:rsidRPr="00DA6B5C" w:rsidRDefault="00F56B62" w:rsidP="00E35CF1">
            <w:pPr>
              <w:shd w:val="clear" w:color="auto" w:fill="FFFFFF"/>
              <w:ind w:right="11"/>
              <w:rPr>
                <w:rFonts w:eastAsia="Times New Roman"/>
                <w:spacing w:val="4"/>
                <w:sz w:val="24"/>
                <w:szCs w:val="24"/>
              </w:rPr>
            </w:pPr>
          </w:p>
          <w:p w14:paraId="5E43E74E" w14:textId="77777777" w:rsidR="00F56B62" w:rsidRPr="00DA6B5C" w:rsidRDefault="00F56B62" w:rsidP="00E35CF1">
            <w:pPr>
              <w:shd w:val="clear" w:color="auto" w:fill="FFFFFF"/>
              <w:ind w:right="11"/>
              <w:rPr>
                <w:rFonts w:eastAsia="Times New Roman"/>
                <w:spacing w:val="4"/>
                <w:sz w:val="24"/>
                <w:szCs w:val="24"/>
              </w:rPr>
            </w:pPr>
          </w:p>
          <w:p w14:paraId="6E0D7865" w14:textId="77777777" w:rsidR="00F56B62" w:rsidRPr="00DA6B5C" w:rsidRDefault="00F56B62" w:rsidP="00E35CF1">
            <w:pPr>
              <w:shd w:val="clear" w:color="auto" w:fill="FFFFFF"/>
              <w:ind w:right="11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4"/>
                <w:sz w:val="24"/>
                <w:szCs w:val="24"/>
              </w:rPr>
              <w:t xml:space="preserve">AKTÜERYA VE FON YÖNETİMİ </w:t>
            </w:r>
            <w:r w:rsidRPr="00DA6B5C">
              <w:rPr>
                <w:rFonts w:eastAsia="Times New Roman"/>
                <w:spacing w:val="7"/>
                <w:sz w:val="24"/>
                <w:szCs w:val="24"/>
              </w:rPr>
              <w:t>DAİRE BAŞKANLIĞI</w:t>
            </w:r>
          </w:p>
          <w:p w14:paraId="15D0AB76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  <w:p w14:paraId="014E8F95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  <w:p w14:paraId="3DE70612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E0AA31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4"/>
                <w:sz w:val="24"/>
                <w:szCs w:val="24"/>
              </w:rPr>
              <w:t>Daire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4AE8E" w14:textId="2B0FA977" w:rsidR="007003AB" w:rsidRDefault="007003AB" w:rsidP="00E35CF1">
            <w:pPr>
              <w:shd w:val="clear" w:color="auto" w:fill="FFFFFF"/>
              <w:rPr>
                <w:rFonts w:eastAsia="Times New Roman"/>
                <w:strike/>
                <w:spacing w:val="-4"/>
                <w:sz w:val="24"/>
                <w:szCs w:val="24"/>
              </w:rPr>
            </w:pPr>
          </w:p>
          <w:p w14:paraId="12E50FCD" w14:textId="77777777" w:rsidR="00535482" w:rsidRPr="00DA6B5C" w:rsidRDefault="00535482" w:rsidP="00E35CF1">
            <w:pPr>
              <w:shd w:val="clear" w:color="auto" w:fill="FFFFFF"/>
              <w:rPr>
                <w:rFonts w:eastAsia="Times New Roman"/>
                <w:strike/>
                <w:vanish/>
                <w:spacing w:val="-4"/>
                <w:sz w:val="24"/>
                <w:szCs w:val="24"/>
              </w:rPr>
            </w:pPr>
          </w:p>
          <w:p w14:paraId="16819E4B" w14:textId="6E9F376B" w:rsidR="00F56B62" w:rsidRPr="00DA6B5C" w:rsidRDefault="00F56B62" w:rsidP="007003AB">
            <w:pPr>
              <w:shd w:val="clear" w:color="auto" w:fill="FFFFFF"/>
              <w:rPr>
                <w:rFonts w:eastAsia="Times New Roman"/>
                <w:strike/>
                <w:spacing w:val="-4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F56B62" w:rsidRPr="00DA6B5C" w14:paraId="0F4ECCC2" w14:textId="77777777" w:rsidTr="00E366AC">
        <w:trPr>
          <w:trHeight w:hRule="exact" w:val="1296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BE4BC1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CF059" w14:textId="1B2FA14B" w:rsidR="00F56B62" w:rsidRPr="00DA6B5C" w:rsidRDefault="00F56B62">
            <w:pPr>
              <w:shd w:val="clear" w:color="auto" w:fill="FFFFFF"/>
              <w:ind w:left="4" w:right="156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Sosyal Güvenlik Uzmanı,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>Sosyal Güvenlik Uzman Yardımcısı</w:t>
            </w:r>
            <w:r w:rsidRPr="00CA6F2E">
              <w:rPr>
                <w:rFonts w:eastAsia="Times New Roman"/>
                <w:spacing w:val="-1"/>
                <w:sz w:val="24"/>
                <w:szCs w:val="24"/>
              </w:rPr>
              <w:t xml:space="preserve">, </w:t>
            </w:r>
            <w:r w:rsidR="00CA6F2E">
              <w:rPr>
                <w:rFonts w:eastAsia="Times New Roman"/>
                <w:spacing w:val="-1"/>
                <w:sz w:val="24"/>
                <w:szCs w:val="24"/>
              </w:rPr>
              <w:t>Şube Müdürü,</w:t>
            </w:r>
            <w:r w:rsidR="00666CE8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 xml:space="preserve">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4D59E0" w14:textId="77777777" w:rsidR="00F56B62" w:rsidRPr="00DA6B5C" w:rsidRDefault="00F56B62" w:rsidP="00E35CF1">
            <w:pPr>
              <w:shd w:val="clear" w:color="auto" w:fill="FFFFFF"/>
              <w:ind w:left="11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4"/>
                <w:sz w:val="24"/>
                <w:szCs w:val="24"/>
              </w:rPr>
              <w:t>Daire Başkanı</w:t>
            </w:r>
          </w:p>
        </w:tc>
      </w:tr>
      <w:tr w:rsidR="00F56B62" w:rsidRPr="00DA6B5C" w14:paraId="1C3F44A9" w14:textId="77777777" w:rsidTr="00E366AC">
        <w:trPr>
          <w:trHeight w:hRule="exact" w:val="847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1EB3E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7A8F47" w14:textId="77777777" w:rsidR="00F56B62" w:rsidRPr="00DA6B5C" w:rsidRDefault="00F56B62" w:rsidP="00E35CF1">
            <w:pPr>
              <w:shd w:val="clear" w:color="auto" w:fill="FFFFFF"/>
              <w:ind w:left="11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D763E4" w14:textId="77777777" w:rsidR="00F56B62" w:rsidRPr="00DA6B5C" w:rsidRDefault="00F56B62" w:rsidP="00E35CF1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Şube Müdürü</w:t>
            </w:r>
          </w:p>
        </w:tc>
      </w:tr>
      <w:tr w:rsidR="00F56B62" w:rsidRPr="00DA6B5C" w14:paraId="1432B0D4" w14:textId="77777777" w:rsidTr="00E366AC">
        <w:trPr>
          <w:trHeight w:hRule="exact" w:val="987"/>
        </w:trPr>
        <w:tc>
          <w:tcPr>
            <w:tcW w:w="252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39BC4B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5"/>
                <w:sz w:val="24"/>
                <w:szCs w:val="24"/>
              </w:rPr>
              <w:t xml:space="preserve">STRATEJİ GELİŞTİRME </w:t>
            </w:r>
            <w:r w:rsidRPr="00DA6B5C">
              <w:rPr>
                <w:rFonts w:eastAsia="Times New Roman"/>
                <w:spacing w:val="2"/>
                <w:sz w:val="24"/>
                <w:szCs w:val="24"/>
              </w:rPr>
              <w:t>BAŞKANLIĞI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F96C3A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Strateji Geliştirme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C30DCE" w14:textId="13DCCD6F" w:rsidR="00F56B62" w:rsidRPr="00DA6B5C" w:rsidRDefault="00F56B62" w:rsidP="00E35CF1">
            <w:pPr>
              <w:shd w:val="clear" w:color="auto" w:fill="FFFFFF"/>
              <w:ind w:right="68" w:hanging="7"/>
              <w:rPr>
                <w:rFonts w:eastAsia="Times New Roman"/>
                <w:strike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F56B62" w:rsidRPr="00DA6B5C" w14:paraId="1E52D974" w14:textId="77777777" w:rsidTr="00E366AC">
        <w:trPr>
          <w:trHeight w:hRule="exact" w:val="1412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7B67AB2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8DFC05" w14:textId="69900B25" w:rsidR="00F56B62" w:rsidRPr="00DA6B5C" w:rsidRDefault="00F56B62" w:rsidP="00E35CF1">
            <w:pPr>
              <w:shd w:val="clear" w:color="auto" w:fill="FFFFFF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 xml:space="preserve">Daire Başkanı,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>Müşavir</w:t>
            </w:r>
            <w:r w:rsidR="00A8206D">
              <w:rPr>
                <w:rFonts w:eastAsia="Times New Roman"/>
                <w:spacing w:val="-1"/>
                <w:sz w:val="24"/>
                <w:szCs w:val="24"/>
              </w:rPr>
              <w:t>,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</w:p>
          <w:p w14:paraId="180A2150" w14:textId="259DD907" w:rsidR="00F56B62" w:rsidRPr="00DA6B5C" w:rsidRDefault="00F56B62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Strateji Geliştirme Başkanına Bağlı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ACB734" w14:textId="77777777" w:rsidR="00F56B62" w:rsidRPr="00DA6B5C" w:rsidRDefault="00F56B62" w:rsidP="00E35CF1">
            <w:pPr>
              <w:shd w:val="clear" w:color="auto" w:fill="FFFFFF"/>
              <w:ind w:right="68" w:hanging="7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Strateji Geliştirme Başkanı</w:t>
            </w:r>
          </w:p>
          <w:p w14:paraId="17FD2820" w14:textId="4947C1AC" w:rsidR="00F56B62" w:rsidRPr="00DA6B5C" w:rsidRDefault="00F56B62" w:rsidP="00E35CF1">
            <w:pPr>
              <w:shd w:val="clear" w:color="auto" w:fill="FFFFFF"/>
              <w:rPr>
                <w:rFonts w:eastAsia="Times New Roman"/>
                <w:strike/>
                <w:spacing w:val="-1"/>
                <w:sz w:val="24"/>
                <w:szCs w:val="24"/>
              </w:rPr>
            </w:pPr>
          </w:p>
        </w:tc>
      </w:tr>
      <w:tr w:rsidR="00F56B62" w:rsidRPr="00DA6B5C" w14:paraId="04208E07" w14:textId="77777777" w:rsidTr="00E366AC">
        <w:trPr>
          <w:trHeight w:hRule="exact" w:val="1843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6D08F6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FDACB1" w14:textId="30C72560" w:rsidR="00F56B62" w:rsidRPr="00DA6B5C" w:rsidRDefault="00F56B62">
            <w:pPr>
              <w:shd w:val="clear" w:color="auto" w:fill="FFFFFF"/>
              <w:ind w:right="243" w:hanging="7"/>
              <w:rPr>
                <w:rFonts w:eastAsia="Times New Roman"/>
                <w:color w:val="FF0000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Mali Hizmetler Uzmanı,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 Sosyal Güvenlik Uzmanı,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 xml:space="preserve">Mali Hizmetler Uzman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Yardımcısı, </w:t>
            </w:r>
            <w:r w:rsidRPr="00DA6B5C">
              <w:rPr>
                <w:rFonts w:eastAsia="Times New Roman"/>
                <w:spacing w:val="-1"/>
                <w:sz w:val="24"/>
                <w:szCs w:val="24"/>
              </w:rPr>
              <w:t xml:space="preserve">Sosyal Güvenlik Uzman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Yardımcısı, </w:t>
            </w:r>
            <w:r w:rsidR="00CA6F2E">
              <w:rPr>
                <w:rFonts w:eastAsia="Times New Roman"/>
                <w:spacing w:val="-2"/>
                <w:sz w:val="24"/>
                <w:szCs w:val="24"/>
              </w:rPr>
              <w:t>Şube Müdürü,</w:t>
            </w:r>
            <w:ins w:id="0" w:author="Fatma Gizem Özel" w:date="2022-01-17T10:43:00Z">
              <w:r w:rsidR="00E20CBE">
                <w:rPr>
                  <w:rFonts w:eastAsia="Times New Roman"/>
                  <w:spacing w:val="-2"/>
                  <w:sz w:val="24"/>
                  <w:szCs w:val="24"/>
                </w:rPr>
                <w:t xml:space="preserve"> </w:t>
              </w:r>
            </w:ins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6EEB9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</w:tr>
      <w:tr w:rsidR="00F56B62" w:rsidRPr="00DA6B5C" w14:paraId="7AF54753" w14:textId="77777777" w:rsidTr="00E366AC">
        <w:trPr>
          <w:trHeight w:hRule="exact" w:val="849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55A96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1279A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90334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Şube Müdürü</w:t>
            </w:r>
          </w:p>
        </w:tc>
      </w:tr>
      <w:tr w:rsidR="00F56B62" w:rsidRPr="00DA6B5C" w14:paraId="44C7D942" w14:textId="77777777" w:rsidTr="00E366AC">
        <w:trPr>
          <w:trHeight w:hRule="exact" w:val="1003"/>
        </w:trPr>
        <w:tc>
          <w:tcPr>
            <w:tcW w:w="252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BE44DF" w14:textId="77777777" w:rsidR="00F56B62" w:rsidRPr="00DA6B5C" w:rsidRDefault="00F56B62" w:rsidP="00E35CF1">
            <w:pPr>
              <w:shd w:val="clear" w:color="auto" w:fill="FFFFFF"/>
              <w:ind w:left="11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2"/>
                <w:sz w:val="24"/>
                <w:szCs w:val="24"/>
              </w:rPr>
              <w:t>HUKUK MÜŞAVİRLİĞİ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64F374" w14:textId="77777777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  <w:lang w:val="en-US"/>
              </w:rPr>
              <w:t xml:space="preserve">I.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>Hukuk Müşaviri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C9E2E" w14:textId="60DDC3B1" w:rsidR="00F56B62" w:rsidRPr="00DA6B5C" w:rsidRDefault="00F56B62" w:rsidP="00E35CF1">
            <w:pPr>
              <w:shd w:val="clear" w:color="auto" w:fill="FFFFFF"/>
              <w:ind w:right="68"/>
              <w:rPr>
                <w:rFonts w:eastAsia="Times New Roman"/>
                <w:strike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F56B62" w:rsidRPr="00DA6B5C" w14:paraId="634341CE" w14:textId="77777777" w:rsidTr="00E366AC">
        <w:trPr>
          <w:trHeight w:hRule="exact" w:val="1552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E69C1B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DAD8BF" w14:textId="084BACDB" w:rsidR="00CE312C" w:rsidRDefault="00F56B62" w:rsidP="00BE7673">
            <w:pPr>
              <w:shd w:val="clear" w:color="auto" w:fill="FFFFFF"/>
              <w:ind w:right="156" w:hanging="7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Hukuk Müşaviri, </w:t>
            </w:r>
            <w:r w:rsidR="002919BC" w:rsidRPr="00CA6F2E">
              <w:rPr>
                <w:rFonts w:eastAsia="Times New Roman"/>
                <w:spacing w:val="-2"/>
                <w:sz w:val="24"/>
                <w:szCs w:val="24"/>
              </w:rPr>
              <w:t xml:space="preserve">Avukat,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Sosyal Güvenlik Uzmanı, </w:t>
            </w:r>
          </w:p>
          <w:p w14:paraId="299B3AD4" w14:textId="694C5D8F" w:rsidR="00F56B62" w:rsidRPr="00DA6B5C" w:rsidRDefault="00F56B62" w:rsidP="00CA6F2E">
            <w:pPr>
              <w:shd w:val="clear" w:color="auto" w:fill="FFFFFF"/>
              <w:ind w:right="156" w:hanging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Sosyal Güvenlik Uzman Yardımcısı, Şube Müdürü, 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C9415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  <w:lang w:val="en-US"/>
              </w:rPr>
              <w:t xml:space="preserve">I.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>Hukuk Müşaviri</w:t>
            </w:r>
          </w:p>
        </w:tc>
      </w:tr>
      <w:tr w:rsidR="00F56B62" w:rsidRPr="00DA6B5C" w14:paraId="102AE1E7" w14:textId="77777777" w:rsidTr="00E366AC">
        <w:trPr>
          <w:trHeight w:hRule="exact" w:val="997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07A04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95C0CD" w14:textId="77777777" w:rsidR="00F56B62" w:rsidRPr="00DA6B5C" w:rsidRDefault="00F56B62" w:rsidP="00E35CF1">
            <w:pPr>
              <w:shd w:val="clear" w:color="auto" w:fill="FFFFFF"/>
              <w:ind w:right="156" w:hanging="7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227AE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  <w:lang w:val="en-US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  <w:lang w:val="en-US"/>
              </w:rPr>
              <w:t>Şube Müdürü</w:t>
            </w:r>
          </w:p>
        </w:tc>
      </w:tr>
      <w:tr w:rsidR="00F56B62" w:rsidRPr="00DA6B5C" w14:paraId="730044B8" w14:textId="77777777" w:rsidTr="00E366AC">
        <w:trPr>
          <w:trHeight w:hRule="exact" w:val="982"/>
        </w:trPr>
        <w:tc>
          <w:tcPr>
            <w:tcW w:w="252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2913CA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5"/>
                <w:sz w:val="24"/>
                <w:szCs w:val="24"/>
              </w:rPr>
              <w:t xml:space="preserve">BASIN VE HALKLA İLİŞKİLER </w:t>
            </w:r>
            <w:r w:rsidRPr="00DA6B5C">
              <w:rPr>
                <w:rFonts w:eastAsia="Times New Roman"/>
                <w:spacing w:val="3"/>
                <w:sz w:val="24"/>
                <w:szCs w:val="24"/>
              </w:rPr>
              <w:t>MÜŞAVİRLİĞİ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2872D" w14:textId="77777777" w:rsidR="00113571" w:rsidRDefault="00113571" w:rsidP="00E35CF1">
            <w:pPr>
              <w:shd w:val="clear" w:color="auto" w:fill="FFFFFF"/>
              <w:ind w:left="4"/>
              <w:rPr>
                <w:rFonts w:eastAsia="Times New Roman"/>
                <w:spacing w:val="-1"/>
                <w:sz w:val="24"/>
                <w:szCs w:val="24"/>
              </w:rPr>
            </w:pPr>
          </w:p>
          <w:p w14:paraId="4D2D0914" w14:textId="170D4AFD" w:rsidR="00F56B62" w:rsidRDefault="00F56B62" w:rsidP="00E35CF1">
            <w:pPr>
              <w:shd w:val="clear" w:color="auto" w:fill="FFFFFF"/>
              <w:ind w:left="4"/>
              <w:rPr>
                <w:rFonts w:eastAsia="Times New Roman"/>
                <w:spacing w:val="-1"/>
                <w:sz w:val="24"/>
                <w:szCs w:val="24"/>
              </w:rPr>
            </w:pPr>
            <w:r w:rsidRPr="00DA6B5C">
              <w:rPr>
                <w:rFonts w:eastAsia="Times New Roman"/>
                <w:spacing w:val="-1"/>
                <w:sz w:val="24"/>
                <w:szCs w:val="24"/>
              </w:rPr>
              <w:t>Basın ve Halkla İlişkiler Müşaviri</w:t>
            </w:r>
          </w:p>
          <w:p w14:paraId="5B76A78B" w14:textId="77777777" w:rsidR="00AD21FE" w:rsidRDefault="00AD21FE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</w:p>
          <w:p w14:paraId="7D2195EC" w14:textId="77777777" w:rsidR="00AD21FE" w:rsidRDefault="00AD21FE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</w:p>
          <w:p w14:paraId="3AE9010D" w14:textId="72067774" w:rsidR="00AD21FE" w:rsidRPr="00DA6B5C" w:rsidRDefault="00AD21FE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EAD63" w14:textId="77777777" w:rsidR="00113571" w:rsidRDefault="00113571" w:rsidP="00E35CF1">
            <w:pPr>
              <w:shd w:val="clear" w:color="auto" w:fill="FFFFFF"/>
              <w:ind w:right="65"/>
              <w:rPr>
                <w:rFonts w:eastAsia="Times New Roman"/>
                <w:spacing w:val="-2"/>
                <w:sz w:val="24"/>
                <w:szCs w:val="24"/>
              </w:rPr>
            </w:pPr>
          </w:p>
          <w:p w14:paraId="65EC1621" w14:textId="2008BD30" w:rsidR="00F56B62" w:rsidRDefault="00F56B62" w:rsidP="00E35CF1">
            <w:pPr>
              <w:shd w:val="clear" w:color="auto" w:fill="FFFFFF"/>
              <w:ind w:right="65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  <w:p w14:paraId="54E17356" w14:textId="77777777" w:rsidR="00AD21FE" w:rsidRDefault="00AD21FE" w:rsidP="00E35CF1">
            <w:pPr>
              <w:shd w:val="clear" w:color="auto" w:fill="FFFFFF"/>
              <w:ind w:right="65"/>
              <w:rPr>
                <w:rFonts w:eastAsia="Times New Roman"/>
                <w:sz w:val="24"/>
                <w:szCs w:val="24"/>
              </w:rPr>
            </w:pPr>
          </w:p>
          <w:p w14:paraId="2C198C01" w14:textId="77777777" w:rsidR="00AD21FE" w:rsidRDefault="00AD21FE" w:rsidP="00E35CF1">
            <w:pPr>
              <w:shd w:val="clear" w:color="auto" w:fill="FFFFFF"/>
              <w:ind w:right="65"/>
              <w:rPr>
                <w:rFonts w:eastAsia="Times New Roman"/>
                <w:sz w:val="24"/>
                <w:szCs w:val="24"/>
              </w:rPr>
            </w:pPr>
          </w:p>
          <w:p w14:paraId="17DA334E" w14:textId="68129636" w:rsidR="00AD21FE" w:rsidRPr="00DA6B5C" w:rsidRDefault="00AD21FE" w:rsidP="00E35CF1">
            <w:pPr>
              <w:shd w:val="clear" w:color="auto" w:fill="FFFFFF"/>
              <w:ind w:right="65"/>
              <w:rPr>
                <w:rFonts w:eastAsia="Times New Roman"/>
                <w:sz w:val="24"/>
                <w:szCs w:val="24"/>
              </w:rPr>
            </w:pPr>
          </w:p>
        </w:tc>
      </w:tr>
      <w:tr w:rsidR="00F56B62" w:rsidRPr="00DA6B5C" w14:paraId="0C7DE085" w14:textId="77777777" w:rsidTr="00E366AC">
        <w:trPr>
          <w:trHeight w:hRule="exact" w:val="1011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C5945C5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D68B61" w14:textId="31AE3308" w:rsidR="00F56B62" w:rsidRPr="00DA6B5C" w:rsidRDefault="00F56B62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 xml:space="preserve">Şube Müdürü, 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DE8F9" w14:textId="77777777" w:rsidR="00F56B62" w:rsidRPr="00DA6B5C" w:rsidRDefault="00F56B62" w:rsidP="00E35CF1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Basın ve Halkla İlişkiler Müşaviri</w:t>
            </w:r>
          </w:p>
        </w:tc>
      </w:tr>
      <w:tr w:rsidR="00F56B62" w:rsidRPr="00DA6B5C" w14:paraId="3B3AE17E" w14:textId="77777777" w:rsidTr="00E366AC">
        <w:trPr>
          <w:trHeight w:hRule="exact" w:val="1137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B18B8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9032D8" w14:textId="77777777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FB66CD" w14:textId="77777777" w:rsidR="00F56B62" w:rsidRPr="00DA6B5C" w:rsidRDefault="00F56B62" w:rsidP="00E35CF1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492893" w:rsidRPr="00DA6B5C" w14:paraId="54DEC316" w14:textId="77777777" w:rsidTr="00E366AC">
        <w:trPr>
          <w:trHeight w:val="1127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E96B0D" w14:textId="12CE8F00" w:rsidR="00492893" w:rsidRPr="00DA6B5C" w:rsidRDefault="00492893" w:rsidP="00E35CF1">
            <w:pPr>
              <w:shd w:val="clear" w:color="auto" w:fill="FFFFFF"/>
              <w:ind w:right="932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5"/>
                <w:sz w:val="24"/>
                <w:szCs w:val="24"/>
              </w:rPr>
              <w:t xml:space="preserve">İÇ DENETİM BİRİMİ 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BCA81E" w14:textId="38FE4A32" w:rsidR="00492893" w:rsidRPr="00DA6B5C" w:rsidRDefault="00492893" w:rsidP="000B6EA4">
            <w:pPr>
              <w:shd w:val="clear" w:color="auto" w:fill="FFFFFF"/>
              <w:ind w:left="11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4"/>
                <w:sz w:val="24"/>
                <w:szCs w:val="24"/>
              </w:rPr>
              <w:t>İç Denetçi</w:t>
            </w:r>
            <w:r>
              <w:rPr>
                <w:rFonts w:eastAsia="Times New Roman"/>
                <w:spacing w:val="-4"/>
                <w:sz w:val="24"/>
                <w:szCs w:val="24"/>
              </w:rPr>
              <w:t>,</w:t>
            </w:r>
            <w:r w:rsidR="000B6EA4">
              <w:rPr>
                <w:rFonts w:eastAsia="Times New Roman"/>
                <w:spacing w:val="-4"/>
                <w:sz w:val="24"/>
                <w:szCs w:val="24"/>
              </w:rPr>
              <w:t xml:space="preserve"> </w:t>
            </w:r>
            <w:r w:rsidRPr="00DA6B5C">
              <w:rPr>
                <w:rFonts w:eastAsia="Times New Roman"/>
                <w:spacing w:val="-4"/>
                <w:sz w:val="24"/>
                <w:szCs w:val="24"/>
              </w:rPr>
              <w:t>Şube Müdürü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8A4AEF" w14:textId="13B85E20" w:rsidR="00492893" w:rsidRPr="00DA6B5C" w:rsidRDefault="00492893" w:rsidP="00E35CF1">
            <w:pPr>
              <w:shd w:val="clear" w:color="auto" w:fill="FFFFFF"/>
              <w:ind w:left="4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F56B62" w:rsidRPr="00DA6B5C" w14:paraId="69E35C53" w14:textId="77777777" w:rsidTr="00E366AC">
        <w:trPr>
          <w:trHeight w:hRule="exact" w:val="1003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926290" w14:textId="77777777" w:rsidR="00F56B62" w:rsidRPr="00DA6B5C" w:rsidRDefault="00F56B62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BFC4F" w14:textId="77777777" w:rsidR="00F56B62" w:rsidRPr="00DA6B5C" w:rsidRDefault="00F56B62" w:rsidP="00E35CF1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6B6647" w14:textId="77777777" w:rsidR="00F56B62" w:rsidRPr="00DA6B5C" w:rsidRDefault="00F56B62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DC673F" w:rsidRPr="00DA6B5C" w14:paraId="2BCE00FD" w14:textId="77777777" w:rsidTr="00E366AC">
        <w:trPr>
          <w:trHeight w:hRule="exact" w:val="869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60B536" w14:textId="77777777" w:rsidR="00DC673F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  <w:r w:rsidRPr="00DA6B5C">
              <w:rPr>
                <w:rFonts w:eastAsia="Times New Roman"/>
                <w:spacing w:val="3"/>
                <w:sz w:val="24"/>
                <w:szCs w:val="24"/>
              </w:rPr>
              <w:t>PERSONEL DAİRE BAŞKANLIĞI</w:t>
            </w:r>
          </w:p>
          <w:p w14:paraId="6444743E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2C63B6" w14:textId="3BDD8C95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FA1A42" w14:textId="3D66F9A2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DC673F" w:rsidRPr="00DA6B5C" w14:paraId="246925B5" w14:textId="77777777" w:rsidTr="00E366AC">
        <w:trPr>
          <w:trHeight w:hRule="exact" w:val="845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D8A1C8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33CEA" w14:textId="02E88BF5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Şube Müdürü</w:t>
            </w:r>
            <w:r w:rsidRPr="00E677D3">
              <w:rPr>
                <w:rFonts w:eastAsia="Times New Roman"/>
                <w:spacing w:val="-2"/>
                <w:sz w:val="24"/>
                <w:szCs w:val="24"/>
              </w:rPr>
              <w:t xml:space="preserve">, 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04ACE1" w14:textId="2558CEBB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</w:tr>
      <w:tr w:rsidR="00DC673F" w:rsidRPr="00DA6B5C" w14:paraId="16A199F1" w14:textId="77777777" w:rsidTr="00E366AC">
        <w:trPr>
          <w:trHeight w:hRule="exact" w:val="971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6CD1F8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C019C5" w14:textId="682B24F8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A96C03" w14:textId="5A361D2D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DC673F" w:rsidRPr="00DA6B5C" w14:paraId="50FD153E" w14:textId="77777777" w:rsidTr="00E366AC">
        <w:trPr>
          <w:trHeight w:hRule="exact" w:val="998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7A88E" w14:textId="77777777" w:rsidR="00DC673F" w:rsidRDefault="00DC673F" w:rsidP="00DC673F">
            <w:pPr>
              <w:rPr>
                <w:rFonts w:eastAsia="Times New Roman"/>
                <w:spacing w:val="12"/>
                <w:sz w:val="24"/>
                <w:szCs w:val="24"/>
              </w:rPr>
            </w:pPr>
            <w:r w:rsidRPr="00DA6B5C">
              <w:rPr>
                <w:rFonts w:eastAsia="Times New Roman"/>
                <w:sz w:val="24"/>
                <w:szCs w:val="24"/>
              </w:rPr>
              <w:t xml:space="preserve">DESTEK </w:t>
            </w:r>
            <w:r w:rsidRPr="00DA6B5C">
              <w:rPr>
                <w:rFonts w:eastAsia="Times New Roman"/>
                <w:spacing w:val="12"/>
                <w:sz w:val="24"/>
                <w:szCs w:val="24"/>
              </w:rPr>
              <w:t>HİZMETLERİ DAİRE BAŞKANLIĞI</w:t>
            </w:r>
          </w:p>
          <w:p w14:paraId="0C0A7C3F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4D3F34" w14:textId="79C1E1C9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7E57D9" w14:textId="1DFFD34F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DC673F" w:rsidRPr="00DA6B5C" w14:paraId="25993E57" w14:textId="77777777" w:rsidTr="00E366AC">
        <w:trPr>
          <w:trHeight w:hRule="exact" w:val="1144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A2313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F07281" w14:textId="2E4DE583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Şube Müdürü, Daire Tabibi, Sivil Savunma Uzmanı</w:t>
            </w:r>
            <w:r>
              <w:rPr>
                <w:rFonts w:eastAsia="Times New Roman"/>
                <w:spacing w:val="-2"/>
                <w:sz w:val="24"/>
                <w:szCs w:val="24"/>
              </w:rPr>
              <w:t>,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 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65C090" w14:textId="721A51A3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</w:tr>
      <w:tr w:rsidR="00DC673F" w:rsidRPr="00DA6B5C" w14:paraId="248C8F16" w14:textId="77777777" w:rsidTr="00E366AC">
        <w:trPr>
          <w:trHeight w:hRule="exact" w:val="845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41AC06" w14:textId="77777777" w:rsidR="00DC673F" w:rsidRPr="00DA6B5C" w:rsidRDefault="00DC673F" w:rsidP="00DC673F">
            <w:pPr>
              <w:rPr>
                <w:rFonts w:eastAsia="Times New Roman"/>
                <w:spacing w:val="3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148C2" w14:textId="76BAC8BB" w:rsidR="00DC673F" w:rsidRPr="00DA6B5C" w:rsidRDefault="00DC673F" w:rsidP="00DC673F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010794" w14:textId="76B3AB23" w:rsidR="00DC673F" w:rsidRPr="00DA6B5C" w:rsidRDefault="00DC673F" w:rsidP="00DC673F">
            <w:pPr>
              <w:shd w:val="clear" w:color="auto" w:fill="FFFFFF"/>
              <w:ind w:right="58" w:firstLine="4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E03B54" w:rsidRPr="00DA6B5C" w14:paraId="7DBEC5EE" w14:textId="77777777" w:rsidTr="00E366AC">
        <w:trPr>
          <w:trHeight w:hRule="exact" w:val="875"/>
        </w:trPr>
        <w:tc>
          <w:tcPr>
            <w:tcW w:w="2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63EBA7" w14:textId="42E959DD" w:rsidR="00E03B54" w:rsidRPr="00DA6B5C" w:rsidRDefault="00E03B54" w:rsidP="00E35CF1">
            <w:pPr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z w:val="24"/>
                <w:szCs w:val="24"/>
              </w:rPr>
              <w:t>İNŞAAT VE EMLAK DAİRE BAŞKANLIĞI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5427C1" w14:textId="77777777" w:rsidR="00E03B54" w:rsidRPr="00DA6B5C" w:rsidRDefault="00E03B54" w:rsidP="00E35CF1">
            <w:pPr>
              <w:shd w:val="clear" w:color="auto" w:fill="FFFFFF"/>
              <w:ind w:left="7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AA449A" w14:textId="6C44C3FE" w:rsidR="00E03B54" w:rsidRPr="00DA6B5C" w:rsidRDefault="00E03B54" w:rsidP="00E35CF1">
            <w:pPr>
              <w:shd w:val="clear" w:color="auto" w:fill="FFFFFF"/>
              <w:ind w:right="58" w:firstLine="4"/>
              <w:rPr>
                <w:rFonts w:eastAsia="Times New Roman"/>
                <w:strike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E03B54" w:rsidRPr="00DA6B5C" w14:paraId="0DDF37C3" w14:textId="77777777" w:rsidTr="00E366AC">
        <w:trPr>
          <w:trHeight w:hRule="exact" w:val="853"/>
        </w:trPr>
        <w:tc>
          <w:tcPr>
            <w:tcW w:w="25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C3EE3" w14:textId="7AE85EE9" w:rsidR="00E03B54" w:rsidRPr="00DA6B5C" w:rsidRDefault="00E03B54" w:rsidP="00E35C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55505" w14:textId="7D6A8C35" w:rsidR="00E03B54" w:rsidRPr="00DA6B5C" w:rsidRDefault="00E03B54">
            <w:pPr>
              <w:shd w:val="clear" w:color="auto" w:fill="FFFFFF"/>
              <w:tabs>
                <w:tab w:val="left" w:pos="2373"/>
              </w:tabs>
              <w:ind w:left="4" w:right="243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 xml:space="preserve">Şube Müdürü, Araştırmacı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5B7064" w14:textId="77777777" w:rsidR="00E03B54" w:rsidRPr="00DA6B5C" w:rsidRDefault="00E03B54" w:rsidP="00E35CF1">
            <w:pPr>
              <w:shd w:val="clear" w:color="auto" w:fill="FFFFFF"/>
              <w:ind w:left="4"/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Daire Başkanı</w:t>
            </w:r>
          </w:p>
        </w:tc>
      </w:tr>
      <w:tr w:rsidR="00265363" w:rsidRPr="00DA6B5C" w14:paraId="31947BD9" w14:textId="77777777" w:rsidTr="00E366AC">
        <w:trPr>
          <w:trHeight w:hRule="exact" w:val="967"/>
        </w:trPr>
        <w:tc>
          <w:tcPr>
            <w:tcW w:w="2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E850B5" w14:textId="77777777" w:rsidR="00265363" w:rsidRPr="00DA6B5C" w:rsidRDefault="00265363" w:rsidP="0026536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6D2159" w14:textId="36986EA2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A514E5" w14:textId="10D90A8E" w:rsidR="00265363" w:rsidRPr="00DA6B5C" w:rsidRDefault="00265363" w:rsidP="00265363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Şube Müdürü</w:t>
            </w:r>
          </w:p>
        </w:tc>
      </w:tr>
      <w:tr w:rsidR="00265363" w:rsidRPr="00DA6B5C" w14:paraId="27C2769A" w14:textId="77777777" w:rsidTr="00E366AC">
        <w:trPr>
          <w:trHeight w:hRule="exact" w:val="1122"/>
        </w:trPr>
        <w:tc>
          <w:tcPr>
            <w:tcW w:w="252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5FFBC4" w14:textId="77777777" w:rsidR="00265363" w:rsidRPr="00DA6B5C" w:rsidRDefault="00265363" w:rsidP="0026536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4A5012" w14:textId="77777777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Eğitim, Araştırma ve Geliştirme Merkezi Başkanı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0FF7F" w14:textId="3F924854" w:rsidR="00265363" w:rsidRPr="00DA6B5C" w:rsidRDefault="00265363" w:rsidP="00265363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Kurumu Başkanı</w:t>
            </w:r>
          </w:p>
        </w:tc>
      </w:tr>
      <w:tr w:rsidR="00265363" w:rsidRPr="00DA6B5C" w14:paraId="4724586A" w14:textId="77777777" w:rsidTr="00E366AC">
        <w:trPr>
          <w:trHeight w:hRule="exact" w:val="1988"/>
        </w:trPr>
        <w:tc>
          <w:tcPr>
            <w:tcW w:w="252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CB920" w14:textId="77777777" w:rsidR="00265363" w:rsidRPr="00DA6B5C" w:rsidRDefault="00265363" w:rsidP="00265363">
            <w:pPr>
              <w:rPr>
                <w:rFonts w:eastAsia="Times New Roman"/>
                <w:sz w:val="24"/>
                <w:szCs w:val="24"/>
              </w:rPr>
            </w:pPr>
            <w:r w:rsidRPr="00DA6B5C">
              <w:rPr>
                <w:rFonts w:eastAsia="Times New Roman"/>
                <w:sz w:val="24"/>
                <w:szCs w:val="24"/>
              </w:rPr>
              <w:t>EĞİTİM, ARAŞTIRMA VE GELİŞTİRME MERKEZİ BAŞKANLIĞI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66EFE5" w14:textId="77777777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 xml:space="preserve">Eğitim, Araştırma ve Geliştirme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>Merkezi Başkan Yardımcısı,</w:t>
            </w:r>
          </w:p>
          <w:p w14:paraId="340DF3EB" w14:textId="77777777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Uzmanı,</w:t>
            </w:r>
          </w:p>
          <w:p w14:paraId="16533C0A" w14:textId="77777777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2"/>
                <w:sz w:val="24"/>
                <w:szCs w:val="24"/>
              </w:rPr>
            </w:pPr>
            <w:r w:rsidRPr="00DA6B5C">
              <w:rPr>
                <w:rFonts w:eastAsia="Times New Roman"/>
                <w:spacing w:val="-2"/>
                <w:sz w:val="24"/>
                <w:szCs w:val="24"/>
              </w:rPr>
              <w:t>Sosyal Güvenlik Uzman Yardımcısı, Şube Müdürü, Aktüer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311EB" w14:textId="77777777" w:rsidR="00265363" w:rsidRPr="00DA6B5C" w:rsidRDefault="00265363" w:rsidP="00265363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Eğitim, Araştırma ve Geliştirme Merkezi Başkanı</w:t>
            </w:r>
          </w:p>
        </w:tc>
      </w:tr>
      <w:tr w:rsidR="00265363" w:rsidRPr="00DA6B5C" w14:paraId="37374A67" w14:textId="77777777" w:rsidTr="00E366AC">
        <w:trPr>
          <w:trHeight w:hRule="exact" w:val="1109"/>
        </w:trPr>
        <w:tc>
          <w:tcPr>
            <w:tcW w:w="252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0BA0A" w14:textId="77777777" w:rsidR="00265363" w:rsidRPr="00DA6B5C" w:rsidRDefault="00265363" w:rsidP="0026536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CE022E" w14:textId="77777777" w:rsidR="00265363" w:rsidRPr="00DA6B5C" w:rsidRDefault="00265363" w:rsidP="00265363">
            <w:pPr>
              <w:shd w:val="clear" w:color="auto" w:fill="FFFFFF"/>
              <w:ind w:left="11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>Diğer Personel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64B72" w14:textId="77777777" w:rsidR="00265363" w:rsidRPr="00DA6B5C" w:rsidRDefault="00265363" w:rsidP="00265363">
            <w:pPr>
              <w:shd w:val="clear" w:color="auto" w:fill="FFFFFF"/>
              <w:ind w:left="7"/>
              <w:rPr>
                <w:rFonts w:eastAsia="Times New Roman"/>
                <w:spacing w:val="-3"/>
                <w:sz w:val="24"/>
                <w:szCs w:val="24"/>
              </w:rPr>
            </w:pPr>
            <w:r w:rsidRPr="00DA6B5C">
              <w:rPr>
                <w:rFonts w:eastAsia="Times New Roman"/>
                <w:spacing w:val="-3"/>
                <w:sz w:val="24"/>
                <w:szCs w:val="24"/>
              </w:rPr>
              <w:t xml:space="preserve">Eğitim, Araştırma ve Geliştirme </w:t>
            </w:r>
            <w:r w:rsidRPr="00DA6B5C">
              <w:rPr>
                <w:rFonts w:eastAsia="Times New Roman"/>
                <w:spacing w:val="-2"/>
                <w:sz w:val="24"/>
                <w:szCs w:val="24"/>
              </w:rPr>
              <w:t>Merkezi Başkan Yardımcısı</w:t>
            </w:r>
          </w:p>
        </w:tc>
      </w:tr>
    </w:tbl>
    <w:p w14:paraId="3FEAFD93" w14:textId="5CCA862A" w:rsidR="005058A1" w:rsidRDefault="005058A1">
      <w:pPr>
        <w:rPr>
          <w:sz w:val="24"/>
          <w:szCs w:val="24"/>
        </w:rPr>
      </w:pPr>
    </w:p>
    <w:p w14:paraId="4B5E1E4E" w14:textId="19F96CC2" w:rsidR="007003AB" w:rsidRDefault="007003AB">
      <w:pPr>
        <w:rPr>
          <w:sz w:val="24"/>
          <w:szCs w:val="24"/>
        </w:rPr>
      </w:pPr>
    </w:p>
    <w:p w14:paraId="10CE0E3E" w14:textId="4C052A1A" w:rsidR="00B830A0" w:rsidRDefault="00B830A0">
      <w:pPr>
        <w:rPr>
          <w:sz w:val="24"/>
          <w:szCs w:val="24"/>
        </w:rPr>
      </w:pPr>
    </w:p>
    <w:p w14:paraId="7D2D0F84" w14:textId="44B9469F" w:rsidR="00B830A0" w:rsidRDefault="00B830A0">
      <w:pPr>
        <w:rPr>
          <w:sz w:val="24"/>
          <w:szCs w:val="24"/>
        </w:rPr>
      </w:pPr>
    </w:p>
    <w:p w14:paraId="348983EA" w14:textId="77777777" w:rsidR="00B830A0" w:rsidRPr="00DA6B5C" w:rsidRDefault="00B830A0">
      <w:pPr>
        <w:rPr>
          <w:sz w:val="24"/>
          <w:szCs w:val="24"/>
        </w:rPr>
      </w:pPr>
    </w:p>
    <w:p w14:paraId="51F1C589" w14:textId="14C55B86" w:rsidR="00AF7F71" w:rsidRPr="00EE031A" w:rsidRDefault="005363C9" w:rsidP="00EE031A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EE031A">
        <w:rPr>
          <w:b/>
          <w:bCs/>
          <w:sz w:val="24"/>
          <w:szCs w:val="24"/>
        </w:rPr>
        <w:t xml:space="preserve"> </w:t>
      </w:r>
      <w:r w:rsidR="00AF7F71" w:rsidRPr="00EE031A">
        <w:rPr>
          <w:b/>
          <w:bCs/>
          <w:sz w:val="24"/>
          <w:szCs w:val="24"/>
        </w:rPr>
        <w:t>TAŞRA TEŞKİLATI</w:t>
      </w:r>
    </w:p>
    <w:p w14:paraId="4333F7EE" w14:textId="77777777" w:rsidR="00AF7F71" w:rsidRPr="00DA6B5C" w:rsidRDefault="00AF7F71" w:rsidP="00AF7F71">
      <w:pPr>
        <w:rPr>
          <w:sz w:val="24"/>
          <w:szCs w:val="24"/>
        </w:rPr>
      </w:pPr>
    </w:p>
    <w:tbl>
      <w:tblPr>
        <w:tblW w:w="10064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1842"/>
        <w:gridCol w:w="4678"/>
        <w:gridCol w:w="3544"/>
      </w:tblGrid>
      <w:tr w:rsidR="00F56B62" w:rsidRPr="00DA6B5C" w14:paraId="5102ADEF" w14:textId="77777777" w:rsidTr="00C850AD">
        <w:trPr>
          <w:trHeight w:val="58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B332A" w14:textId="77777777" w:rsidR="00F56B62" w:rsidRPr="00DA6B5C" w:rsidRDefault="00F56B62" w:rsidP="00B970E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bookmarkStart w:id="1" w:name="_GoBack"/>
            <w:r w:rsidRPr="00DA6B5C">
              <w:rPr>
                <w:b/>
                <w:bCs/>
                <w:sz w:val="24"/>
                <w:szCs w:val="24"/>
              </w:rPr>
              <w:t>BİRİMİ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69399" w14:textId="77777777" w:rsidR="00F56B62" w:rsidRPr="00DA6B5C" w:rsidRDefault="00F56B62" w:rsidP="00B970E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DA6B5C">
              <w:rPr>
                <w:b/>
                <w:bCs/>
                <w:sz w:val="24"/>
                <w:szCs w:val="24"/>
              </w:rPr>
              <w:t>UNVANI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DF41" w14:textId="50416A8A" w:rsidR="00F56B62" w:rsidRPr="00DA6B5C" w:rsidRDefault="00F56B62" w:rsidP="00B970E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DA6B5C">
              <w:rPr>
                <w:b/>
                <w:bCs/>
                <w:sz w:val="24"/>
                <w:szCs w:val="24"/>
              </w:rPr>
              <w:t>DİSİPLİN AMİRİ</w:t>
            </w:r>
          </w:p>
        </w:tc>
      </w:tr>
      <w:tr w:rsidR="00F56B62" w:rsidRPr="00DA6B5C" w14:paraId="606867D8" w14:textId="77777777" w:rsidTr="00C850AD">
        <w:trPr>
          <w:trHeight w:hRule="exact" w:val="1121"/>
        </w:trPr>
        <w:tc>
          <w:tcPr>
            <w:tcW w:w="18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9E165" w14:textId="4BBB662A" w:rsidR="00F56B62" w:rsidRPr="00910AC5" w:rsidRDefault="00EE031A" w:rsidP="00B970EA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SOSYAL </w:t>
            </w:r>
            <w:r w:rsidR="00F56B62" w:rsidRPr="00910AC5">
              <w:rPr>
                <w:bCs/>
                <w:sz w:val="24"/>
                <w:szCs w:val="24"/>
              </w:rPr>
              <w:t>GÜVENLİK İL MÜDÜRLÜĞÜ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5DF48" w14:textId="09F4D985" w:rsidR="00F56B62" w:rsidRPr="00E677D3" w:rsidRDefault="00F56B62" w:rsidP="00E677D3">
            <w:pPr>
              <w:snapToGrid w:val="0"/>
              <w:rPr>
                <w:sz w:val="24"/>
                <w:szCs w:val="24"/>
              </w:rPr>
            </w:pPr>
            <w:r w:rsidRPr="00E677D3">
              <w:rPr>
                <w:sz w:val="24"/>
                <w:szCs w:val="24"/>
              </w:rPr>
              <w:t>Sosyal Güvenlik İl Müdürü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6779" w14:textId="49DDC13D" w:rsidR="00F56B62" w:rsidRPr="00E677D3" w:rsidRDefault="003E0A27" w:rsidP="00EF723C">
            <w:pPr>
              <w:shd w:val="clear" w:color="auto" w:fill="FFFFFF"/>
              <w:rPr>
                <w:rFonts w:eastAsia="Times New Roman"/>
                <w:spacing w:val="-2"/>
                <w:sz w:val="24"/>
                <w:szCs w:val="24"/>
              </w:rPr>
            </w:pPr>
            <w:r w:rsidRPr="00E677D3">
              <w:rPr>
                <w:rFonts w:eastAsia="Times New Roman"/>
                <w:spacing w:val="-2"/>
                <w:sz w:val="24"/>
                <w:szCs w:val="24"/>
              </w:rPr>
              <w:t xml:space="preserve">Vali </w:t>
            </w:r>
          </w:p>
        </w:tc>
      </w:tr>
      <w:tr w:rsidR="00F56B62" w:rsidRPr="00DA6B5C" w14:paraId="1CA95455" w14:textId="77777777" w:rsidTr="00C850AD">
        <w:trPr>
          <w:trHeight w:hRule="exact" w:val="1844"/>
        </w:trPr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4AFF9" w14:textId="77777777" w:rsidR="00F56B62" w:rsidRPr="00910AC5" w:rsidRDefault="00F56B62" w:rsidP="00B970E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A9A1A" w14:textId="7B91D83E" w:rsidR="00490AE7" w:rsidRPr="00DA6B5C" w:rsidRDefault="00F56B62" w:rsidP="00B970EA">
            <w:pPr>
              <w:snapToGrid w:val="0"/>
              <w:rPr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 xml:space="preserve">Sosyal Güvenlik İl Müdür Yardımcısı, Avukat, </w:t>
            </w:r>
            <w:r w:rsidR="00490AE7" w:rsidRPr="00DA6B5C">
              <w:rPr>
                <w:sz w:val="24"/>
                <w:szCs w:val="24"/>
              </w:rPr>
              <w:t xml:space="preserve">Sosyal Güvenlik Denetmeni, Sosyal Güvenlik Denetmen </w:t>
            </w:r>
            <w:r w:rsidR="003B08D6" w:rsidRPr="00DA6B5C">
              <w:rPr>
                <w:sz w:val="24"/>
                <w:szCs w:val="24"/>
              </w:rPr>
              <w:t>Yardımcısı</w:t>
            </w:r>
            <w:r w:rsidR="003B08D6">
              <w:rPr>
                <w:sz w:val="24"/>
                <w:szCs w:val="24"/>
              </w:rPr>
              <w:t>,</w:t>
            </w:r>
            <w:r w:rsidR="003B08D6" w:rsidRPr="00DA6B5C">
              <w:rPr>
                <w:sz w:val="24"/>
                <w:szCs w:val="24"/>
              </w:rPr>
              <w:t xml:space="preserve"> </w:t>
            </w:r>
            <w:r w:rsidR="003B08D6">
              <w:rPr>
                <w:sz w:val="24"/>
                <w:szCs w:val="24"/>
              </w:rPr>
              <w:t>Araştırmacı</w:t>
            </w:r>
            <w:r w:rsidR="00490AE7" w:rsidRPr="00DA6B5C">
              <w:rPr>
                <w:sz w:val="24"/>
                <w:szCs w:val="24"/>
              </w:rPr>
              <w:t xml:space="preserve"> </w:t>
            </w:r>
          </w:p>
          <w:p w14:paraId="40D7006C" w14:textId="77777777" w:rsidR="00F56B62" w:rsidRPr="00DA6B5C" w:rsidRDefault="00F56B62" w:rsidP="00B970EA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988D" w14:textId="551166CB" w:rsidR="00F56B62" w:rsidRPr="00DA6B5C" w:rsidRDefault="00F56B62" w:rsidP="00B970EA">
            <w:pPr>
              <w:snapToGrid w:val="0"/>
              <w:rPr>
                <w:strike/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İl Müdürü</w:t>
            </w:r>
          </w:p>
        </w:tc>
      </w:tr>
      <w:tr w:rsidR="00F56B62" w:rsidRPr="00DA6B5C" w14:paraId="6C93F95F" w14:textId="77777777" w:rsidTr="00C850AD">
        <w:trPr>
          <w:trHeight w:val="960"/>
        </w:trPr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1234964" w14:textId="77777777" w:rsidR="00F56B62" w:rsidRPr="00910AC5" w:rsidRDefault="00F56B62" w:rsidP="00B970E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1C34E95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Diğer Personel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656302" w14:textId="1041174C" w:rsidR="00F56B62" w:rsidRPr="00DA6B5C" w:rsidRDefault="00F56B62" w:rsidP="00B970EA">
            <w:pPr>
              <w:snapToGrid w:val="0"/>
              <w:rPr>
                <w:strike/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İl Müdür Yardımcısı</w:t>
            </w:r>
          </w:p>
        </w:tc>
      </w:tr>
      <w:tr w:rsidR="00F56B62" w:rsidRPr="00DA6B5C" w14:paraId="0A5EC44B" w14:textId="77777777" w:rsidTr="00C850AD">
        <w:trPr>
          <w:trHeight w:val="988"/>
        </w:trPr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3D2B3D1" w14:textId="77777777" w:rsidR="00F56B62" w:rsidRPr="00910AC5" w:rsidRDefault="00F56B62" w:rsidP="00B970EA">
            <w:pPr>
              <w:rPr>
                <w:sz w:val="24"/>
                <w:szCs w:val="24"/>
              </w:rPr>
            </w:pPr>
            <w:r w:rsidRPr="00910AC5">
              <w:rPr>
                <w:sz w:val="24"/>
                <w:szCs w:val="24"/>
              </w:rPr>
              <w:t>SOSYAL GÜVENLİK MERKEZİ MÜDÜRLÜĞÜ</w:t>
            </w:r>
          </w:p>
          <w:p w14:paraId="4549079B" w14:textId="77777777" w:rsidR="00F56B62" w:rsidRPr="00910AC5" w:rsidRDefault="00F56B62" w:rsidP="00B970E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DB5A55E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</w:p>
          <w:p w14:paraId="5C95DBBE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Merkezi Müdürü</w:t>
            </w:r>
          </w:p>
          <w:p w14:paraId="7C1BE4A2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895A6D" w14:textId="72041D09" w:rsidR="00F56B62" w:rsidRPr="00DA6B5C" w:rsidRDefault="00F56B62" w:rsidP="00B970EA">
            <w:pPr>
              <w:snapToGrid w:val="0"/>
              <w:rPr>
                <w:strike/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İl Müdürü</w:t>
            </w:r>
          </w:p>
        </w:tc>
      </w:tr>
      <w:tr w:rsidR="00F56B62" w:rsidRPr="00DA6B5C" w14:paraId="6CB3DC81" w14:textId="77777777" w:rsidTr="00C850AD">
        <w:trPr>
          <w:trHeight w:val="1554"/>
        </w:trPr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D29AA" w14:textId="77777777" w:rsidR="00F56B62" w:rsidRPr="00DA6B5C" w:rsidRDefault="00F56B62" w:rsidP="00B970E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8545658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</w:p>
          <w:p w14:paraId="368143EA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Merkezi Müdür Yardımcısı,</w:t>
            </w:r>
          </w:p>
          <w:p w14:paraId="18172899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Diğer Personel</w:t>
            </w:r>
          </w:p>
          <w:p w14:paraId="4B7D3F16" w14:textId="77777777" w:rsidR="00F56B62" w:rsidRPr="00DA6B5C" w:rsidRDefault="00F56B62" w:rsidP="00B970E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7882" w14:textId="4CB5D7F7" w:rsidR="00F56B62" w:rsidRPr="00DA6B5C" w:rsidRDefault="00F56B62" w:rsidP="00B970EA">
            <w:pPr>
              <w:snapToGrid w:val="0"/>
              <w:rPr>
                <w:strike/>
                <w:sz w:val="24"/>
                <w:szCs w:val="24"/>
              </w:rPr>
            </w:pPr>
            <w:r w:rsidRPr="00DA6B5C">
              <w:rPr>
                <w:sz w:val="24"/>
                <w:szCs w:val="24"/>
              </w:rPr>
              <w:t>Sosyal Güvenlik Merkezi Müdürü</w:t>
            </w:r>
          </w:p>
        </w:tc>
      </w:tr>
      <w:bookmarkEnd w:id="1"/>
    </w:tbl>
    <w:p w14:paraId="4B1F336E" w14:textId="77777777" w:rsidR="00AF7F71" w:rsidRPr="00DA6B5C" w:rsidRDefault="00AF7F71" w:rsidP="00AF7F71">
      <w:pPr>
        <w:rPr>
          <w:sz w:val="24"/>
          <w:szCs w:val="24"/>
        </w:rPr>
      </w:pPr>
    </w:p>
    <w:p w14:paraId="133956B9" w14:textId="77777777" w:rsidR="00AF7F71" w:rsidRPr="00DA6B5C" w:rsidRDefault="00AF7F71">
      <w:pPr>
        <w:rPr>
          <w:sz w:val="24"/>
          <w:szCs w:val="24"/>
        </w:rPr>
      </w:pPr>
    </w:p>
    <w:sectPr w:rsidR="00AF7F71" w:rsidRPr="00DA6B5C" w:rsidSect="00DA6B5C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12143" w14:textId="77777777" w:rsidR="00582020" w:rsidRDefault="00582020" w:rsidP="00121007">
      <w:r>
        <w:separator/>
      </w:r>
    </w:p>
  </w:endnote>
  <w:endnote w:type="continuationSeparator" w:id="0">
    <w:p w14:paraId="6138EB9F" w14:textId="77777777" w:rsidR="00582020" w:rsidRDefault="00582020" w:rsidP="0012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FF3EA" w14:textId="77777777" w:rsidR="00582020" w:rsidRDefault="00582020" w:rsidP="00121007">
      <w:r>
        <w:separator/>
      </w:r>
    </w:p>
  </w:footnote>
  <w:footnote w:type="continuationSeparator" w:id="0">
    <w:p w14:paraId="40973518" w14:textId="77777777" w:rsidR="00582020" w:rsidRDefault="00582020" w:rsidP="0012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F7643A"/>
    <w:multiLevelType w:val="hybridMultilevel"/>
    <w:tmpl w:val="AEE4F4BE"/>
    <w:lvl w:ilvl="0" w:tplc="E5FA423A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atma Gizem Özel">
    <w15:presenceInfo w15:providerId="AD" w15:userId="S-1-5-21-2104006122-2505561677-2476709200-415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2C"/>
    <w:rsid w:val="00017018"/>
    <w:rsid w:val="000513DC"/>
    <w:rsid w:val="00070C7F"/>
    <w:rsid w:val="00091A32"/>
    <w:rsid w:val="000B6EA4"/>
    <w:rsid w:val="000E142C"/>
    <w:rsid w:val="000E431F"/>
    <w:rsid w:val="000E7377"/>
    <w:rsid w:val="00113571"/>
    <w:rsid w:val="00121007"/>
    <w:rsid w:val="00164C30"/>
    <w:rsid w:val="0017203D"/>
    <w:rsid w:val="00173446"/>
    <w:rsid w:val="00176611"/>
    <w:rsid w:val="0019057C"/>
    <w:rsid w:val="001925F7"/>
    <w:rsid w:val="001C5DAD"/>
    <w:rsid w:val="001F201F"/>
    <w:rsid w:val="00245675"/>
    <w:rsid w:val="002467B5"/>
    <w:rsid w:val="002502F4"/>
    <w:rsid w:val="00265363"/>
    <w:rsid w:val="002742D4"/>
    <w:rsid w:val="00284A70"/>
    <w:rsid w:val="002919BC"/>
    <w:rsid w:val="002B026C"/>
    <w:rsid w:val="002B3678"/>
    <w:rsid w:val="002B695E"/>
    <w:rsid w:val="002C304D"/>
    <w:rsid w:val="002F7827"/>
    <w:rsid w:val="00311785"/>
    <w:rsid w:val="0031655D"/>
    <w:rsid w:val="00320F4B"/>
    <w:rsid w:val="00340471"/>
    <w:rsid w:val="0034226D"/>
    <w:rsid w:val="0034544E"/>
    <w:rsid w:val="00355890"/>
    <w:rsid w:val="003851D2"/>
    <w:rsid w:val="003869F2"/>
    <w:rsid w:val="003B08D6"/>
    <w:rsid w:val="003B10C8"/>
    <w:rsid w:val="003C2B2B"/>
    <w:rsid w:val="003C6BA4"/>
    <w:rsid w:val="003D7705"/>
    <w:rsid w:val="003E0A27"/>
    <w:rsid w:val="003F3D0F"/>
    <w:rsid w:val="003F66BE"/>
    <w:rsid w:val="003F6AEF"/>
    <w:rsid w:val="00420524"/>
    <w:rsid w:val="00434DCD"/>
    <w:rsid w:val="00490AE7"/>
    <w:rsid w:val="00492893"/>
    <w:rsid w:val="004D7B4F"/>
    <w:rsid w:val="004E3CD0"/>
    <w:rsid w:val="004F089E"/>
    <w:rsid w:val="0050458F"/>
    <w:rsid w:val="005058A1"/>
    <w:rsid w:val="00511FCD"/>
    <w:rsid w:val="0051203A"/>
    <w:rsid w:val="00513C32"/>
    <w:rsid w:val="00535482"/>
    <w:rsid w:val="005363C9"/>
    <w:rsid w:val="00564DCE"/>
    <w:rsid w:val="00582020"/>
    <w:rsid w:val="005D092E"/>
    <w:rsid w:val="005D31B8"/>
    <w:rsid w:val="005E0701"/>
    <w:rsid w:val="005E6BF4"/>
    <w:rsid w:val="005F28AB"/>
    <w:rsid w:val="005F7736"/>
    <w:rsid w:val="00601A17"/>
    <w:rsid w:val="0060693B"/>
    <w:rsid w:val="00652124"/>
    <w:rsid w:val="006541F1"/>
    <w:rsid w:val="00665AD9"/>
    <w:rsid w:val="0066637D"/>
    <w:rsid w:val="00666CE8"/>
    <w:rsid w:val="006805B6"/>
    <w:rsid w:val="006A346A"/>
    <w:rsid w:val="006B26FC"/>
    <w:rsid w:val="006B3C17"/>
    <w:rsid w:val="006D5C45"/>
    <w:rsid w:val="007003AB"/>
    <w:rsid w:val="00751212"/>
    <w:rsid w:val="00786A80"/>
    <w:rsid w:val="00790AD0"/>
    <w:rsid w:val="007F1C28"/>
    <w:rsid w:val="0082147D"/>
    <w:rsid w:val="00825402"/>
    <w:rsid w:val="00826A6C"/>
    <w:rsid w:val="008462F9"/>
    <w:rsid w:val="0085226F"/>
    <w:rsid w:val="00853B17"/>
    <w:rsid w:val="00887909"/>
    <w:rsid w:val="00897A6E"/>
    <w:rsid w:val="00902259"/>
    <w:rsid w:val="00910AC5"/>
    <w:rsid w:val="00913806"/>
    <w:rsid w:val="009221F9"/>
    <w:rsid w:val="00933772"/>
    <w:rsid w:val="00936511"/>
    <w:rsid w:val="009470FF"/>
    <w:rsid w:val="00947A57"/>
    <w:rsid w:val="00964ACF"/>
    <w:rsid w:val="009764D5"/>
    <w:rsid w:val="0098348E"/>
    <w:rsid w:val="00987B8E"/>
    <w:rsid w:val="009B3190"/>
    <w:rsid w:val="009D0F76"/>
    <w:rsid w:val="009E0EB6"/>
    <w:rsid w:val="009E2848"/>
    <w:rsid w:val="009E63A3"/>
    <w:rsid w:val="00A33B1C"/>
    <w:rsid w:val="00A8206D"/>
    <w:rsid w:val="00A8426A"/>
    <w:rsid w:val="00AD21FE"/>
    <w:rsid w:val="00AF7F71"/>
    <w:rsid w:val="00B32255"/>
    <w:rsid w:val="00B37977"/>
    <w:rsid w:val="00B431C4"/>
    <w:rsid w:val="00B72F27"/>
    <w:rsid w:val="00B830A0"/>
    <w:rsid w:val="00B832B4"/>
    <w:rsid w:val="00B92C74"/>
    <w:rsid w:val="00BE06B3"/>
    <w:rsid w:val="00BE40E4"/>
    <w:rsid w:val="00BE4E2C"/>
    <w:rsid w:val="00BE7673"/>
    <w:rsid w:val="00C1111C"/>
    <w:rsid w:val="00C60EBB"/>
    <w:rsid w:val="00C62CB2"/>
    <w:rsid w:val="00C850AD"/>
    <w:rsid w:val="00C87E7F"/>
    <w:rsid w:val="00CA6F2E"/>
    <w:rsid w:val="00CC7B66"/>
    <w:rsid w:val="00CD6F96"/>
    <w:rsid w:val="00CE312C"/>
    <w:rsid w:val="00D128C0"/>
    <w:rsid w:val="00D2355A"/>
    <w:rsid w:val="00D25CAF"/>
    <w:rsid w:val="00D62B22"/>
    <w:rsid w:val="00D635D9"/>
    <w:rsid w:val="00D637B0"/>
    <w:rsid w:val="00D63FB0"/>
    <w:rsid w:val="00D83FD8"/>
    <w:rsid w:val="00D8733E"/>
    <w:rsid w:val="00DA0563"/>
    <w:rsid w:val="00DA5955"/>
    <w:rsid w:val="00DA6B5C"/>
    <w:rsid w:val="00DA7B8B"/>
    <w:rsid w:val="00DC0200"/>
    <w:rsid w:val="00DC673F"/>
    <w:rsid w:val="00DC6A80"/>
    <w:rsid w:val="00DD312C"/>
    <w:rsid w:val="00DD4651"/>
    <w:rsid w:val="00DE3736"/>
    <w:rsid w:val="00DF16F5"/>
    <w:rsid w:val="00E017DC"/>
    <w:rsid w:val="00E03B54"/>
    <w:rsid w:val="00E05716"/>
    <w:rsid w:val="00E20CBE"/>
    <w:rsid w:val="00E3312B"/>
    <w:rsid w:val="00E35CF1"/>
    <w:rsid w:val="00E366AC"/>
    <w:rsid w:val="00E36A7D"/>
    <w:rsid w:val="00E55457"/>
    <w:rsid w:val="00E677D3"/>
    <w:rsid w:val="00E960E0"/>
    <w:rsid w:val="00EA5202"/>
    <w:rsid w:val="00EB6BC4"/>
    <w:rsid w:val="00ED7EB0"/>
    <w:rsid w:val="00EE031A"/>
    <w:rsid w:val="00EF0E92"/>
    <w:rsid w:val="00EF723C"/>
    <w:rsid w:val="00F22C7A"/>
    <w:rsid w:val="00F25803"/>
    <w:rsid w:val="00F434A1"/>
    <w:rsid w:val="00F51148"/>
    <w:rsid w:val="00F535BC"/>
    <w:rsid w:val="00F56B62"/>
    <w:rsid w:val="00F91745"/>
    <w:rsid w:val="00FB4CB9"/>
    <w:rsid w:val="00FD34F9"/>
    <w:rsid w:val="00FF024B"/>
    <w:rsid w:val="00FF2EE5"/>
    <w:rsid w:val="00FF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AA61"/>
  <w15:chartTrackingRefBased/>
  <w15:docId w15:val="{95A5C9BE-E48A-49BC-9DFE-B9E10131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C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210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21007"/>
    <w:rPr>
      <w:rFonts w:ascii="Times New Roman" w:eastAsiaTheme="minorEastAsia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210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21007"/>
    <w:rPr>
      <w:rFonts w:ascii="Times New Roman" w:eastAsiaTheme="minorEastAsia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1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124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2C304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304D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304D"/>
    <w:rPr>
      <w:rFonts w:ascii="Times New Roman" w:eastAsiaTheme="minorEastAsia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304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304D"/>
    <w:rPr>
      <w:rFonts w:ascii="Times New Roman" w:eastAsiaTheme="minorEastAsia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B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BDD63-A679-4D4F-A054-6E8B76C4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GURKAN SARICAM</dc:creator>
  <cp:keywords/>
  <dc:description/>
  <cp:lastModifiedBy>Kübra DÖNMEZ</cp:lastModifiedBy>
  <cp:revision>2</cp:revision>
  <cp:lastPrinted>2024-06-13T06:50:00Z</cp:lastPrinted>
  <dcterms:created xsi:type="dcterms:W3CDTF">2024-10-21T06:38:00Z</dcterms:created>
  <dcterms:modified xsi:type="dcterms:W3CDTF">2024-10-21T06:38:00Z</dcterms:modified>
</cp:coreProperties>
</file>