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F92647" w14:textId="75941148" w:rsidR="007C22E1" w:rsidDel="00361CA5" w:rsidRDefault="007C22E1" w:rsidP="00F73643">
      <w:pPr>
        <w:ind w:left="851" w:right="906"/>
        <w:jc w:val="center"/>
        <w:rPr>
          <w:del w:id="0" w:author="Kübra DÖNMEZ" w:date="2023-10-30T09:46:00Z"/>
          <w:b/>
        </w:rPr>
        <w:sectPr w:rsidR="007C22E1" w:rsidDel="00361CA5" w:rsidSect="002A7275">
          <w:headerReference w:type="even" r:id="rId8"/>
          <w:headerReference w:type="default" r:id="rId9"/>
          <w:footerReference w:type="default" r:id="rId10"/>
          <w:footerReference w:type="first" r:id="rId11"/>
          <w:footnotePr>
            <w:numRestart w:val="eachSect"/>
          </w:footnotePr>
          <w:pgSz w:w="11907" w:h="16840" w:code="9"/>
          <w:pgMar w:top="1417" w:right="1417" w:bottom="1701" w:left="1417" w:header="720" w:footer="720" w:gutter="0"/>
          <w:cols w:space="1107"/>
        </w:sect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3"/>
      </w:tblGrid>
      <w:tr w:rsidR="0055624A" w14:paraId="550C8792" w14:textId="77777777" w:rsidTr="00CA6D54">
        <w:trPr>
          <w:trHeight w:val="317"/>
        </w:trPr>
        <w:tc>
          <w:tcPr>
            <w:tcW w:w="90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3E171B" w14:textId="77777777" w:rsidR="00BE05E7" w:rsidRPr="000662BC" w:rsidRDefault="00E87518" w:rsidP="00CA6D54">
            <w:pPr>
              <w:ind w:right="1"/>
              <w:jc w:val="right"/>
              <w:rPr>
                <w:b/>
              </w:rPr>
            </w:pPr>
            <w:r w:rsidRPr="007F2CB6">
              <w:rPr>
                <w:b/>
              </w:rPr>
              <w:t>EK</w:t>
            </w:r>
            <w:r w:rsidR="00BE05E7" w:rsidRPr="000662BC">
              <w:rPr>
                <w:b/>
              </w:rPr>
              <w:t>-</w:t>
            </w:r>
            <w:r w:rsidR="00BE05E7">
              <w:rPr>
                <w:b/>
              </w:rPr>
              <w:t>1</w:t>
            </w:r>
          </w:p>
          <w:p w14:paraId="7509522E" w14:textId="77777777" w:rsidR="00CD0B46" w:rsidRDefault="00FB6B26" w:rsidP="00BC382D">
            <w:pPr>
              <w:ind w:right="1"/>
              <w:jc w:val="center"/>
              <w:rPr>
                <w:b/>
              </w:rPr>
            </w:pPr>
            <w:r w:rsidRPr="000C6746">
              <w:rPr>
                <w:b/>
              </w:rPr>
              <w:t>RADYASYON TESİSLERİNİN VE RADYASYON UYGULAMALARININ SINIFLANDIRILMASI</w:t>
            </w:r>
          </w:p>
          <w:p w14:paraId="01A293CB" w14:textId="77777777" w:rsidR="0055624A" w:rsidRDefault="00FB6B26" w:rsidP="00BC382D">
            <w:pPr>
              <w:ind w:right="1"/>
              <w:jc w:val="center"/>
              <w:rPr>
                <w:b/>
              </w:rPr>
            </w:pPr>
            <w:r w:rsidRPr="000C6746" w:rsidDel="00E87518">
              <w:rPr>
                <w:b/>
              </w:rPr>
              <w:t xml:space="preserve"> </w:t>
            </w:r>
          </w:p>
        </w:tc>
      </w:tr>
      <w:tr w:rsidR="0055624A" w14:paraId="1016EF4F" w14:textId="77777777" w:rsidTr="00421037">
        <w:trPr>
          <w:trHeight w:val="10501"/>
        </w:trPr>
        <w:tc>
          <w:tcPr>
            <w:tcW w:w="9063" w:type="dxa"/>
            <w:tcBorders>
              <w:bottom w:val="nil"/>
            </w:tcBorders>
          </w:tcPr>
          <w:p w14:paraId="5CB9C80D" w14:textId="77777777" w:rsidR="0055624A" w:rsidRPr="00421037" w:rsidRDefault="0055624A" w:rsidP="0055624A">
            <w:pPr>
              <w:pStyle w:val="ListeParagraf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/>
              <w:ind w:right="1"/>
              <w:rPr>
                <w:b/>
                <w:sz w:val="22"/>
                <w:szCs w:val="22"/>
              </w:rPr>
            </w:pPr>
            <w:r w:rsidRPr="00421037">
              <w:rPr>
                <w:b/>
                <w:sz w:val="22"/>
                <w:szCs w:val="22"/>
              </w:rPr>
              <w:t xml:space="preserve">Radyasyon Tesisleri </w:t>
            </w:r>
          </w:p>
          <w:p w14:paraId="5E3C821F" w14:textId="77777777" w:rsidR="0055624A" w:rsidRPr="00421037" w:rsidRDefault="0055624A" w:rsidP="0055624A">
            <w:pPr>
              <w:pStyle w:val="ListeParagraf"/>
              <w:numPr>
                <w:ilvl w:val="1"/>
                <w:numId w:val="48"/>
              </w:numPr>
              <w:autoSpaceDE w:val="0"/>
              <w:autoSpaceDN w:val="0"/>
              <w:adjustRightInd w:val="0"/>
              <w:spacing w:after="0"/>
              <w:ind w:right="1"/>
              <w:rPr>
                <w:b/>
                <w:sz w:val="22"/>
                <w:szCs w:val="22"/>
              </w:rPr>
            </w:pPr>
            <w:r w:rsidRPr="00421037">
              <w:rPr>
                <w:sz w:val="22"/>
                <w:szCs w:val="22"/>
              </w:rPr>
              <w:t>Işınlama tesisleri</w:t>
            </w:r>
          </w:p>
          <w:p w14:paraId="5258D293" w14:textId="77777777" w:rsidR="0055624A" w:rsidRPr="00421037" w:rsidRDefault="0055624A" w:rsidP="0055624A">
            <w:pPr>
              <w:pStyle w:val="ListeParagraf"/>
              <w:numPr>
                <w:ilvl w:val="2"/>
                <w:numId w:val="48"/>
              </w:numPr>
              <w:autoSpaceDE w:val="0"/>
              <w:autoSpaceDN w:val="0"/>
              <w:adjustRightInd w:val="0"/>
              <w:spacing w:after="0"/>
              <w:ind w:right="1"/>
              <w:rPr>
                <w:b/>
                <w:sz w:val="22"/>
                <w:szCs w:val="22"/>
              </w:rPr>
            </w:pPr>
            <w:r w:rsidRPr="00421037">
              <w:rPr>
                <w:sz w:val="22"/>
                <w:szCs w:val="22"/>
              </w:rPr>
              <w:t>Gama ışınlama tesisleri</w:t>
            </w:r>
          </w:p>
          <w:p w14:paraId="34934026" w14:textId="77777777" w:rsidR="0055624A" w:rsidRPr="00421037" w:rsidRDefault="0055624A" w:rsidP="0055624A">
            <w:pPr>
              <w:pStyle w:val="ListeParagraf"/>
              <w:numPr>
                <w:ilvl w:val="2"/>
                <w:numId w:val="48"/>
              </w:numPr>
              <w:autoSpaceDE w:val="0"/>
              <w:autoSpaceDN w:val="0"/>
              <w:adjustRightInd w:val="0"/>
              <w:spacing w:after="0"/>
              <w:ind w:right="1"/>
              <w:rPr>
                <w:b/>
                <w:sz w:val="22"/>
                <w:szCs w:val="22"/>
              </w:rPr>
            </w:pPr>
            <w:r w:rsidRPr="00421037">
              <w:rPr>
                <w:sz w:val="22"/>
                <w:szCs w:val="22"/>
              </w:rPr>
              <w:t>Elektron demeti/X-ışını ışınlama tesisleri</w:t>
            </w:r>
          </w:p>
          <w:p w14:paraId="1010B71E" w14:textId="77777777" w:rsidR="0055624A" w:rsidRPr="00421037" w:rsidRDefault="0055624A" w:rsidP="0055624A">
            <w:pPr>
              <w:pStyle w:val="ListeParagraf"/>
              <w:numPr>
                <w:ilvl w:val="1"/>
                <w:numId w:val="48"/>
              </w:numPr>
              <w:autoSpaceDE w:val="0"/>
              <w:autoSpaceDN w:val="0"/>
              <w:adjustRightInd w:val="0"/>
              <w:spacing w:after="0"/>
              <w:ind w:right="1"/>
              <w:rPr>
                <w:sz w:val="22"/>
                <w:szCs w:val="22"/>
              </w:rPr>
            </w:pPr>
            <w:r w:rsidRPr="00421037">
              <w:rPr>
                <w:sz w:val="22"/>
                <w:szCs w:val="22"/>
              </w:rPr>
              <w:t>Hızlandırıcı Tesisleri</w:t>
            </w:r>
          </w:p>
          <w:p w14:paraId="6C4DAE0C" w14:textId="77777777" w:rsidR="0055624A" w:rsidRPr="00421037" w:rsidRDefault="0055624A" w:rsidP="0055624A">
            <w:pPr>
              <w:pStyle w:val="ListeParagraf"/>
              <w:numPr>
                <w:ilvl w:val="2"/>
                <w:numId w:val="48"/>
              </w:numPr>
              <w:autoSpaceDE w:val="0"/>
              <w:autoSpaceDN w:val="0"/>
              <w:adjustRightInd w:val="0"/>
              <w:spacing w:after="0"/>
              <w:ind w:right="1"/>
              <w:rPr>
                <w:sz w:val="22"/>
                <w:szCs w:val="22"/>
              </w:rPr>
            </w:pPr>
            <w:r w:rsidRPr="00421037">
              <w:rPr>
                <w:sz w:val="22"/>
                <w:szCs w:val="22"/>
              </w:rPr>
              <w:t>Radyoizotop üretim amaçlı hızlandırıcı tesisleri</w:t>
            </w:r>
          </w:p>
          <w:p w14:paraId="7B1AEC61" w14:textId="77777777" w:rsidR="0055624A" w:rsidRPr="00421037" w:rsidRDefault="0055624A" w:rsidP="0055624A">
            <w:pPr>
              <w:pStyle w:val="ListeParagraf"/>
              <w:numPr>
                <w:ilvl w:val="2"/>
                <w:numId w:val="48"/>
              </w:numPr>
              <w:autoSpaceDE w:val="0"/>
              <w:autoSpaceDN w:val="0"/>
              <w:adjustRightInd w:val="0"/>
              <w:spacing w:after="0"/>
              <w:ind w:right="1"/>
              <w:rPr>
                <w:sz w:val="22"/>
                <w:szCs w:val="22"/>
              </w:rPr>
            </w:pPr>
            <w:r w:rsidRPr="00421037">
              <w:rPr>
                <w:sz w:val="22"/>
                <w:szCs w:val="22"/>
              </w:rPr>
              <w:t>Eğitim/araştırma amaçlı hızlandırıcı tesisleri</w:t>
            </w:r>
          </w:p>
          <w:p w14:paraId="52EB4657" w14:textId="77777777" w:rsidR="00775212" w:rsidRPr="00421037" w:rsidRDefault="00775212" w:rsidP="00775212">
            <w:pPr>
              <w:pStyle w:val="ListeParagraf"/>
              <w:numPr>
                <w:ilvl w:val="1"/>
                <w:numId w:val="48"/>
              </w:numPr>
              <w:autoSpaceDE w:val="0"/>
              <w:autoSpaceDN w:val="0"/>
              <w:adjustRightInd w:val="0"/>
              <w:spacing w:after="0"/>
              <w:ind w:right="1"/>
              <w:rPr>
                <w:sz w:val="22"/>
                <w:szCs w:val="22"/>
              </w:rPr>
            </w:pPr>
            <w:r w:rsidRPr="00421037">
              <w:rPr>
                <w:sz w:val="22"/>
                <w:szCs w:val="22"/>
              </w:rPr>
              <w:t>Radyoaktif kaynak hazırlama tesisleri (</w:t>
            </w:r>
            <w:proofErr w:type="spellStart"/>
            <w:r w:rsidRPr="00421037">
              <w:rPr>
                <w:sz w:val="22"/>
                <w:szCs w:val="22"/>
              </w:rPr>
              <w:t>radyofarmasötik</w:t>
            </w:r>
            <w:proofErr w:type="spellEnd"/>
            <w:r w:rsidRPr="00421037">
              <w:rPr>
                <w:sz w:val="22"/>
                <w:szCs w:val="22"/>
              </w:rPr>
              <w:t xml:space="preserve"> hazırlama tesisleri, radyoizotop jeneratörü üretimi/hazırlama tesisleri, </w:t>
            </w:r>
            <w:proofErr w:type="gramStart"/>
            <w:r w:rsidRPr="00421037">
              <w:rPr>
                <w:sz w:val="22"/>
                <w:szCs w:val="22"/>
              </w:rPr>
              <w:t>kalibrasyon</w:t>
            </w:r>
            <w:proofErr w:type="gramEnd"/>
            <w:r w:rsidRPr="00421037">
              <w:rPr>
                <w:sz w:val="22"/>
                <w:szCs w:val="22"/>
              </w:rPr>
              <w:t xml:space="preserve"> kaynağı hazırlama tesisleri)</w:t>
            </w:r>
          </w:p>
          <w:p w14:paraId="26F6503F" w14:textId="77777777" w:rsidR="00722081" w:rsidRPr="00421037" w:rsidRDefault="00722081" w:rsidP="00722081">
            <w:pPr>
              <w:pStyle w:val="ListeParagraf"/>
              <w:numPr>
                <w:ilvl w:val="1"/>
                <w:numId w:val="48"/>
              </w:numPr>
              <w:autoSpaceDE w:val="0"/>
              <w:autoSpaceDN w:val="0"/>
              <w:adjustRightInd w:val="0"/>
              <w:spacing w:after="0"/>
              <w:ind w:right="1"/>
              <w:rPr>
                <w:sz w:val="22"/>
                <w:szCs w:val="22"/>
              </w:rPr>
            </w:pPr>
            <w:r w:rsidRPr="00421037">
              <w:rPr>
                <w:sz w:val="22"/>
                <w:szCs w:val="22"/>
              </w:rPr>
              <w:t>Proton tedavi tesisleri</w:t>
            </w:r>
          </w:p>
          <w:p w14:paraId="52715628" w14:textId="77777777" w:rsidR="00B31505" w:rsidRDefault="00B31505" w:rsidP="00B31505">
            <w:pPr>
              <w:pStyle w:val="ListeParagraf"/>
              <w:numPr>
                <w:ilvl w:val="1"/>
                <w:numId w:val="48"/>
              </w:numPr>
              <w:autoSpaceDE w:val="0"/>
              <w:autoSpaceDN w:val="0"/>
              <w:adjustRightInd w:val="0"/>
              <w:spacing w:after="0"/>
              <w:ind w:right="1"/>
              <w:rPr>
                <w:sz w:val="22"/>
                <w:szCs w:val="22"/>
              </w:rPr>
            </w:pPr>
            <w:r w:rsidRPr="00421037">
              <w:rPr>
                <w:sz w:val="22"/>
                <w:szCs w:val="22"/>
              </w:rPr>
              <w:t>Radyasyon kaynaklarının üretilmesi, bakımı ve onarımının yapılması amacıyla özel olarak tasarlanmış tesisler</w:t>
            </w:r>
          </w:p>
          <w:p w14:paraId="61030B21" w14:textId="77777777" w:rsidR="00C311A5" w:rsidRPr="00421037" w:rsidRDefault="00C311A5" w:rsidP="00C311A5">
            <w:pPr>
              <w:pStyle w:val="ListeParagraf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/>
              <w:ind w:right="1"/>
              <w:rPr>
                <w:b/>
                <w:sz w:val="22"/>
                <w:szCs w:val="22"/>
              </w:rPr>
            </w:pPr>
            <w:r w:rsidRPr="00421037">
              <w:rPr>
                <w:b/>
                <w:sz w:val="22"/>
                <w:szCs w:val="22"/>
              </w:rPr>
              <w:t>Birinci Grup Radyasyon Uygulamaları</w:t>
            </w:r>
          </w:p>
          <w:p w14:paraId="4CCEDF95" w14:textId="77777777" w:rsidR="0055624A" w:rsidRPr="00421037" w:rsidRDefault="0055624A" w:rsidP="0055624A">
            <w:pPr>
              <w:pStyle w:val="ListeParagraf"/>
              <w:numPr>
                <w:ilvl w:val="1"/>
                <w:numId w:val="48"/>
              </w:numPr>
              <w:autoSpaceDE w:val="0"/>
              <w:autoSpaceDN w:val="0"/>
              <w:adjustRightInd w:val="0"/>
              <w:spacing w:after="0"/>
              <w:ind w:right="1"/>
              <w:rPr>
                <w:sz w:val="22"/>
                <w:szCs w:val="22"/>
              </w:rPr>
            </w:pPr>
            <w:r w:rsidRPr="00421037">
              <w:rPr>
                <w:sz w:val="22"/>
                <w:szCs w:val="22"/>
              </w:rPr>
              <w:t>Nükleer tıp uygulamaları</w:t>
            </w:r>
          </w:p>
          <w:p w14:paraId="376434DD" w14:textId="77777777" w:rsidR="0055624A" w:rsidRPr="00421037" w:rsidRDefault="0055624A" w:rsidP="0055624A">
            <w:pPr>
              <w:pStyle w:val="ListeParagraf"/>
              <w:numPr>
                <w:ilvl w:val="1"/>
                <w:numId w:val="48"/>
              </w:numPr>
              <w:autoSpaceDE w:val="0"/>
              <w:autoSpaceDN w:val="0"/>
              <w:adjustRightInd w:val="0"/>
              <w:spacing w:after="0"/>
              <w:ind w:right="1"/>
              <w:rPr>
                <w:sz w:val="22"/>
                <w:szCs w:val="22"/>
              </w:rPr>
            </w:pPr>
            <w:r w:rsidRPr="00421037">
              <w:rPr>
                <w:sz w:val="22"/>
                <w:szCs w:val="22"/>
              </w:rPr>
              <w:t>Radyoterapi uygulamaları</w:t>
            </w:r>
          </w:p>
          <w:p w14:paraId="1A4CE50B" w14:textId="77777777" w:rsidR="0055624A" w:rsidRPr="00421037" w:rsidRDefault="0055624A" w:rsidP="0055624A">
            <w:pPr>
              <w:pStyle w:val="ListeParagraf"/>
              <w:numPr>
                <w:ilvl w:val="1"/>
                <w:numId w:val="48"/>
              </w:numPr>
              <w:autoSpaceDE w:val="0"/>
              <w:autoSpaceDN w:val="0"/>
              <w:adjustRightInd w:val="0"/>
              <w:spacing w:after="0"/>
              <w:ind w:right="1"/>
              <w:rPr>
                <w:sz w:val="22"/>
                <w:szCs w:val="22"/>
              </w:rPr>
            </w:pPr>
            <w:r w:rsidRPr="00421037">
              <w:rPr>
                <w:sz w:val="22"/>
                <w:szCs w:val="22"/>
              </w:rPr>
              <w:t>Zırhlanmış alanda yapılan endüstriyel radyografi uygulamaları</w:t>
            </w:r>
          </w:p>
          <w:p w14:paraId="12FB99E9" w14:textId="77777777" w:rsidR="00824E79" w:rsidRPr="00421037" w:rsidRDefault="00A6049A" w:rsidP="00A6049A">
            <w:pPr>
              <w:pStyle w:val="ListeParagraf"/>
              <w:numPr>
                <w:ilvl w:val="1"/>
                <w:numId w:val="48"/>
              </w:numPr>
              <w:spacing w:after="0"/>
              <w:rPr>
                <w:sz w:val="22"/>
                <w:szCs w:val="22"/>
              </w:rPr>
            </w:pPr>
            <w:r w:rsidRPr="00421037">
              <w:rPr>
                <w:sz w:val="22"/>
                <w:szCs w:val="22"/>
              </w:rPr>
              <w:t>Radyasyon kaynaklarının üretilmesi, bakım ve onarımı veya</w:t>
            </w:r>
            <w:r w:rsidR="00824E79" w:rsidRPr="00421037">
              <w:rPr>
                <w:sz w:val="22"/>
                <w:szCs w:val="22"/>
              </w:rPr>
              <w:t xml:space="preserve"> radyoaktif kaynak değişimi </w:t>
            </w:r>
            <w:r w:rsidR="006202F9" w:rsidRPr="00421037">
              <w:rPr>
                <w:sz w:val="22"/>
                <w:szCs w:val="22"/>
              </w:rPr>
              <w:t xml:space="preserve">yapmak </w:t>
            </w:r>
            <w:r w:rsidR="00824E79" w:rsidRPr="00421037">
              <w:rPr>
                <w:sz w:val="22"/>
                <w:szCs w:val="22"/>
              </w:rPr>
              <w:t>amacıyla</w:t>
            </w:r>
            <w:r w:rsidR="008542E4" w:rsidRPr="00421037">
              <w:rPr>
                <w:sz w:val="22"/>
                <w:szCs w:val="22"/>
              </w:rPr>
              <w:t xml:space="preserve"> </w:t>
            </w:r>
            <w:r w:rsidR="006202F9" w:rsidRPr="00421037">
              <w:rPr>
                <w:sz w:val="22"/>
                <w:szCs w:val="22"/>
              </w:rPr>
              <w:t>kurulan alanlarda</w:t>
            </w:r>
            <w:r w:rsidR="00824E79" w:rsidRPr="00421037">
              <w:rPr>
                <w:sz w:val="22"/>
                <w:szCs w:val="22"/>
              </w:rPr>
              <w:t xml:space="preserve"> </w:t>
            </w:r>
            <w:r w:rsidR="006202F9" w:rsidRPr="00421037">
              <w:rPr>
                <w:sz w:val="22"/>
                <w:szCs w:val="22"/>
              </w:rPr>
              <w:t>yürütülen</w:t>
            </w:r>
            <w:r w:rsidR="00824E79" w:rsidRPr="00421037">
              <w:rPr>
                <w:sz w:val="22"/>
                <w:szCs w:val="22"/>
              </w:rPr>
              <w:t xml:space="preserve"> uygulamalar</w:t>
            </w:r>
            <w:r w:rsidR="006202F9" w:rsidRPr="00421037">
              <w:rPr>
                <w:sz w:val="22"/>
                <w:szCs w:val="22"/>
              </w:rPr>
              <w:t>*</w:t>
            </w:r>
          </w:p>
          <w:p w14:paraId="594C3AFD" w14:textId="77777777" w:rsidR="0055624A" w:rsidRPr="00421037" w:rsidRDefault="00546ECE" w:rsidP="0055624A">
            <w:pPr>
              <w:pStyle w:val="ListeParagraf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/>
              <w:ind w:right="1"/>
              <w:rPr>
                <w:b/>
                <w:sz w:val="22"/>
                <w:szCs w:val="22"/>
              </w:rPr>
            </w:pPr>
            <w:r w:rsidRPr="00421037">
              <w:rPr>
                <w:b/>
                <w:sz w:val="22"/>
                <w:szCs w:val="22"/>
              </w:rPr>
              <w:t>İki</w:t>
            </w:r>
            <w:r w:rsidR="0055624A" w:rsidRPr="00421037">
              <w:rPr>
                <w:b/>
                <w:sz w:val="22"/>
                <w:szCs w:val="22"/>
              </w:rPr>
              <w:t>nci Grup Radyasyon Uygulamaları</w:t>
            </w:r>
          </w:p>
          <w:p w14:paraId="5C7FD05A" w14:textId="77777777" w:rsidR="0055624A" w:rsidRPr="00421037" w:rsidRDefault="0055624A" w:rsidP="0055624A">
            <w:pPr>
              <w:pStyle w:val="ListeParagraf"/>
              <w:numPr>
                <w:ilvl w:val="1"/>
                <w:numId w:val="48"/>
              </w:numPr>
              <w:autoSpaceDE w:val="0"/>
              <w:autoSpaceDN w:val="0"/>
              <w:adjustRightInd w:val="0"/>
              <w:spacing w:after="0"/>
              <w:ind w:right="1"/>
              <w:rPr>
                <w:b/>
                <w:sz w:val="22"/>
                <w:szCs w:val="22"/>
              </w:rPr>
            </w:pPr>
            <w:r w:rsidRPr="00421037">
              <w:rPr>
                <w:sz w:val="22"/>
                <w:szCs w:val="22"/>
              </w:rPr>
              <w:t>Tıbbi radyoloji uygulamaları-Tip 1 (</w:t>
            </w:r>
            <w:r w:rsidR="00E038F8" w:rsidRPr="00421037">
              <w:rPr>
                <w:sz w:val="22"/>
                <w:szCs w:val="22"/>
              </w:rPr>
              <w:t xml:space="preserve">girişimsel </w:t>
            </w:r>
            <w:r w:rsidRPr="00421037">
              <w:rPr>
                <w:sz w:val="22"/>
                <w:szCs w:val="22"/>
              </w:rPr>
              <w:t xml:space="preserve">radyoloji ve </w:t>
            </w:r>
            <w:r w:rsidR="00E038F8" w:rsidRPr="00421037">
              <w:rPr>
                <w:sz w:val="22"/>
                <w:szCs w:val="22"/>
              </w:rPr>
              <w:t xml:space="preserve">bilgisayarlı </w:t>
            </w:r>
            <w:proofErr w:type="gramStart"/>
            <w:r w:rsidR="00E038F8" w:rsidRPr="00421037">
              <w:rPr>
                <w:sz w:val="22"/>
                <w:szCs w:val="22"/>
              </w:rPr>
              <w:t>tomografi</w:t>
            </w:r>
            <w:proofErr w:type="gramEnd"/>
            <w:r w:rsidRPr="00421037">
              <w:rPr>
                <w:sz w:val="22"/>
                <w:szCs w:val="22"/>
              </w:rPr>
              <w:t>)</w:t>
            </w:r>
          </w:p>
          <w:p w14:paraId="2E6901BC" w14:textId="77777777" w:rsidR="0055624A" w:rsidRPr="00421037" w:rsidRDefault="0055624A" w:rsidP="0055624A">
            <w:pPr>
              <w:pStyle w:val="ListeParagraf"/>
              <w:numPr>
                <w:ilvl w:val="1"/>
                <w:numId w:val="48"/>
              </w:numPr>
              <w:autoSpaceDE w:val="0"/>
              <w:autoSpaceDN w:val="0"/>
              <w:adjustRightInd w:val="0"/>
              <w:spacing w:after="0"/>
              <w:ind w:right="1"/>
              <w:rPr>
                <w:sz w:val="22"/>
                <w:szCs w:val="22"/>
              </w:rPr>
            </w:pPr>
            <w:r w:rsidRPr="00421037">
              <w:rPr>
                <w:sz w:val="22"/>
                <w:szCs w:val="22"/>
              </w:rPr>
              <w:t>Endüstriyel radyografi uygulamaları</w:t>
            </w:r>
          </w:p>
          <w:p w14:paraId="0D745880" w14:textId="77777777" w:rsidR="0055624A" w:rsidRPr="00421037" w:rsidRDefault="0055624A" w:rsidP="0055624A">
            <w:pPr>
              <w:pStyle w:val="ListeParagraf"/>
              <w:numPr>
                <w:ilvl w:val="1"/>
                <w:numId w:val="48"/>
              </w:numPr>
              <w:autoSpaceDE w:val="0"/>
              <w:autoSpaceDN w:val="0"/>
              <w:adjustRightInd w:val="0"/>
              <w:spacing w:after="0"/>
              <w:ind w:right="1"/>
              <w:rPr>
                <w:sz w:val="22"/>
                <w:szCs w:val="22"/>
              </w:rPr>
            </w:pPr>
            <w:r w:rsidRPr="00421037">
              <w:rPr>
                <w:sz w:val="22"/>
                <w:szCs w:val="22"/>
              </w:rPr>
              <w:t>Kuyu tipi (sondaj) ölçüm sistemleri ile yapılan uygulamalar</w:t>
            </w:r>
          </w:p>
          <w:p w14:paraId="4373D9C0" w14:textId="77777777" w:rsidR="0055624A" w:rsidRPr="00421037" w:rsidRDefault="0055624A" w:rsidP="0055624A">
            <w:pPr>
              <w:pStyle w:val="ListeParagraf"/>
              <w:numPr>
                <w:ilvl w:val="1"/>
                <w:numId w:val="48"/>
              </w:numPr>
              <w:autoSpaceDE w:val="0"/>
              <w:autoSpaceDN w:val="0"/>
              <w:adjustRightInd w:val="0"/>
              <w:spacing w:after="0"/>
              <w:ind w:right="1"/>
              <w:rPr>
                <w:sz w:val="22"/>
                <w:szCs w:val="22"/>
              </w:rPr>
            </w:pPr>
            <w:r w:rsidRPr="00421037">
              <w:rPr>
                <w:sz w:val="22"/>
                <w:szCs w:val="22"/>
              </w:rPr>
              <w:t>Mobil/taşınabilir nükleer ölçüm cihazları ile yapılan uygulamalar</w:t>
            </w:r>
          </w:p>
          <w:p w14:paraId="4E757DE1" w14:textId="77777777" w:rsidR="0055624A" w:rsidRPr="00421037" w:rsidRDefault="0055624A" w:rsidP="0055624A">
            <w:pPr>
              <w:pStyle w:val="ListeParagraf"/>
              <w:numPr>
                <w:ilvl w:val="1"/>
                <w:numId w:val="48"/>
              </w:numPr>
              <w:autoSpaceDE w:val="0"/>
              <w:autoSpaceDN w:val="0"/>
              <w:adjustRightInd w:val="0"/>
              <w:spacing w:after="0"/>
              <w:ind w:right="1"/>
              <w:rPr>
                <w:sz w:val="22"/>
                <w:szCs w:val="22"/>
              </w:rPr>
            </w:pPr>
            <w:r w:rsidRPr="00421037">
              <w:rPr>
                <w:sz w:val="22"/>
                <w:szCs w:val="22"/>
              </w:rPr>
              <w:t>Proses kontrol ve ölçüm amaçlı sabit cihazlar ile yapılan uygulamalar</w:t>
            </w:r>
          </w:p>
          <w:p w14:paraId="2D919FBF" w14:textId="38D77E68" w:rsidR="00C714A2" w:rsidRDefault="00C714A2" w:rsidP="00B15B23">
            <w:pPr>
              <w:pStyle w:val="ListeParagraf"/>
              <w:numPr>
                <w:ilvl w:val="1"/>
                <w:numId w:val="48"/>
              </w:numPr>
              <w:autoSpaceDE w:val="0"/>
              <w:autoSpaceDN w:val="0"/>
              <w:adjustRightInd w:val="0"/>
              <w:spacing w:after="0"/>
              <w:ind w:right="1"/>
              <w:rPr>
                <w:sz w:val="22"/>
                <w:szCs w:val="22"/>
              </w:rPr>
            </w:pPr>
            <w:r w:rsidRPr="00C714A2">
              <w:rPr>
                <w:sz w:val="22"/>
                <w:szCs w:val="22"/>
              </w:rPr>
              <w:t>Yüksek aktiviteli kapalı kaynaklar veya ışınlama cihazları ile yapılan uygulamalar (</w:t>
            </w:r>
            <w:r w:rsidR="00B15B23" w:rsidRPr="00B15B23">
              <w:rPr>
                <w:sz w:val="22"/>
                <w:szCs w:val="22"/>
              </w:rPr>
              <w:t xml:space="preserve">ölçüm, analiz, test, </w:t>
            </w:r>
            <w:r w:rsidR="00B15B23">
              <w:rPr>
                <w:sz w:val="22"/>
                <w:szCs w:val="22"/>
              </w:rPr>
              <w:t xml:space="preserve">kontrol, </w:t>
            </w:r>
            <w:r w:rsidR="00B15B23" w:rsidRPr="00B15B23">
              <w:rPr>
                <w:sz w:val="22"/>
                <w:szCs w:val="22"/>
              </w:rPr>
              <w:t xml:space="preserve">muayene, </w:t>
            </w:r>
            <w:proofErr w:type="gramStart"/>
            <w:r w:rsidR="00B15B23" w:rsidRPr="00B15B23">
              <w:rPr>
                <w:sz w:val="22"/>
                <w:szCs w:val="22"/>
              </w:rPr>
              <w:t>kalibrasyon</w:t>
            </w:r>
            <w:proofErr w:type="gramEnd"/>
            <w:r w:rsidRPr="00C714A2">
              <w:rPr>
                <w:sz w:val="22"/>
                <w:szCs w:val="22"/>
              </w:rPr>
              <w:t xml:space="preserve"> gibi çalışmaların yapıldığı uygulamalar)</w:t>
            </w:r>
          </w:p>
          <w:p w14:paraId="00E4DCE1" w14:textId="432CED1F" w:rsidR="0055624A" w:rsidRPr="00C714A2" w:rsidRDefault="00437AB0" w:rsidP="00B15B23">
            <w:pPr>
              <w:pStyle w:val="ListeParagraf"/>
              <w:numPr>
                <w:ilvl w:val="1"/>
                <w:numId w:val="48"/>
              </w:numPr>
              <w:autoSpaceDE w:val="0"/>
              <w:autoSpaceDN w:val="0"/>
              <w:adjustRightInd w:val="0"/>
              <w:spacing w:after="0"/>
              <w:ind w:right="1"/>
              <w:rPr>
                <w:sz w:val="22"/>
                <w:szCs w:val="22"/>
              </w:rPr>
            </w:pPr>
            <w:r w:rsidRPr="00C714A2">
              <w:rPr>
                <w:sz w:val="22"/>
                <w:szCs w:val="22"/>
              </w:rPr>
              <w:t>A</w:t>
            </w:r>
            <w:r w:rsidR="0055624A" w:rsidRPr="00C714A2">
              <w:rPr>
                <w:sz w:val="22"/>
                <w:szCs w:val="22"/>
              </w:rPr>
              <w:t>raç, konteyner tarama cihazları ile yapılan uygulamalar</w:t>
            </w:r>
          </w:p>
          <w:p w14:paraId="66FA53B1" w14:textId="77777777" w:rsidR="0055624A" w:rsidRPr="00421037" w:rsidRDefault="00546ECE" w:rsidP="0055624A">
            <w:pPr>
              <w:pStyle w:val="ListeParagraf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/>
              <w:ind w:right="1"/>
              <w:rPr>
                <w:b/>
                <w:sz w:val="22"/>
                <w:szCs w:val="22"/>
              </w:rPr>
            </w:pPr>
            <w:r w:rsidRPr="00421037">
              <w:rPr>
                <w:b/>
                <w:sz w:val="22"/>
                <w:szCs w:val="22"/>
              </w:rPr>
              <w:t>Üç</w:t>
            </w:r>
            <w:r w:rsidR="0055624A" w:rsidRPr="00421037">
              <w:rPr>
                <w:b/>
                <w:sz w:val="22"/>
                <w:szCs w:val="22"/>
              </w:rPr>
              <w:t>üncü Grup Radyasyon Uygulamaları</w:t>
            </w:r>
          </w:p>
          <w:p w14:paraId="2C6990BC" w14:textId="77777777" w:rsidR="0055624A" w:rsidRPr="00421037" w:rsidRDefault="0055624A" w:rsidP="0055624A">
            <w:pPr>
              <w:pStyle w:val="ListeParagraf"/>
              <w:numPr>
                <w:ilvl w:val="1"/>
                <w:numId w:val="48"/>
              </w:numPr>
              <w:autoSpaceDE w:val="0"/>
              <w:autoSpaceDN w:val="0"/>
              <w:adjustRightInd w:val="0"/>
              <w:spacing w:after="0"/>
              <w:ind w:right="1"/>
              <w:contextualSpacing/>
              <w:rPr>
                <w:sz w:val="22"/>
                <w:szCs w:val="22"/>
              </w:rPr>
            </w:pPr>
            <w:r w:rsidRPr="00421037">
              <w:rPr>
                <w:sz w:val="22"/>
                <w:szCs w:val="22"/>
              </w:rPr>
              <w:t>Elektron demeti kaynak makineleri ile yapılan uygulamalar</w:t>
            </w:r>
          </w:p>
          <w:p w14:paraId="4A3DFA5B" w14:textId="0563741C" w:rsidR="0055624A" w:rsidRPr="00421037" w:rsidRDefault="00AE0CB9" w:rsidP="00A75BDB">
            <w:pPr>
              <w:pStyle w:val="ListeParagraf"/>
              <w:numPr>
                <w:ilvl w:val="1"/>
                <w:numId w:val="48"/>
              </w:numPr>
              <w:autoSpaceDE w:val="0"/>
              <w:autoSpaceDN w:val="0"/>
              <w:adjustRightInd w:val="0"/>
              <w:spacing w:after="0"/>
              <w:ind w:right="1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üncü ve </w:t>
            </w:r>
            <w:r w:rsidR="007B1D61" w:rsidRPr="00421037">
              <w:rPr>
                <w:sz w:val="22"/>
                <w:szCs w:val="22"/>
              </w:rPr>
              <w:t>5 inci sınıf radyoaktif kaynak</w:t>
            </w:r>
            <w:r>
              <w:rPr>
                <w:sz w:val="22"/>
                <w:szCs w:val="22"/>
              </w:rPr>
              <w:t>lar</w:t>
            </w:r>
            <w:r w:rsidR="009E46ED">
              <w:rPr>
                <w:sz w:val="22"/>
                <w:szCs w:val="22"/>
              </w:rPr>
              <w:t xml:space="preserve">, </w:t>
            </w:r>
            <w:r w:rsidR="009E46ED" w:rsidRPr="00421037">
              <w:rPr>
                <w:sz w:val="22"/>
                <w:szCs w:val="22"/>
              </w:rPr>
              <w:t>radyoaktif kaynak içeren</w:t>
            </w:r>
            <w:r w:rsidR="009E46ED">
              <w:rPr>
                <w:sz w:val="22"/>
                <w:szCs w:val="22"/>
              </w:rPr>
              <w:t xml:space="preserve"> cihazlar ve X-ışını analiz cihazları</w:t>
            </w:r>
            <w:r w:rsidR="0055624A" w:rsidRPr="00421037">
              <w:rPr>
                <w:sz w:val="22"/>
                <w:szCs w:val="22"/>
              </w:rPr>
              <w:t xml:space="preserve"> ile yapılan uygulamalar (</w:t>
            </w:r>
            <w:r w:rsidR="00A75BDB" w:rsidRPr="00C714A2">
              <w:rPr>
                <w:sz w:val="22"/>
                <w:szCs w:val="22"/>
              </w:rPr>
              <w:t>eğitim, araştırma</w:t>
            </w:r>
            <w:r w:rsidR="00A75BDB">
              <w:rPr>
                <w:sz w:val="22"/>
                <w:szCs w:val="22"/>
              </w:rPr>
              <w:t>,</w:t>
            </w:r>
            <w:r w:rsidR="00A75BDB" w:rsidRPr="00B15B23">
              <w:rPr>
                <w:sz w:val="22"/>
                <w:szCs w:val="22"/>
              </w:rPr>
              <w:t xml:space="preserve"> ölçüm, analiz, test, </w:t>
            </w:r>
            <w:r w:rsidR="00A75BDB">
              <w:rPr>
                <w:sz w:val="22"/>
                <w:szCs w:val="22"/>
              </w:rPr>
              <w:t xml:space="preserve">kontrol, </w:t>
            </w:r>
            <w:r w:rsidR="00A75BDB" w:rsidRPr="00B15B23">
              <w:rPr>
                <w:sz w:val="22"/>
                <w:szCs w:val="22"/>
              </w:rPr>
              <w:t xml:space="preserve">muayene, </w:t>
            </w:r>
            <w:proofErr w:type="gramStart"/>
            <w:r w:rsidR="00A75BDB" w:rsidRPr="00B15B23">
              <w:rPr>
                <w:sz w:val="22"/>
                <w:szCs w:val="22"/>
              </w:rPr>
              <w:t>kalibrasyon</w:t>
            </w:r>
            <w:proofErr w:type="gramEnd"/>
            <w:r w:rsidR="00A75BDB" w:rsidRPr="00C714A2">
              <w:rPr>
                <w:sz w:val="22"/>
                <w:szCs w:val="22"/>
              </w:rPr>
              <w:t xml:space="preserve"> gibi çalışmaların yapıldığı uygulamalar</w:t>
            </w:r>
            <w:r w:rsidR="0055624A" w:rsidRPr="00421037">
              <w:rPr>
                <w:sz w:val="22"/>
                <w:szCs w:val="22"/>
              </w:rPr>
              <w:t>)</w:t>
            </w:r>
            <w:r w:rsidR="00BE2104" w:rsidRPr="00421037">
              <w:rPr>
                <w:sz w:val="22"/>
                <w:szCs w:val="22"/>
              </w:rPr>
              <w:t>**</w:t>
            </w:r>
          </w:p>
          <w:p w14:paraId="46BA6287" w14:textId="77777777" w:rsidR="0055624A" w:rsidRPr="00421037" w:rsidRDefault="0055624A" w:rsidP="0055624A">
            <w:pPr>
              <w:pStyle w:val="ListeParagraf"/>
              <w:numPr>
                <w:ilvl w:val="1"/>
                <w:numId w:val="48"/>
              </w:numPr>
              <w:autoSpaceDE w:val="0"/>
              <w:autoSpaceDN w:val="0"/>
              <w:adjustRightInd w:val="0"/>
              <w:spacing w:after="0"/>
              <w:ind w:right="1"/>
              <w:contextualSpacing/>
              <w:rPr>
                <w:sz w:val="22"/>
                <w:szCs w:val="22"/>
              </w:rPr>
            </w:pPr>
            <w:proofErr w:type="spellStart"/>
            <w:r w:rsidRPr="00421037">
              <w:rPr>
                <w:sz w:val="22"/>
                <w:szCs w:val="22"/>
              </w:rPr>
              <w:t>Radyoimmün</w:t>
            </w:r>
            <w:proofErr w:type="spellEnd"/>
            <w:r w:rsidRPr="00421037">
              <w:rPr>
                <w:sz w:val="22"/>
                <w:szCs w:val="22"/>
              </w:rPr>
              <w:t xml:space="preserve"> test uygulamaları</w:t>
            </w:r>
          </w:p>
          <w:p w14:paraId="7762BD57" w14:textId="623CD573" w:rsidR="0055624A" w:rsidRPr="00421037" w:rsidRDefault="0055624A" w:rsidP="0055624A">
            <w:pPr>
              <w:pStyle w:val="ListeParagraf"/>
              <w:numPr>
                <w:ilvl w:val="1"/>
                <w:numId w:val="48"/>
              </w:numPr>
              <w:autoSpaceDE w:val="0"/>
              <w:autoSpaceDN w:val="0"/>
              <w:adjustRightInd w:val="0"/>
              <w:spacing w:after="0"/>
              <w:ind w:right="1"/>
              <w:contextualSpacing/>
              <w:rPr>
                <w:sz w:val="22"/>
                <w:szCs w:val="22"/>
              </w:rPr>
            </w:pPr>
            <w:r w:rsidRPr="00421037">
              <w:rPr>
                <w:sz w:val="22"/>
                <w:szCs w:val="22"/>
              </w:rPr>
              <w:t>Tıbbi radyoloji uygulamaları-Tip 2 (</w:t>
            </w:r>
            <w:r w:rsidR="000A426D">
              <w:rPr>
                <w:sz w:val="22"/>
                <w:szCs w:val="22"/>
              </w:rPr>
              <w:t xml:space="preserve">araç içi cihazlar </w:t>
            </w:r>
            <w:r w:rsidR="00651DE4">
              <w:rPr>
                <w:sz w:val="22"/>
                <w:szCs w:val="22"/>
              </w:rPr>
              <w:t>dâhil</w:t>
            </w:r>
            <w:r w:rsidR="000A426D">
              <w:rPr>
                <w:sz w:val="22"/>
                <w:szCs w:val="22"/>
              </w:rPr>
              <w:t xml:space="preserve"> olmak üzere </w:t>
            </w:r>
            <w:r w:rsidR="00E038F8" w:rsidRPr="00421037">
              <w:rPr>
                <w:sz w:val="22"/>
                <w:szCs w:val="22"/>
              </w:rPr>
              <w:t xml:space="preserve">diğer </w:t>
            </w:r>
            <w:r w:rsidRPr="00421037">
              <w:rPr>
                <w:sz w:val="22"/>
                <w:szCs w:val="22"/>
              </w:rPr>
              <w:t>tıbbi</w:t>
            </w:r>
            <w:r w:rsidR="000A426D">
              <w:rPr>
                <w:sz w:val="22"/>
                <w:szCs w:val="22"/>
              </w:rPr>
              <w:t xml:space="preserve"> </w:t>
            </w:r>
            <w:r w:rsidRPr="00421037">
              <w:rPr>
                <w:sz w:val="22"/>
                <w:szCs w:val="22"/>
              </w:rPr>
              <w:t>radyoloji uygulamaları)</w:t>
            </w:r>
          </w:p>
          <w:p w14:paraId="2206ACD1" w14:textId="77777777" w:rsidR="0055624A" w:rsidRPr="00421037" w:rsidRDefault="0055624A" w:rsidP="0055624A">
            <w:pPr>
              <w:pStyle w:val="ListeParagraf"/>
              <w:numPr>
                <w:ilvl w:val="1"/>
                <w:numId w:val="48"/>
              </w:numPr>
              <w:autoSpaceDE w:val="0"/>
              <w:autoSpaceDN w:val="0"/>
              <w:adjustRightInd w:val="0"/>
              <w:spacing w:after="0"/>
              <w:ind w:right="1"/>
              <w:contextualSpacing/>
              <w:rPr>
                <w:sz w:val="22"/>
                <w:szCs w:val="22"/>
              </w:rPr>
            </w:pPr>
            <w:r w:rsidRPr="00421037">
              <w:rPr>
                <w:sz w:val="22"/>
                <w:szCs w:val="22"/>
              </w:rPr>
              <w:t>Veterinerlik radyoloji uygulamaları</w:t>
            </w:r>
          </w:p>
          <w:p w14:paraId="75208B4A" w14:textId="77777777" w:rsidR="0055624A" w:rsidRPr="00421037" w:rsidRDefault="0055624A" w:rsidP="0055624A">
            <w:pPr>
              <w:pStyle w:val="ListeParagraf"/>
              <w:numPr>
                <w:ilvl w:val="1"/>
                <w:numId w:val="48"/>
              </w:numPr>
              <w:autoSpaceDE w:val="0"/>
              <w:autoSpaceDN w:val="0"/>
              <w:adjustRightInd w:val="0"/>
              <w:spacing w:after="0"/>
              <w:ind w:right="1"/>
              <w:contextualSpacing/>
              <w:rPr>
                <w:sz w:val="22"/>
                <w:szCs w:val="22"/>
              </w:rPr>
            </w:pPr>
            <w:r w:rsidRPr="00421037">
              <w:rPr>
                <w:sz w:val="22"/>
                <w:szCs w:val="22"/>
              </w:rPr>
              <w:t>Diş radyoloji uygulamaları</w:t>
            </w:r>
          </w:p>
          <w:p w14:paraId="7C8C8D04" w14:textId="77777777" w:rsidR="0055624A" w:rsidRPr="00421037" w:rsidRDefault="00BE2104" w:rsidP="0055624A">
            <w:pPr>
              <w:pStyle w:val="ListeParagraf"/>
              <w:numPr>
                <w:ilvl w:val="1"/>
                <w:numId w:val="48"/>
              </w:numPr>
              <w:autoSpaceDE w:val="0"/>
              <w:autoSpaceDN w:val="0"/>
              <w:adjustRightInd w:val="0"/>
              <w:spacing w:after="0"/>
              <w:ind w:right="1"/>
              <w:contextualSpacing/>
              <w:rPr>
                <w:sz w:val="22"/>
                <w:szCs w:val="22"/>
              </w:rPr>
            </w:pPr>
            <w:r w:rsidRPr="00421037">
              <w:rPr>
                <w:sz w:val="22"/>
                <w:szCs w:val="22"/>
              </w:rPr>
              <w:t>P</w:t>
            </w:r>
            <w:r w:rsidR="0055624A" w:rsidRPr="00421037">
              <w:rPr>
                <w:sz w:val="22"/>
                <w:szCs w:val="22"/>
              </w:rPr>
              <w:t>aket/bagaj kontrol cihazları ile yapılan uygulamalar</w:t>
            </w:r>
          </w:p>
          <w:p w14:paraId="370ACB77" w14:textId="77777777" w:rsidR="0055624A" w:rsidRPr="00CA6D54" w:rsidRDefault="0055624A" w:rsidP="00CA6D54">
            <w:pPr>
              <w:pStyle w:val="ListeParagraf"/>
              <w:numPr>
                <w:ilvl w:val="1"/>
                <w:numId w:val="48"/>
              </w:numPr>
              <w:autoSpaceDE w:val="0"/>
              <w:autoSpaceDN w:val="0"/>
              <w:adjustRightInd w:val="0"/>
              <w:spacing w:after="0"/>
              <w:ind w:right="1"/>
              <w:contextualSpacing/>
              <w:rPr>
                <w:sz w:val="22"/>
              </w:rPr>
            </w:pPr>
            <w:r w:rsidRPr="00421037">
              <w:rPr>
                <w:sz w:val="22"/>
                <w:szCs w:val="22"/>
              </w:rPr>
              <w:t xml:space="preserve">Kaçak/patlayıcı madde tespit </w:t>
            </w:r>
            <w:proofErr w:type="spellStart"/>
            <w:r w:rsidRPr="00421037">
              <w:rPr>
                <w:sz w:val="22"/>
                <w:szCs w:val="22"/>
              </w:rPr>
              <w:t>dedektörleri</w:t>
            </w:r>
            <w:proofErr w:type="spellEnd"/>
            <w:r w:rsidRPr="00421037">
              <w:rPr>
                <w:sz w:val="22"/>
                <w:szCs w:val="22"/>
              </w:rPr>
              <w:t xml:space="preserve"> ile yapılan uygulamalar</w:t>
            </w:r>
          </w:p>
          <w:p w14:paraId="342C5532" w14:textId="77777777" w:rsidR="0055624A" w:rsidRPr="00063876" w:rsidRDefault="0055624A" w:rsidP="00AE7DA9">
            <w:pPr>
              <w:pStyle w:val="ListeParagraf"/>
              <w:numPr>
                <w:ilvl w:val="1"/>
                <w:numId w:val="48"/>
              </w:numPr>
              <w:autoSpaceDE w:val="0"/>
              <w:autoSpaceDN w:val="0"/>
              <w:adjustRightInd w:val="0"/>
              <w:spacing w:after="0"/>
              <w:ind w:right="1"/>
              <w:contextualSpacing/>
              <w:rPr>
                <w:b/>
                <w:sz w:val="22"/>
                <w:szCs w:val="22"/>
              </w:rPr>
            </w:pPr>
            <w:r w:rsidRPr="00421037">
              <w:rPr>
                <w:sz w:val="22"/>
                <w:szCs w:val="22"/>
              </w:rPr>
              <w:t>Endüstriyel kabinli radyoskopi uygulamaları</w:t>
            </w:r>
          </w:p>
          <w:p w14:paraId="23CD2526" w14:textId="77777777" w:rsidR="00063876" w:rsidRPr="00421037" w:rsidRDefault="00063876" w:rsidP="00AE7DA9">
            <w:pPr>
              <w:pStyle w:val="ListeParagraf"/>
              <w:numPr>
                <w:ilvl w:val="1"/>
                <w:numId w:val="48"/>
              </w:numPr>
              <w:autoSpaceDE w:val="0"/>
              <w:autoSpaceDN w:val="0"/>
              <w:adjustRightInd w:val="0"/>
              <w:spacing w:after="0"/>
              <w:ind w:right="1"/>
              <w:contextualSpacing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Radyoaktif kaynakların i</w:t>
            </w:r>
            <w:r w:rsidRPr="00421037">
              <w:rPr>
                <w:sz w:val="22"/>
                <w:szCs w:val="22"/>
              </w:rPr>
              <w:t>thalat</w:t>
            </w:r>
            <w:r>
              <w:rPr>
                <w:sz w:val="22"/>
                <w:szCs w:val="22"/>
              </w:rPr>
              <w:t>ı</w:t>
            </w:r>
            <w:r w:rsidRPr="00421037">
              <w:rPr>
                <w:sz w:val="22"/>
                <w:szCs w:val="22"/>
              </w:rPr>
              <w:t>, ihracat</w:t>
            </w:r>
            <w:r>
              <w:rPr>
                <w:sz w:val="22"/>
                <w:szCs w:val="22"/>
              </w:rPr>
              <w:t>ı ve taşınması amacıyla yürütülen</w:t>
            </w:r>
            <w:r w:rsidRPr="00421037">
              <w:rPr>
                <w:sz w:val="22"/>
                <w:szCs w:val="22"/>
              </w:rPr>
              <w:t xml:space="preserve"> uygulamalar</w:t>
            </w:r>
          </w:p>
        </w:tc>
      </w:tr>
      <w:tr w:rsidR="0055624A" w14:paraId="48F04EBB" w14:textId="77777777" w:rsidTr="00421037">
        <w:trPr>
          <w:trHeight w:val="1550"/>
        </w:trPr>
        <w:tc>
          <w:tcPr>
            <w:tcW w:w="9063" w:type="dxa"/>
            <w:tcBorders>
              <w:top w:val="nil"/>
            </w:tcBorders>
          </w:tcPr>
          <w:p w14:paraId="5AE76EA2" w14:textId="77777777" w:rsidR="0033705F" w:rsidRDefault="00BE2104" w:rsidP="00807AED">
            <w:pPr>
              <w:autoSpaceDE w:val="0"/>
              <w:autoSpaceDN w:val="0"/>
              <w:adjustRightInd w:val="0"/>
              <w:ind w:right="1"/>
              <w:rPr>
                <w:sz w:val="20"/>
              </w:rPr>
            </w:pPr>
            <w:r>
              <w:rPr>
                <w:sz w:val="20"/>
              </w:rPr>
              <w:t>*</w:t>
            </w:r>
            <w:r w:rsidR="006202F9">
              <w:rPr>
                <w:sz w:val="20"/>
              </w:rPr>
              <w:t xml:space="preserve"> </w:t>
            </w:r>
            <w:r w:rsidR="006202F9" w:rsidRPr="006202F9">
              <w:rPr>
                <w:sz w:val="20"/>
              </w:rPr>
              <w:t>Radyasyon kaynaklarının ü</w:t>
            </w:r>
            <w:r w:rsidR="00A4325E">
              <w:rPr>
                <w:sz w:val="20"/>
              </w:rPr>
              <w:t xml:space="preserve">retilmesi, bakım ve onarımı </w:t>
            </w:r>
            <w:r w:rsidR="00565668">
              <w:rPr>
                <w:sz w:val="20"/>
              </w:rPr>
              <w:t>veya</w:t>
            </w:r>
            <w:r w:rsidR="006202F9" w:rsidRPr="006202F9">
              <w:rPr>
                <w:sz w:val="20"/>
              </w:rPr>
              <w:t xml:space="preserve"> kapalı kaynak içeren </w:t>
            </w:r>
            <w:r w:rsidR="00565668">
              <w:rPr>
                <w:sz w:val="20"/>
              </w:rPr>
              <w:t>cihazlar</w:t>
            </w:r>
            <w:r w:rsidR="00A4325E">
              <w:rPr>
                <w:sz w:val="20"/>
              </w:rPr>
              <w:t>daki</w:t>
            </w:r>
            <w:r w:rsidR="006202F9" w:rsidRPr="006202F9">
              <w:rPr>
                <w:sz w:val="20"/>
              </w:rPr>
              <w:t xml:space="preserve"> radyoaktif ka</w:t>
            </w:r>
            <w:r w:rsidR="003951C2">
              <w:rPr>
                <w:sz w:val="20"/>
              </w:rPr>
              <w:t>ynakların değişim</w:t>
            </w:r>
            <w:r w:rsidR="00565668">
              <w:rPr>
                <w:sz w:val="20"/>
              </w:rPr>
              <w:t>i faaliyetlerinin</w:t>
            </w:r>
            <w:r w:rsidR="003951C2">
              <w:rPr>
                <w:sz w:val="20"/>
              </w:rPr>
              <w:t xml:space="preserve"> yap</w:t>
            </w:r>
            <w:r w:rsidR="00565668">
              <w:rPr>
                <w:sz w:val="20"/>
              </w:rPr>
              <w:t>ılması</w:t>
            </w:r>
            <w:r w:rsidR="003951C2">
              <w:rPr>
                <w:sz w:val="20"/>
              </w:rPr>
              <w:t xml:space="preserve"> amacıyla kurulan</w:t>
            </w:r>
            <w:r w:rsidR="00A4325E">
              <w:rPr>
                <w:sz w:val="20"/>
              </w:rPr>
              <w:t xml:space="preserve"> </w:t>
            </w:r>
            <w:r w:rsidR="00437AB0">
              <w:rPr>
                <w:sz w:val="20"/>
              </w:rPr>
              <w:t xml:space="preserve">belirli </w:t>
            </w:r>
            <w:r w:rsidR="005E7044">
              <w:rPr>
                <w:sz w:val="20"/>
              </w:rPr>
              <w:t>tek bir alanda</w:t>
            </w:r>
            <w:r w:rsidR="007D77D4">
              <w:rPr>
                <w:sz w:val="20"/>
              </w:rPr>
              <w:t xml:space="preserve"> </w:t>
            </w:r>
            <w:r w:rsidR="00565668">
              <w:rPr>
                <w:sz w:val="20"/>
              </w:rPr>
              <w:t>yürütülen</w:t>
            </w:r>
            <w:r w:rsidR="007D77D4">
              <w:rPr>
                <w:sz w:val="20"/>
              </w:rPr>
              <w:t xml:space="preserve"> radyasyon uygulamaları</w:t>
            </w:r>
            <w:r w:rsidR="00565668">
              <w:rPr>
                <w:sz w:val="20"/>
              </w:rPr>
              <w:t>dır.</w:t>
            </w:r>
          </w:p>
          <w:p w14:paraId="7B8C1AE2" w14:textId="34E903BE" w:rsidR="004E7A49" w:rsidRPr="003F783C" w:rsidRDefault="00BE2104" w:rsidP="0085290D">
            <w:pPr>
              <w:autoSpaceDE w:val="0"/>
              <w:autoSpaceDN w:val="0"/>
              <w:adjustRightInd w:val="0"/>
              <w:ind w:right="1"/>
              <w:rPr>
                <w:sz w:val="20"/>
              </w:rPr>
            </w:pPr>
            <w:r>
              <w:rPr>
                <w:sz w:val="20"/>
              </w:rPr>
              <w:t>**</w:t>
            </w:r>
            <w:r w:rsidR="0033705F" w:rsidRPr="004C3749">
              <w:rPr>
                <w:sz w:val="20"/>
              </w:rPr>
              <w:t xml:space="preserve"> </w:t>
            </w:r>
            <w:r w:rsidR="00A72ECC">
              <w:rPr>
                <w:sz w:val="20"/>
              </w:rPr>
              <w:t>M</w:t>
            </w:r>
            <w:r w:rsidR="004E7A49" w:rsidRPr="004E7A49">
              <w:rPr>
                <w:sz w:val="20"/>
              </w:rPr>
              <w:t>obil/taşınabilir nükleer ölçüm cihazları</w:t>
            </w:r>
            <w:r w:rsidR="004E7A49">
              <w:rPr>
                <w:sz w:val="20"/>
              </w:rPr>
              <w:t xml:space="preserve"> </w:t>
            </w:r>
            <w:r w:rsidR="0085290D">
              <w:rPr>
                <w:sz w:val="20"/>
              </w:rPr>
              <w:t>ile</w:t>
            </w:r>
            <w:r w:rsidR="004E7A49">
              <w:rPr>
                <w:sz w:val="20"/>
              </w:rPr>
              <w:t xml:space="preserve"> </w:t>
            </w:r>
            <w:proofErr w:type="gramStart"/>
            <w:r w:rsidR="004E7A49">
              <w:rPr>
                <w:sz w:val="20"/>
              </w:rPr>
              <w:t>p</w:t>
            </w:r>
            <w:r w:rsidR="004E7A49" w:rsidRPr="004E7A49">
              <w:rPr>
                <w:sz w:val="20"/>
              </w:rPr>
              <w:t>roses</w:t>
            </w:r>
            <w:proofErr w:type="gramEnd"/>
            <w:r w:rsidR="004E7A49" w:rsidRPr="004E7A49">
              <w:rPr>
                <w:sz w:val="20"/>
              </w:rPr>
              <w:t xml:space="preserve"> kontrol ve ölçüm amaçlı sabit </w:t>
            </w:r>
            <w:r w:rsidR="00A72ECC">
              <w:rPr>
                <w:sz w:val="20"/>
              </w:rPr>
              <w:t>cihazlar</w:t>
            </w:r>
            <w:r w:rsidR="004E7A49" w:rsidRPr="004E7A49">
              <w:rPr>
                <w:sz w:val="20"/>
              </w:rPr>
              <w:t xml:space="preserve"> </w:t>
            </w:r>
            <w:r w:rsidR="004E7A49">
              <w:rPr>
                <w:sz w:val="20"/>
              </w:rPr>
              <w:t>dışında kalan uygulamalar.</w:t>
            </w:r>
          </w:p>
        </w:tc>
      </w:tr>
    </w:tbl>
    <w:p w14:paraId="460934E0" w14:textId="77777777" w:rsidR="00C20222" w:rsidRDefault="00C20222" w:rsidP="005C29C1">
      <w:pPr>
        <w:autoSpaceDE w:val="0"/>
        <w:autoSpaceDN w:val="0"/>
        <w:adjustRightInd w:val="0"/>
        <w:ind w:right="1"/>
        <w:rPr>
          <w:b/>
          <w:sz w:val="18"/>
          <w:szCs w:val="18"/>
          <w:u w:val="single"/>
        </w:rPr>
      </w:pPr>
    </w:p>
    <w:p w14:paraId="60CED658" w14:textId="4BD412CE" w:rsidR="00361CA5" w:rsidRDefault="00361CA5">
      <w:pPr>
        <w:spacing w:after="160" w:line="259" w:lineRule="auto"/>
        <w:contextualSpacing w:val="0"/>
        <w:jc w:val="left"/>
        <w:rPr>
          <w:b/>
        </w:rPr>
      </w:pPr>
      <w:r>
        <w:rPr>
          <w:b/>
        </w:rPr>
        <w:br w:type="page"/>
      </w:r>
      <w:bookmarkStart w:id="1" w:name="_GoBack"/>
      <w:bookmarkEnd w:id="1"/>
    </w:p>
    <w:p w14:paraId="712FFCA5" w14:textId="7154E47F" w:rsidR="00F71199" w:rsidRPr="00103C3C" w:rsidRDefault="00E87518" w:rsidP="009473BC">
      <w:pPr>
        <w:jc w:val="right"/>
        <w:rPr>
          <w:b/>
        </w:rPr>
      </w:pPr>
      <w:r w:rsidRPr="00103C3C">
        <w:rPr>
          <w:b/>
        </w:rPr>
        <w:t>EK</w:t>
      </w:r>
      <w:r w:rsidR="00F71199" w:rsidRPr="00103C3C">
        <w:rPr>
          <w:b/>
        </w:rPr>
        <w:t>-</w:t>
      </w:r>
      <w:r w:rsidR="00E9533E" w:rsidRPr="00103C3C">
        <w:rPr>
          <w:b/>
        </w:rPr>
        <w:t>2</w:t>
      </w:r>
    </w:p>
    <w:p w14:paraId="58FC3608" w14:textId="77777777" w:rsidR="00F71199" w:rsidRPr="00103C3C" w:rsidRDefault="00F71199" w:rsidP="00103C3C">
      <w:pPr>
        <w:jc w:val="center"/>
        <w:rPr>
          <w:b/>
        </w:rPr>
      </w:pPr>
      <w:r w:rsidRPr="00103C3C">
        <w:rPr>
          <w:b/>
        </w:rPr>
        <w:t>RADYASYON TESİSİ VE RADYASYON UYGULAMALARININ İZİN VE ONAY TABLOSU</w:t>
      </w:r>
    </w:p>
    <w:p w14:paraId="5EB1C6EB" w14:textId="77777777" w:rsidR="00F71199" w:rsidRPr="00BE43F1" w:rsidRDefault="00F71199" w:rsidP="00F71199">
      <w:pPr>
        <w:autoSpaceDE w:val="0"/>
        <w:autoSpaceDN w:val="0"/>
        <w:adjustRightInd w:val="0"/>
        <w:ind w:right="1" w:firstLine="709"/>
        <w:rPr>
          <w:b/>
          <w:u w:val="single"/>
        </w:rPr>
      </w:pPr>
    </w:p>
    <w:tbl>
      <w:tblPr>
        <w:tblStyle w:val="TabloKlavuzu"/>
        <w:tblW w:w="9088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24"/>
        <w:gridCol w:w="1733"/>
        <w:gridCol w:w="1225"/>
        <w:gridCol w:w="1225"/>
        <w:gridCol w:w="1225"/>
        <w:gridCol w:w="1231"/>
        <w:gridCol w:w="1225"/>
      </w:tblGrid>
      <w:tr w:rsidR="0059715F" w:rsidRPr="00EC0203" w14:paraId="759D1EF9" w14:textId="1AB45FBD" w:rsidTr="00B04BD4">
        <w:trPr>
          <w:trHeight w:val="663"/>
        </w:trPr>
        <w:tc>
          <w:tcPr>
            <w:tcW w:w="2957" w:type="dxa"/>
            <w:gridSpan w:val="2"/>
            <w:vAlign w:val="center"/>
          </w:tcPr>
          <w:p w14:paraId="6529026E" w14:textId="77777777" w:rsidR="0059715F" w:rsidRPr="00EC0203" w:rsidRDefault="0059715F" w:rsidP="0059715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Radyasyon t</w:t>
            </w:r>
            <w:r w:rsidRPr="00EC0203">
              <w:rPr>
                <w:b/>
                <w:sz w:val="20"/>
              </w:rPr>
              <w:t>esisler</w:t>
            </w:r>
            <w:r>
              <w:rPr>
                <w:b/>
                <w:sz w:val="20"/>
              </w:rPr>
              <w:t>i ve radyasyon uygulamaları</w:t>
            </w:r>
          </w:p>
        </w:tc>
        <w:tc>
          <w:tcPr>
            <w:tcW w:w="1225" w:type="dxa"/>
            <w:vAlign w:val="center"/>
          </w:tcPr>
          <w:p w14:paraId="714F26BA" w14:textId="77777777" w:rsidR="0059715F" w:rsidRDefault="0059715F" w:rsidP="0059715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Saha onayı</w:t>
            </w:r>
          </w:p>
        </w:tc>
        <w:tc>
          <w:tcPr>
            <w:tcW w:w="1225" w:type="dxa"/>
            <w:vAlign w:val="center"/>
          </w:tcPr>
          <w:p w14:paraId="048D9593" w14:textId="77777777" w:rsidR="0059715F" w:rsidRDefault="0059715F" w:rsidP="0059715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Mekânsal tasarım</w:t>
            </w:r>
            <w:r w:rsidRPr="00B2571F">
              <w:rPr>
                <w:b/>
                <w:sz w:val="20"/>
              </w:rPr>
              <w:t xml:space="preserve"> onayı</w:t>
            </w:r>
          </w:p>
        </w:tc>
        <w:tc>
          <w:tcPr>
            <w:tcW w:w="1225" w:type="dxa"/>
            <w:vAlign w:val="center"/>
          </w:tcPr>
          <w:p w14:paraId="46AFE060" w14:textId="77777777" w:rsidR="0059715F" w:rsidRPr="00EC0203" w:rsidRDefault="0059715F" w:rsidP="0059715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İşletmeye alma izni</w:t>
            </w:r>
          </w:p>
        </w:tc>
        <w:tc>
          <w:tcPr>
            <w:tcW w:w="1231" w:type="dxa"/>
            <w:vAlign w:val="center"/>
          </w:tcPr>
          <w:p w14:paraId="643F90A6" w14:textId="164AEAEA" w:rsidR="0059715F" w:rsidRDefault="0059715F" w:rsidP="0059715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Değişiklik izni</w:t>
            </w:r>
          </w:p>
        </w:tc>
        <w:tc>
          <w:tcPr>
            <w:tcW w:w="1225" w:type="dxa"/>
            <w:vAlign w:val="center"/>
          </w:tcPr>
          <w:p w14:paraId="14C99235" w14:textId="3E48652F" w:rsidR="0059715F" w:rsidRDefault="0059715F" w:rsidP="0059715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İşletmeden çıkarma izni</w:t>
            </w:r>
          </w:p>
        </w:tc>
      </w:tr>
      <w:tr w:rsidR="0059715F" w:rsidRPr="00EC0203" w14:paraId="66BF9FF4" w14:textId="13FAA5BE" w:rsidTr="00B04BD4">
        <w:trPr>
          <w:trHeight w:val="663"/>
        </w:trPr>
        <w:tc>
          <w:tcPr>
            <w:tcW w:w="1224" w:type="dxa"/>
            <w:vMerge w:val="restart"/>
            <w:vAlign w:val="center"/>
          </w:tcPr>
          <w:p w14:paraId="27BA1B2A" w14:textId="77777777" w:rsidR="0059715F" w:rsidRPr="00EC0203" w:rsidRDefault="0059715F" w:rsidP="0059715F">
            <w:pPr>
              <w:rPr>
                <w:b/>
                <w:sz w:val="20"/>
              </w:rPr>
            </w:pPr>
            <w:r w:rsidRPr="00EC0203">
              <w:rPr>
                <w:b/>
                <w:sz w:val="20"/>
              </w:rPr>
              <w:t>Işınlama tesisleri</w:t>
            </w:r>
          </w:p>
        </w:tc>
        <w:tc>
          <w:tcPr>
            <w:tcW w:w="1733" w:type="dxa"/>
            <w:vAlign w:val="center"/>
          </w:tcPr>
          <w:p w14:paraId="29B0D288" w14:textId="77777777" w:rsidR="0059715F" w:rsidRPr="00E27E40" w:rsidRDefault="0059715F" w:rsidP="0059715F">
            <w:pPr>
              <w:jc w:val="left"/>
              <w:rPr>
                <w:sz w:val="20"/>
              </w:rPr>
            </w:pPr>
            <w:r w:rsidRPr="00E27E40">
              <w:rPr>
                <w:sz w:val="20"/>
              </w:rPr>
              <w:t>Gama ışınlama tesisleri</w:t>
            </w:r>
          </w:p>
        </w:tc>
        <w:tc>
          <w:tcPr>
            <w:tcW w:w="1225" w:type="dxa"/>
            <w:vAlign w:val="center"/>
          </w:tcPr>
          <w:p w14:paraId="7F896EB0" w14:textId="511B3280" w:rsidR="0059715F" w:rsidRPr="00EC0203" w:rsidRDefault="0059715F" w:rsidP="0059715F">
            <w:pPr>
              <w:jc w:val="center"/>
              <w:rPr>
                <w:b/>
                <w:sz w:val="20"/>
              </w:rPr>
            </w:pPr>
            <w:r w:rsidRPr="00EC0203">
              <w:rPr>
                <w:b/>
                <w:sz w:val="20"/>
              </w:rPr>
              <w:t>X</w:t>
            </w:r>
            <w:r>
              <w:rPr>
                <w:b/>
                <w:sz w:val="20"/>
              </w:rPr>
              <w:t>*</w:t>
            </w:r>
          </w:p>
        </w:tc>
        <w:tc>
          <w:tcPr>
            <w:tcW w:w="1225" w:type="dxa"/>
            <w:vAlign w:val="center"/>
          </w:tcPr>
          <w:p w14:paraId="56685A7C" w14:textId="77777777" w:rsidR="0059715F" w:rsidRPr="00EC0203" w:rsidRDefault="0059715F" w:rsidP="0059715F">
            <w:pPr>
              <w:jc w:val="center"/>
              <w:rPr>
                <w:b/>
                <w:sz w:val="20"/>
              </w:rPr>
            </w:pPr>
            <w:r w:rsidRPr="00EC0203">
              <w:rPr>
                <w:b/>
                <w:sz w:val="20"/>
              </w:rPr>
              <w:t>X</w:t>
            </w:r>
          </w:p>
        </w:tc>
        <w:tc>
          <w:tcPr>
            <w:tcW w:w="1225" w:type="dxa"/>
            <w:vAlign w:val="center"/>
          </w:tcPr>
          <w:p w14:paraId="7C642D52" w14:textId="6E608F28" w:rsidR="0059715F" w:rsidRPr="00EC0203" w:rsidRDefault="0059715F" w:rsidP="0059715F">
            <w:pPr>
              <w:jc w:val="center"/>
              <w:rPr>
                <w:b/>
                <w:sz w:val="20"/>
              </w:rPr>
            </w:pPr>
            <w:r w:rsidRPr="00EC0203">
              <w:rPr>
                <w:b/>
                <w:sz w:val="20"/>
              </w:rPr>
              <w:t>X</w:t>
            </w:r>
          </w:p>
        </w:tc>
        <w:tc>
          <w:tcPr>
            <w:tcW w:w="1231" w:type="dxa"/>
            <w:vAlign w:val="center"/>
          </w:tcPr>
          <w:p w14:paraId="2A2BA0AC" w14:textId="446E879F" w:rsidR="0059715F" w:rsidRPr="00EC0203" w:rsidRDefault="005A5029" w:rsidP="0059715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X</w:t>
            </w:r>
          </w:p>
        </w:tc>
        <w:tc>
          <w:tcPr>
            <w:tcW w:w="1225" w:type="dxa"/>
            <w:vAlign w:val="center"/>
          </w:tcPr>
          <w:p w14:paraId="11B51D21" w14:textId="76352C39" w:rsidR="0059715F" w:rsidRDefault="0059715F" w:rsidP="0059715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X</w:t>
            </w:r>
          </w:p>
        </w:tc>
      </w:tr>
      <w:tr w:rsidR="0059715F" w:rsidRPr="00EC0203" w14:paraId="159591EE" w14:textId="6C2B29D1" w:rsidTr="00B04BD4">
        <w:trPr>
          <w:trHeight w:val="663"/>
        </w:trPr>
        <w:tc>
          <w:tcPr>
            <w:tcW w:w="1224" w:type="dxa"/>
            <w:vMerge/>
            <w:vAlign w:val="center"/>
          </w:tcPr>
          <w:p w14:paraId="606839B1" w14:textId="77777777" w:rsidR="0059715F" w:rsidRPr="00EC0203" w:rsidRDefault="0059715F" w:rsidP="0059715F">
            <w:pPr>
              <w:rPr>
                <w:b/>
                <w:sz w:val="20"/>
              </w:rPr>
            </w:pPr>
          </w:p>
        </w:tc>
        <w:tc>
          <w:tcPr>
            <w:tcW w:w="1733" w:type="dxa"/>
            <w:vAlign w:val="center"/>
          </w:tcPr>
          <w:p w14:paraId="197A2447" w14:textId="77777777" w:rsidR="0059715F" w:rsidRDefault="0059715F" w:rsidP="0059715F">
            <w:pPr>
              <w:jc w:val="left"/>
              <w:rPr>
                <w:sz w:val="20"/>
              </w:rPr>
            </w:pPr>
            <w:r>
              <w:rPr>
                <w:sz w:val="20"/>
              </w:rPr>
              <w:t>Elektron demeti /</w:t>
            </w:r>
          </w:p>
          <w:p w14:paraId="7DCE7D9F" w14:textId="77777777" w:rsidR="0059715F" w:rsidRPr="00E27E40" w:rsidRDefault="0059715F" w:rsidP="0059715F">
            <w:pPr>
              <w:jc w:val="left"/>
              <w:rPr>
                <w:sz w:val="20"/>
              </w:rPr>
            </w:pPr>
            <w:r>
              <w:rPr>
                <w:sz w:val="20"/>
              </w:rPr>
              <w:t>X ışını</w:t>
            </w:r>
            <w:r w:rsidRPr="00E27E40">
              <w:rPr>
                <w:sz w:val="20"/>
              </w:rPr>
              <w:t xml:space="preserve"> ışınlama tesisleri</w:t>
            </w:r>
          </w:p>
        </w:tc>
        <w:tc>
          <w:tcPr>
            <w:tcW w:w="1225" w:type="dxa"/>
            <w:vAlign w:val="center"/>
          </w:tcPr>
          <w:p w14:paraId="75B6480D" w14:textId="77777777" w:rsidR="0059715F" w:rsidRPr="00EC0203" w:rsidRDefault="0059715F" w:rsidP="0059715F">
            <w:pPr>
              <w:rPr>
                <w:b/>
                <w:sz w:val="20"/>
              </w:rPr>
            </w:pPr>
          </w:p>
        </w:tc>
        <w:tc>
          <w:tcPr>
            <w:tcW w:w="1225" w:type="dxa"/>
            <w:vAlign w:val="center"/>
          </w:tcPr>
          <w:p w14:paraId="6CF70E56" w14:textId="77777777" w:rsidR="0059715F" w:rsidRPr="00EC0203" w:rsidRDefault="0059715F" w:rsidP="0059715F">
            <w:pPr>
              <w:jc w:val="center"/>
              <w:rPr>
                <w:b/>
                <w:sz w:val="20"/>
              </w:rPr>
            </w:pPr>
            <w:r w:rsidRPr="00EC0203">
              <w:rPr>
                <w:b/>
                <w:sz w:val="20"/>
              </w:rPr>
              <w:t>X</w:t>
            </w:r>
          </w:p>
        </w:tc>
        <w:tc>
          <w:tcPr>
            <w:tcW w:w="1225" w:type="dxa"/>
            <w:vAlign w:val="center"/>
          </w:tcPr>
          <w:p w14:paraId="5CEDDD92" w14:textId="7405DD76" w:rsidR="0059715F" w:rsidRPr="00EC0203" w:rsidRDefault="0059715F" w:rsidP="0059715F">
            <w:pPr>
              <w:jc w:val="center"/>
              <w:rPr>
                <w:b/>
                <w:sz w:val="20"/>
              </w:rPr>
            </w:pPr>
          </w:p>
        </w:tc>
        <w:tc>
          <w:tcPr>
            <w:tcW w:w="1231" w:type="dxa"/>
            <w:vAlign w:val="center"/>
          </w:tcPr>
          <w:p w14:paraId="2C5A0C46" w14:textId="5F55B8E6" w:rsidR="0059715F" w:rsidRPr="00EC0203" w:rsidRDefault="005A5029" w:rsidP="0059715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X</w:t>
            </w:r>
          </w:p>
        </w:tc>
        <w:tc>
          <w:tcPr>
            <w:tcW w:w="1225" w:type="dxa"/>
            <w:vAlign w:val="center"/>
          </w:tcPr>
          <w:p w14:paraId="4EF024EC" w14:textId="70EE8D33" w:rsidR="0059715F" w:rsidRDefault="0059715F" w:rsidP="0059715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X**</w:t>
            </w:r>
          </w:p>
        </w:tc>
      </w:tr>
      <w:tr w:rsidR="0059715F" w:rsidRPr="00EC0203" w14:paraId="635A49EF" w14:textId="6DC53E15" w:rsidTr="00B04BD4">
        <w:trPr>
          <w:trHeight w:val="663"/>
        </w:trPr>
        <w:tc>
          <w:tcPr>
            <w:tcW w:w="1224" w:type="dxa"/>
            <w:vMerge w:val="restart"/>
            <w:vAlign w:val="center"/>
          </w:tcPr>
          <w:p w14:paraId="260C094A" w14:textId="77777777" w:rsidR="0059715F" w:rsidRPr="00EC0203" w:rsidRDefault="0059715F" w:rsidP="0059715F">
            <w:pPr>
              <w:rPr>
                <w:b/>
                <w:sz w:val="20"/>
              </w:rPr>
            </w:pPr>
            <w:r w:rsidRPr="00EC0203">
              <w:rPr>
                <w:b/>
                <w:sz w:val="20"/>
              </w:rPr>
              <w:t>Hızlandırıcı tesisleri</w:t>
            </w:r>
          </w:p>
        </w:tc>
        <w:tc>
          <w:tcPr>
            <w:tcW w:w="1733" w:type="dxa"/>
            <w:vAlign w:val="center"/>
          </w:tcPr>
          <w:p w14:paraId="36CD2DB5" w14:textId="77777777" w:rsidR="0059715F" w:rsidRPr="00E27E40" w:rsidRDefault="0059715F" w:rsidP="0059715F">
            <w:pPr>
              <w:jc w:val="left"/>
              <w:rPr>
                <w:sz w:val="20"/>
              </w:rPr>
            </w:pPr>
            <w:r w:rsidRPr="00E27E40">
              <w:rPr>
                <w:sz w:val="20"/>
              </w:rPr>
              <w:t>Radyoizotop üretim amaçlı hızlandırıcı tesisleri</w:t>
            </w:r>
          </w:p>
        </w:tc>
        <w:tc>
          <w:tcPr>
            <w:tcW w:w="1225" w:type="dxa"/>
            <w:vAlign w:val="center"/>
          </w:tcPr>
          <w:p w14:paraId="785F39B7" w14:textId="522B8008" w:rsidR="0059715F" w:rsidRPr="00EC0203" w:rsidRDefault="0059715F" w:rsidP="0059715F">
            <w:pPr>
              <w:rPr>
                <w:b/>
                <w:sz w:val="20"/>
              </w:rPr>
            </w:pPr>
          </w:p>
        </w:tc>
        <w:tc>
          <w:tcPr>
            <w:tcW w:w="1225" w:type="dxa"/>
            <w:vAlign w:val="center"/>
          </w:tcPr>
          <w:p w14:paraId="78360DD3" w14:textId="77777777" w:rsidR="0059715F" w:rsidRPr="00EC0203" w:rsidRDefault="0059715F" w:rsidP="0059715F">
            <w:pPr>
              <w:jc w:val="center"/>
              <w:rPr>
                <w:b/>
                <w:sz w:val="20"/>
              </w:rPr>
            </w:pPr>
            <w:r w:rsidRPr="00EC0203">
              <w:rPr>
                <w:b/>
                <w:sz w:val="20"/>
              </w:rPr>
              <w:t>X</w:t>
            </w:r>
          </w:p>
        </w:tc>
        <w:tc>
          <w:tcPr>
            <w:tcW w:w="1225" w:type="dxa"/>
            <w:vAlign w:val="center"/>
          </w:tcPr>
          <w:p w14:paraId="4CBD4AAB" w14:textId="0960D677" w:rsidR="0059715F" w:rsidRPr="00EC0203" w:rsidRDefault="0059715F" w:rsidP="0059715F">
            <w:pPr>
              <w:jc w:val="center"/>
              <w:rPr>
                <w:b/>
                <w:sz w:val="20"/>
              </w:rPr>
            </w:pPr>
            <w:r w:rsidRPr="00EC0203">
              <w:rPr>
                <w:b/>
                <w:sz w:val="20"/>
              </w:rPr>
              <w:t>X</w:t>
            </w:r>
          </w:p>
        </w:tc>
        <w:tc>
          <w:tcPr>
            <w:tcW w:w="1231" w:type="dxa"/>
            <w:vAlign w:val="center"/>
          </w:tcPr>
          <w:p w14:paraId="14E65512" w14:textId="76A33D19" w:rsidR="0059715F" w:rsidRPr="00EC0203" w:rsidRDefault="005A5029" w:rsidP="0059715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X</w:t>
            </w:r>
          </w:p>
        </w:tc>
        <w:tc>
          <w:tcPr>
            <w:tcW w:w="1225" w:type="dxa"/>
            <w:vAlign w:val="center"/>
          </w:tcPr>
          <w:p w14:paraId="42EBAF5A" w14:textId="0AABDF88" w:rsidR="0059715F" w:rsidRDefault="0059715F" w:rsidP="0059715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X</w:t>
            </w:r>
          </w:p>
        </w:tc>
      </w:tr>
      <w:tr w:rsidR="0059715F" w:rsidRPr="00EC0203" w14:paraId="71A594BB" w14:textId="66B2F61F" w:rsidTr="00B04BD4">
        <w:trPr>
          <w:trHeight w:val="663"/>
        </w:trPr>
        <w:tc>
          <w:tcPr>
            <w:tcW w:w="1224" w:type="dxa"/>
            <w:vMerge/>
            <w:vAlign w:val="center"/>
          </w:tcPr>
          <w:p w14:paraId="19D35115" w14:textId="77777777" w:rsidR="0059715F" w:rsidRPr="00EC0203" w:rsidRDefault="0059715F" w:rsidP="0059715F">
            <w:pPr>
              <w:rPr>
                <w:b/>
                <w:sz w:val="20"/>
              </w:rPr>
            </w:pPr>
          </w:p>
        </w:tc>
        <w:tc>
          <w:tcPr>
            <w:tcW w:w="1733" w:type="dxa"/>
            <w:vAlign w:val="center"/>
          </w:tcPr>
          <w:p w14:paraId="5ADA64C0" w14:textId="77777777" w:rsidR="0059715F" w:rsidRPr="00E27E40" w:rsidRDefault="0059715F" w:rsidP="0059715F">
            <w:pPr>
              <w:jc w:val="left"/>
              <w:rPr>
                <w:sz w:val="20"/>
              </w:rPr>
            </w:pPr>
            <w:r w:rsidRPr="00E27E40">
              <w:rPr>
                <w:sz w:val="20"/>
              </w:rPr>
              <w:t>Eğitim/araştırma amaçlı hızlandırıcı tesisleri</w:t>
            </w:r>
          </w:p>
        </w:tc>
        <w:tc>
          <w:tcPr>
            <w:tcW w:w="1225" w:type="dxa"/>
            <w:vAlign w:val="center"/>
          </w:tcPr>
          <w:p w14:paraId="0757F697" w14:textId="69DB8686" w:rsidR="0059715F" w:rsidRPr="00EC0203" w:rsidRDefault="0059715F" w:rsidP="0059715F">
            <w:pPr>
              <w:rPr>
                <w:b/>
                <w:sz w:val="20"/>
              </w:rPr>
            </w:pPr>
          </w:p>
        </w:tc>
        <w:tc>
          <w:tcPr>
            <w:tcW w:w="1225" w:type="dxa"/>
            <w:vAlign w:val="center"/>
          </w:tcPr>
          <w:p w14:paraId="549BB45A" w14:textId="77777777" w:rsidR="0059715F" w:rsidRPr="00EC0203" w:rsidRDefault="0059715F" w:rsidP="0059715F">
            <w:pPr>
              <w:jc w:val="center"/>
              <w:rPr>
                <w:b/>
                <w:sz w:val="20"/>
              </w:rPr>
            </w:pPr>
            <w:r w:rsidRPr="00EC0203">
              <w:rPr>
                <w:b/>
                <w:sz w:val="20"/>
              </w:rPr>
              <w:t>X</w:t>
            </w:r>
          </w:p>
        </w:tc>
        <w:tc>
          <w:tcPr>
            <w:tcW w:w="1225" w:type="dxa"/>
            <w:vAlign w:val="center"/>
          </w:tcPr>
          <w:p w14:paraId="7462D50E" w14:textId="58313D34" w:rsidR="0059715F" w:rsidRPr="00EC0203" w:rsidRDefault="0059715F" w:rsidP="0059715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</w:t>
            </w:r>
            <w:r w:rsidRPr="00EC0203">
              <w:rPr>
                <w:b/>
                <w:sz w:val="20"/>
              </w:rPr>
              <w:t>X</w:t>
            </w:r>
            <w:r>
              <w:rPr>
                <w:b/>
                <w:sz w:val="20"/>
              </w:rPr>
              <w:t>**</w:t>
            </w:r>
          </w:p>
        </w:tc>
        <w:tc>
          <w:tcPr>
            <w:tcW w:w="1231" w:type="dxa"/>
            <w:vAlign w:val="center"/>
          </w:tcPr>
          <w:p w14:paraId="0E947DAA" w14:textId="6F6BD759" w:rsidR="0059715F" w:rsidRPr="00EC0203" w:rsidRDefault="005A5029" w:rsidP="0059715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X</w:t>
            </w:r>
          </w:p>
        </w:tc>
        <w:tc>
          <w:tcPr>
            <w:tcW w:w="1225" w:type="dxa"/>
            <w:vAlign w:val="center"/>
          </w:tcPr>
          <w:p w14:paraId="7A98E8B6" w14:textId="7EAB1D93" w:rsidR="0059715F" w:rsidRDefault="0059715F" w:rsidP="0059715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X**</w:t>
            </w:r>
          </w:p>
        </w:tc>
      </w:tr>
      <w:tr w:rsidR="0059715F" w:rsidRPr="00EC0203" w14:paraId="3D622F40" w14:textId="57248C12" w:rsidTr="00B04BD4">
        <w:trPr>
          <w:trHeight w:val="663"/>
        </w:trPr>
        <w:tc>
          <w:tcPr>
            <w:tcW w:w="1224" w:type="dxa"/>
            <w:vMerge w:val="restart"/>
            <w:vAlign w:val="center"/>
          </w:tcPr>
          <w:p w14:paraId="7847D00D" w14:textId="77777777" w:rsidR="0059715F" w:rsidRPr="00EC0203" w:rsidRDefault="0059715F" w:rsidP="0059715F">
            <w:pPr>
              <w:rPr>
                <w:b/>
                <w:sz w:val="20"/>
              </w:rPr>
            </w:pPr>
            <w:r w:rsidRPr="00EC0203">
              <w:rPr>
                <w:b/>
                <w:sz w:val="20"/>
              </w:rPr>
              <w:t>Radyoaktif kaynak hazırlama tesisleri</w:t>
            </w:r>
          </w:p>
        </w:tc>
        <w:tc>
          <w:tcPr>
            <w:tcW w:w="1733" w:type="dxa"/>
            <w:vAlign w:val="center"/>
          </w:tcPr>
          <w:p w14:paraId="76058851" w14:textId="77777777" w:rsidR="0059715F" w:rsidRPr="00E27E40" w:rsidRDefault="0059715F" w:rsidP="0059715F">
            <w:pPr>
              <w:jc w:val="left"/>
              <w:rPr>
                <w:sz w:val="20"/>
              </w:rPr>
            </w:pPr>
            <w:proofErr w:type="spellStart"/>
            <w:r w:rsidRPr="00E27E40">
              <w:rPr>
                <w:sz w:val="20"/>
              </w:rPr>
              <w:t>Radyofarmasötik</w:t>
            </w:r>
            <w:proofErr w:type="spellEnd"/>
            <w:r w:rsidRPr="00E27E40">
              <w:rPr>
                <w:sz w:val="20"/>
              </w:rPr>
              <w:t xml:space="preserve"> hazırlama tesisleri</w:t>
            </w:r>
          </w:p>
        </w:tc>
        <w:tc>
          <w:tcPr>
            <w:tcW w:w="1225" w:type="dxa"/>
            <w:vAlign w:val="center"/>
          </w:tcPr>
          <w:p w14:paraId="4D4B8688" w14:textId="25C4B7CB" w:rsidR="0059715F" w:rsidRPr="00EC0203" w:rsidRDefault="0059715F" w:rsidP="0059715F">
            <w:pPr>
              <w:rPr>
                <w:b/>
                <w:sz w:val="20"/>
              </w:rPr>
            </w:pPr>
          </w:p>
        </w:tc>
        <w:tc>
          <w:tcPr>
            <w:tcW w:w="1225" w:type="dxa"/>
            <w:vAlign w:val="center"/>
          </w:tcPr>
          <w:p w14:paraId="6574FA07" w14:textId="77777777" w:rsidR="0059715F" w:rsidRPr="00EC0203" w:rsidRDefault="0059715F" w:rsidP="0059715F">
            <w:pPr>
              <w:jc w:val="center"/>
              <w:rPr>
                <w:b/>
                <w:sz w:val="20"/>
              </w:rPr>
            </w:pPr>
            <w:r w:rsidRPr="00EC0203">
              <w:rPr>
                <w:b/>
                <w:sz w:val="20"/>
              </w:rPr>
              <w:t>X</w:t>
            </w:r>
          </w:p>
        </w:tc>
        <w:tc>
          <w:tcPr>
            <w:tcW w:w="1225" w:type="dxa"/>
            <w:vAlign w:val="center"/>
          </w:tcPr>
          <w:p w14:paraId="53A8CA97" w14:textId="0DA5345C" w:rsidR="0059715F" w:rsidRPr="00EC0203" w:rsidRDefault="0059715F" w:rsidP="0059715F">
            <w:pPr>
              <w:jc w:val="center"/>
              <w:rPr>
                <w:b/>
                <w:sz w:val="20"/>
              </w:rPr>
            </w:pPr>
            <w:r w:rsidRPr="00EC0203">
              <w:rPr>
                <w:b/>
                <w:sz w:val="20"/>
              </w:rPr>
              <w:t>X</w:t>
            </w:r>
          </w:p>
        </w:tc>
        <w:tc>
          <w:tcPr>
            <w:tcW w:w="1231" w:type="dxa"/>
            <w:vAlign w:val="center"/>
          </w:tcPr>
          <w:p w14:paraId="0D70D9DA" w14:textId="1731677F" w:rsidR="0059715F" w:rsidRPr="00EC0203" w:rsidRDefault="005A5029" w:rsidP="0059715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X</w:t>
            </w:r>
          </w:p>
        </w:tc>
        <w:tc>
          <w:tcPr>
            <w:tcW w:w="1225" w:type="dxa"/>
            <w:vAlign w:val="center"/>
          </w:tcPr>
          <w:p w14:paraId="301E756B" w14:textId="059A80F3" w:rsidR="0059715F" w:rsidRDefault="0059715F" w:rsidP="0059715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X</w:t>
            </w:r>
          </w:p>
        </w:tc>
      </w:tr>
      <w:tr w:rsidR="0059715F" w:rsidRPr="00EC0203" w14:paraId="2295F357" w14:textId="1B8B4C69" w:rsidTr="00B04BD4">
        <w:trPr>
          <w:trHeight w:val="663"/>
        </w:trPr>
        <w:tc>
          <w:tcPr>
            <w:tcW w:w="1224" w:type="dxa"/>
            <w:vMerge/>
            <w:vAlign w:val="center"/>
          </w:tcPr>
          <w:p w14:paraId="7ABB86C8" w14:textId="77777777" w:rsidR="0059715F" w:rsidRPr="00EC0203" w:rsidRDefault="0059715F" w:rsidP="0059715F">
            <w:pPr>
              <w:rPr>
                <w:sz w:val="20"/>
              </w:rPr>
            </w:pPr>
          </w:p>
        </w:tc>
        <w:tc>
          <w:tcPr>
            <w:tcW w:w="1733" w:type="dxa"/>
            <w:vAlign w:val="center"/>
          </w:tcPr>
          <w:p w14:paraId="072EB360" w14:textId="77777777" w:rsidR="0059715F" w:rsidRPr="00E27E40" w:rsidRDefault="0059715F" w:rsidP="0059715F">
            <w:pPr>
              <w:jc w:val="left"/>
              <w:rPr>
                <w:sz w:val="20"/>
              </w:rPr>
            </w:pPr>
            <w:r w:rsidRPr="00E27E40">
              <w:rPr>
                <w:sz w:val="20"/>
              </w:rPr>
              <w:t>Radyoizotop jeneratörü üretimi/hazırlama tesisleri</w:t>
            </w:r>
          </w:p>
        </w:tc>
        <w:tc>
          <w:tcPr>
            <w:tcW w:w="1225" w:type="dxa"/>
            <w:vAlign w:val="center"/>
          </w:tcPr>
          <w:p w14:paraId="25A42226" w14:textId="06CBBCEB" w:rsidR="0059715F" w:rsidRPr="00EC0203" w:rsidRDefault="0059715F" w:rsidP="0059715F">
            <w:pPr>
              <w:rPr>
                <w:b/>
                <w:sz w:val="20"/>
              </w:rPr>
            </w:pPr>
          </w:p>
        </w:tc>
        <w:tc>
          <w:tcPr>
            <w:tcW w:w="1225" w:type="dxa"/>
            <w:vAlign w:val="center"/>
          </w:tcPr>
          <w:p w14:paraId="24BECF18" w14:textId="77777777" w:rsidR="0059715F" w:rsidRPr="00EC0203" w:rsidRDefault="0059715F" w:rsidP="0059715F">
            <w:pPr>
              <w:jc w:val="center"/>
              <w:rPr>
                <w:b/>
                <w:sz w:val="20"/>
              </w:rPr>
            </w:pPr>
            <w:r w:rsidRPr="00EC0203">
              <w:rPr>
                <w:b/>
                <w:sz w:val="20"/>
              </w:rPr>
              <w:t>X</w:t>
            </w:r>
          </w:p>
        </w:tc>
        <w:tc>
          <w:tcPr>
            <w:tcW w:w="1225" w:type="dxa"/>
            <w:vAlign w:val="center"/>
          </w:tcPr>
          <w:p w14:paraId="15D66313" w14:textId="77777777" w:rsidR="0059715F" w:rsidRPr="00EC0203" w:rsidRDefault="0059715F" w:rsidP="0059715F">
            <w:pPr>
              <w:jc w:val="center"/>
              <w:rPr>
                <w:b/>
                <w:sz w:val="20"/>
              </w:rPr>
            </w:pPr>
          </w:p>
          <w:p w14:paraId="05922B57" w14:textId="5CA390FA" w:rsidR="0059715F" w:rsidRPr="00EC0203" w:rsidRDefault="0059715F" w:rsidP="0059715F">
            <w:pPr>
              <w:jc w:val="center"/>
              <w:rPr>
                <w:b/>
                <w:sz w:val="20"/>
              </w:rPr>
            </w:pPr>
            <w:r w:rsidRPr="00EC0203">
              <w:rPr>
                <w:b/>
                <w:sz w:val="20"/>
              </w:rPr>
              <w:t>X</w:t>
            </w:r>
          </w:p>
        </w:tc>
        <w:tc>
          <w:tcPr>
            <w:tcW w:w="1231" w:type="dxa"/>
            <w:vAlign w:val="center"/>
          </w:tcPr>
          <w:p w14:paraId="539552CA" w14:textId="5D5C37D8" w:rsidR="0059715F" w:rsidRPr="00EC0203" w:rsidRDefault="005A5029" w:rsidP="0059715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X</w:t>
            </w:r>
          </w:p>
        </w:tc>
        <w:tc>
          <w:tcPr>
            <w:tcW w:w="1225" w:type="dxa"/>
            <w:vAlign w:val="center"/>
          </w:tcPr>
          <w:p w14:paraId="49FF1702" w14:textId="1351972A" w:rsidR="0059715F" w:rsidRDefault="0059715F" w:rsidP="0059715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X</w:t>
            </w:r>
          </w:p>
        </w:tc>
      </w:tr>
      <w:tr w:rsidR="0059715F" w:rsidRPr="00EC0203" w14:paraId="494566E7" w14:textId="5A2290C6" w:rsidTr="00B04BD4">
        <w:trPr>
          <w:trHeight w:val="663"/>
        </w:trPr>
        <w:tc>
          <w:tcPr>
            <w:tcW w:w="1224" w:type="dxa"/>
            <w:vMerge/>
            <w:vAlign w:val="center"/>
          </w:tcPr>
          <w:p w14:paraId="6DA50FEB" w14:textId="77777777" w:rsidR="0059715F" w:rsidRPr="00EC0203" w:rsidRDefault="0059715F" w:rsidP="0059715F">
            <w:pPr>
              <w:rPr>
                <w:sz w:val="20"/>
              </w:rPr>
            </w:pPr>
          </w:p>
        </w:tc>
        <w:tc>
          <w:tcPr>
            <w:tcW w:w="1733" w:type="dxa"/>
            <w:vAlign w:val="center"/>
          </w:tcPr>
          <w:p w14:paraId="706096DD" w14:textId="77777777" w:rsidR="0059715F" w:rsidRPr="00E27E40" w:rsidRDefault="0059715F" w:rsidP="0059715F">
            <w:pPr>
              <w:jc w:val="left"/>
              <w:rPr>
                <w:sz w:val="20"/>
              </w:rPr>
            </w:pPr>
            <w:r w:rsidRPr="00E27E40">
              <w:rPr>
                <w:sz w:val="20"/>
              </w:rPr>
              <w:t>Kalibrasyon kaynağı hazırlama tesisleri</w:t>
            </w:r>
          </w:p>
        </w:tc>
        <w:tc>
          <w:tcPr>
            <w:tcW w:w="1225" w:type="dxa"/>
            <w:vAlign w:val="center"/>
          </w:tcPr>
          <w:p w14:paraId="44889D16" w14:textId="77777777" w:rsidR="0059715F" w:rsidRPr="00EC0203" w:rsidRDefault="0059715F" w:rsidP="0059715F">
            <w:pPr>
              <w:rPr>
                <w:b/>
                <w:sz w:val="20"/>
              </w:rPr>
            </w:pPr>
          </w:p>
        </w:tc>
        <w:tc>
          <w:tcPr>
            <w:tcW w:w="1225" w:type="dxa"/>
            <w:vAlign w:val="center"/>
          </w:tcPr>
          <w:p w14:paraId="47FF381F" w14:textId="77777777" w:rsidR="0059715F" w:rsidRPr="00EC0203" w:rsidRDefault="0059715F" w:rsidP="0059715F">
            <w:pPr>
              <w:jc w:val="center"/>
              <w:rPr>
                <w:b/>
                <w:sz w:val="20"/>
              </w:rPr>
            </w:pPr>
            <w:r w:rsidRPr="00EC0203">
              <w:rPr>
                <w:b/>
                <w:sz w:val="20"/>
              </w:rPr>
              <w:t>X</w:t>
            </w:r>
          </w:p>
        </w:tc>
        <w:tc>
          <w:tcPr>
            <w:tcW w:w="1225" w:type="dxa"/>
            <w:vAlign w:val="center"/>
          </w:tcPr>
          <w:p w14:paraId="2518E304" w14:textId="200DF573" w:rsidR="0059715F" w:rsidRPr="00EC0203" w:rsidRDefault="0059715F" w:rsidP="0059715F">
            <w:pPr>
              <w:jc w:val="center"/>
              <w:rPr>
                <w:b/>
                <w:sz w:val="20"/>
              </w:rPr>
            </w:pPr>
          </w:p>
        </w:tc>
        <w:tc>
          <w:tcPr>
            <w:tcW w:w="1231" w:type="dxa"/>
            <w:vAlign w:val="center"/>
          </w:tcPr>
          <w:p w14:paraId="46C9DD8E" w14:textId="35D748F7" w:rsidR="0059715F" w:rsidRPr="00EC0203" w:rsidRDefault="005A5029" w:rsidP="0059715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X</w:t>
            </w:r>
          </w:p>
        </w:tc>
        <w:tc>
          <w:tcPr>
            <w:tcW w:w="1225" w:type="dxa"/>
            <w:vAlign w:val="center"/>
          </w:tcPr>
          <w:p w14:paraId="7B18EF17" w14:textId="3C20D22B" w:rsidR="0059715F" w:rsidRDefault="0059715F" w:rsidP="0059715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X</w:t>
            </w:r>
          </w:p>
        </w:tc>
      </w:tr>
      <w:tr w:rsidR="0059715F" w:rsidRPr="00EC0203" w14:paraId="47E4B5A1" w14:textId="06994C88" w:rsidTr="00B04BD4">
        <w:trPr>
          <w:trHeight w:val="663"/>
        </w:trPr>
        <w:tc>
          <w:tcPr>
            <w:tcW w:w="2957" w:type="dxa"/>
            <w:gridSpan w:val="2"/>
            <w:vAlign w:val="center"/>
          </w:tcPr>
          <w:p w14:paraId="06898F5A" w14:textId="77777777" w:rsidR="0059715F" w:rsidRPr="00EC0203" w:rsidRDefault="0059715F" w:rsidP="0059715F">
            <w:pPr>
              <w:rPr>
                <w:b/>
                <w:sz w:val="20"/>
              </w:rPr>
            </w:pPr>
            <w:r w:rsidRPr="00812C37">
              <w:rPr>
                <w:b/>
                <w:sz w:val="20"/>
              </w:rPr>
              <w:t>Proton tedavi tesisleri</w:t>
            </w:r>
          </w:p>
        </w:tc>
        <w:tc>
          <w:tcPr>
            <w:tcW w:w="1225" w:type="dxa"/>
            <w:vAlign w:val="center"/>
          </w:tcPr>
          <w:p w14:paraId="664D2498" w14:textId="77777777" w:rsidR="0059715F" w:rsidRPr="00EC0203" w:rsidRDefault="0059715F" w:rsidP="0059715F">
            <w:pPr>
              <w:jc w:val="center"/>
              <w:rPr>
                <w:b/>
                <w:sz w:val="20"/>
              </w:rPr>
            </w:pPr>
          </w:p>
        </w:tc>
        <w:tc>
          <w:tcPr>
            <w:tcW w:w="1225" w:type="dxa"/>
            <w:vAlign w:val="center"/>
          </w:tcPr>
          <w:p w14:paraId="3881BE33" w14:textId="34AE5AEC" w:rsidR="0059715F" w:rsidRPr="00EC0203" w:rsidRDefault="0059715F" w:rsidP="0059715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X</w:t>
            </w:r>
          </w:p>
        </w:tc>
        <w:tc>
          <w:tcPr>
            <w:tcW w:w="1225" w:type="dxa"/>
            <w:vAlign w:val="center"/>
          </w:tcPr>
          <w:p w14:paraId="646A8257" w14:textId="493104D6" w:rsidR="0059715F" w:rsidRDefault="008D3581" w:rsidP="0059715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X</w:t>
            </w:r>
          </w:p>
        </w:tc>
        <w:tc>
          <w:tcPr>
            <w:tcW w:w="1231" w:type="dxa"/>
            <w:vAlign w:val="center"/>
          </w:tcPr>
          <w:p w14:paraId="65173F4F" w14:textId="3ABA7EBE" w:rsidR="0059715F" w:rsidRDefault="005A5029" w:rsidP="0059715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X</w:t>
            </w:r>
          </w:p>
        </w:tc>
        <w:tc>
          <w:tcPr>
            <w:tcW w:w="1225" w:type="dxa"/>
            <w:vAlign w:val="center"/>
          </w:tcPr>
          <w:p w14:paraId="4219A498" w14:textId="1E56A80C" w:rsidR="0059715F" w:rsidRDefault="0059715F" w:rsidP="0059715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X</w:t>
            </w:r>
          </w:p>
        </w:tc>
      </w:tr>
      <w:tr w:rsidR="0059715F" w:rsidRPr="00EC0203" w14:paraId="49991700" w14:textId="6CCC34FB" w:rsidTr="0059715F">
        <w:trPr>
          <w:trHeight w:val="663"/>
        </w:trPr>
        <w:tc>
          <w:tcPr>
            <w:tcW w:w="2957" w:type="dxa"/>
            <w:gridSpan w:val="2"/>
            <w:vAlign w:val="center"/>
          </w:tcPr>
          <w:p w14:paraId="2C18CBF7" w14:textId="77777777" w:rsidR="0059715F" w:rsidRPr="00CB593B" w:rsidRDefault="0059715F" w:rsidP="0059715F">
            <w:pPr>
              <w:jc w:val="left"/>
              <w:rPr>
                <w:b/>
                <w:sz w:val="20"/>
              </w:rPr>
            </w:pPr>
            <w:r w:rsidRPr="00732ED7">
              <w:rPr>
                <w:b/>
                <w:sz w:val="20"/>
              </w:rPr>
              <w:t>Radyasyon kaynaklarının üretilmesi, bakımı ve onarımının yapılması amacıyla özel olarak tasarlanmış tesis</w:t>
            </w:r>
            <w:r>
              <w:rPr>
                <w:b/>
                <w:sz w:val="20"/>
              </w:rPr>
              <w:t>ler</w:t>
            </w:r>
          </w:p>
        </w:tc>
        <w:tc>
          <w:tcPr>
            <w:tcW w:w="1225" w:type="dxa"/>
            <w:vAlign w:val="center"/>
          </w:tcPr>
          <w:p w14:paraId="4E557A7A" w14:textId="77777777" w:rsidR="0059715F" w:rsidRPr="00EC0203" w:rsidRDefault="0059715F" w:rsidP="0059715F">
            <w:pPr>
              <w:jc w:val="center"/>
              <w:rPr>
                <w:b/>
                <w:sz w:val="20"/>
              </w:rPr>
            </w:pPr>
          </w:p>
        </w:tc>
        <w:tc>
          <w:tcPr>
            <w:tcW w:w="1225" w:type="dxa"/>
            <w:vAlign w:val="center"/>
          </w:tcPr>
          <w:p w14:paraId="4048798E" w14:textId="77777777" w:rsidR="0059715F" w:rsidRPr="00EC0203" w:rsidRDefault="0059715F" w:rsidP="0059715F">
            <w:pPr>
              <w:jc w:val="center"/>
              <w:rPr>
                <w:b/>
                <w:sz w:val="20"/>
              </w:rPr>
            </w:pPr>
            <w:r w:rsidRPr="00EC0203">
              <w:rPr>
                <w:b/>
                <w:sz w:val="20"/>
              </w:rPr>
              <w:t>X</w:t>
            </w:r>
          </w:p>
        </w:tc>
        <w:tc>
          <w:tcPr>
            <w:tcW w:w="1225" w:type="dxa"/>
            <w:vAlign w:val="center"/>
          </w:tcPr>
          <w:p w14:paraId="376C1141" w14:textId="77777777" w:rsidR="0059715F" w:rsidRPr="00EC0203" w:rsidRDefault="0059715F" w:rsidP="0059715F">
            <w:pPr>
              <w:jc w:val="center"/>
              <w:rPr>
                <w:b/>
                <w:sz w:val="20"/>
              </w:rPr>
            </w:pPr>
          </w:p>
        </w:tc>
        <w:tc>
          <w:tcPr>
            <w:tcW w:w="1231" w:type="dxa"/>
            <w:vAlign w:val="center"/>
          </w:tcPr>
          <w:p w14:paraId="47DECE31" w14:textId="1F9D1CD6" w:rsidR="0059715F" w:rsidRDefault="005A5029" w:rsidP="0059715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X</w:t>
            </w:r>
          </w:p>
        </w:tc>
        <w:tc>
          <w:tcPr>
            <w:tcW w:w="1225" w:type="dxa"/>
          </w:tcPr>
          <w:p w14:paraId="7119723F" w14:textId="77777777" w:rsidR="0059715F" w:rsidRDefault="0059715F" w:rsidP="0059715F">
            <w:pPr>
              <w:jc w:val="center"/>
              <w:rPr>
                <w:b/>
                <w:sz w:val="20"/>
              </w:rPr>
            </w:pPr>
          </w:p>
        </w:tc>
      </w:tr>
      <w:tr w:rsidR="0059715F" w:rsidRPr="00EC0203" w14:paraId="69CBE6EC" w14:textId="7840DED5" w:rsidTr="0059715F">
        <w:trPr>
          <w:trHeight w:val="663"/>
        </w:trPr>
        <w:tc>
          <w:tcPr>
            <w:tcW w:w="2957" w:type="dxa"/>
            <w:gridSpan w:val="2"/>
            <w:vAlign w:val="center"/>
          </w:tcPr>
          <w:p w14:paraId="111435BE" w14:textId="77777777" w:rsidR="0059715F" w:rsidRPr="00812C37" w:rsidRDefault="0059715F" w:rsidP="0059715F">
            <w:pPr>
              <w:rPr>
                <w:b/>
                <w:sz w:val="20"/>
              </w:rPr>
            </w:pPr>
            <w:r w:rsidRPr="00B3053B">
              <w:rPr>
                <w:b/>
                <w:sz w:val="20"/>
              </w:rPr>
              <w:t xml:space="preserve">Nükleer tıp </w:t>
            </w:r>
            <w:r>
              <w:rPr>
                <w:b/>
                <w:sz w:val="20"/>
              </w:rPr>
              <w:t>uygulamaları</w:t>
            </w:r>
          </w:p>
        </w:tc>
        <w:tc>
          <w:tcPr>
            <w:tcW w:w="1225" w:type="dxa"/>
            <w:vAlign w:val="center"/>
          </w:tcPr>
          <w:p w14:paraId="4F5E6C3A" w14:textId="77777777" w:rsidR="0059715F" w:rsidRPr="00EC0203" w:rsidRDefault="0059715F" w:rsidP="0059715F">
            <w:pPr>
              <w:jc w:val="center"/>
              <w:rPr>
                <w:b/>
                <w:sz w:val="20"/>
              </w:rPr>
            </w:pPr>
          </w:p>
        </w:tc>
        <w:tc>
          <w:tcPr>
            <w:tcW w:w="1225" w:type="dxa"/>
            <w:vAlign w:val="center"/>
          </w:tcPr>
          <w:p w14:paraId="746ABB5E" w14:textId="77777777" w:rsidR="0059715F" w:rsidRPr="00EC0203" w:rsidRDefault="0059715F" w:rsidP="0059715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X***</w:t>
            </w:r>
          </w:p>
        </w:tc>
        <w:tc>
          <w:tcPr>
            <w:tcW w:w="1225" w:type="dxa"/>
            <w:vAlign w:val="center"/>
          </w:tcPr>
          <w:p w14:paraId="3DA2FE3C" w14:textId="77777777" w:rsidR="0059715F" w:rsidRDefault="0059715F" w:rsidP="0059715F">
            <w:pPr>
              <w:jc w:val="center"/>
              <w:rPr>
                <w:b/>
                <w:sz w:val="20"/>
              </w:rPr>
            </w:pPr>
          </w:p>
        </w:tc>
        <w:tc>
          <w:tcPr>
            <w:tcW w:w="1231" w:type="dxa"/>
            <w:vAlign w:val="center"/>
          </w:tcPr>
          <w:p w14:paraId="31000BA8" w14:textId="6968011A" w:rsidR="0059715F" w:rsidRDefault="005A5029" w:rsidP="0059715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X</w:t>
            </w:r>
          </w:p>
        </w:tc>
        <w:tc>
          <w:tcPr>
            <w:tcW w:w="1225" w:type="dxa"/>
          </w:tcPr>
          <w:p w14:paraId="6BB18CA2" w14:textId="77777777" w:rsidR="0059715F" w:rsidRDefault="0059715F" w:rsidP="0059715F">
            <w:pPr>
              <w:jc w:val="center"/>
              <w:rPr>
                <w:b/>
                <w:sz w:val="20"/>
              </w:rPr>
            </w:pPr>
          </w:p>
        </w:tc>
      </w:tr>
      <w:tr w:rsidR="0059715F" w:rsidRPr="00EC0203" w14:paraId="75E5CB4E" w14:textId="156D1B6A" w:rsidTr="0059715F">
        <w:trPr>
          <w:trHeight w:val="663"/>
        </w:trPr>
        <w:tc>
          <w:tcPr>
            <w:tcW w:w="2957" w:type="dxa"/>
            <w:gridSpan w:val="2"/>
            <w:vAlign w:val="center"/>
          </w:tcPr>
          <w:p w14:paraId="4E66E318" w14:textId="77777777" w:rsidR="0059715F" w:rsidRPr="00812C37" w:rsidRDefault="0059715F" w:rsidP="0059715F">
            <w:pPr>
              <w:rPr>
                <w:b/>
                <w:sz w:val="20"/>
              </w:rPr>
            </w:pPr>
            <w:r w:rsidRPr="00B3053B">
              <w:rPr>
                <w:b/>
                <w:sz w:val="20"/>
              </w:rPr>
              <w:t>Radyoterapi uygulamaları</w:t>
            </w:r>
          </w:p>
        </w:tc>
        <w:tc>
          <w:tcPr>
            <w:tcW w:w="1225" w:type="dxa"/>
            <w:vAlign w:val="center"/>
          </w:tcPr>
          <w:p w14:paraId="5C22F71E" w14:textId="77777777" w:rsidR="0059715F" w:rsidRPr="00EC0203" w:rsidRDefault="0059715F" w:rsidP="0059715F">
            <w:pPr>
              <w:jc w:val="center"/>
              <w:rPr>
                <w:b/>
                <w:sz w:val="20"/>
              </w:rPr>
            </w:pPr>
          </w:p>
        </w:tc>
        <w:tc>
          <w:tcPr>
            <w:tcW w:w="1225" w:type="dxa"/>
            <w:vAlign w:val="center"/>
          </w:tcPr>
          <w:p w14:paraId="446F2D37" w14:textId="77777777" w:rsidR="0059715F" w:rsidRPr="00EC0203" w:rsidRDefault="0059715F" w:rsidP="0059715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X***</w:t>
            </w:r>
          </w:p>
        </w:tc>
        <w:tc>
          <w:tcPr>
            <w:tcW w:w="1225" w:type="dxa"/>
            <w:vAlign w:val="center"/>
          </w:tcPr>
          <w:p w14:paraId="78265F5C" w14:textId="77777777" w:rsidR="0059715F" w:rsidRDefault="0059715F" w:rsidP="0059715F">
            <w:pPr>
              <w:jc w:val="center"/>
              <w:rPr>
                <w:b/>
                <w:sz w:val="20"/>
              </w:rPr>
            </w:pPr>
          </w:p>
        </w:tc>
        <w:tc>
          <w:tcPr>
            <w:tcW w:w="1231" w:type="dxa"/>
            <w:vAlign w:val="center"/>
          </w:tcPr>
          <w:p w14:paraId="73253817" w14:textId="77777777" w:rsidR="0059715F" w:rsidRDefault="0059715F" w:rsidP="0059715F">
            <w:pPr>
              <w:jc w:val="center"/>
              <w:rPr>
                <w:b/>
                <w:sz w:val="20"/>
              </w:rPr>
            </w:pPr>
          </w:p>
        </w:tc>
        <w:tc>
          <w:tcPr>
            <w:tcW w:w="1225" w:type="dxa"/>
          </w:tcPr>
          <w:p w14:paraId="15C16F07" w14:textId="77777777" w:rsidR="0059715F" w:rsidRDefault="0059715F" w:rsidP="0059715F">
            <w:pPr>
              <w:jc w:val="center"/>
              <w:rPr>
                <w:b/>
                <w:sz w:val="20"/>
              </w:rPr>
            </w:pPr>
          </w:p>
        </w:tc>
      </w:tr>
      <w:tr w:rsidR="0059715F" w:rsidRPr="00EC0203" w14:paraId="31F99C08" w14:textId="38CD17E4" w:rsidTr="0059715F">
        <w:trPr>
          <w:trHeight w:val="663"/>
        </w:trPr>
        <w:tc>
          <w:tcPr>
            <w:tcW w:w="2957" w:type="dxa"/>
            <w:gridSpan w:val="2"/>
            <w:vAlign w:val="center"/>
          </w:tcPr>
          <w:p w14:paraId="0BB56068" w14:textId="77777777" w:rsidR="0059715F" w:rsidRPr="00812C37" w:rsidRDefault="0059715F" w:rsidP="0059715F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Zırhlanmış alanda yapılan endüstriyel radyografi uygulamaları</w:t>
            </w:r>
          </w:p>
        </w:tc>
        <w:tc>
          <w:tcPr>
            <w:tcW w:w="1225" w:type="dxa"/>
            <w:vAlign w:val="center"/>
          </w:tcPr>
          <w:p w14:paraId="48402D01" w14:textId="77777777" w:rsidR="0059715F" w:rsidRPr="00EC0203" w:rsidRDefault="0059715F" w:rsidP="0059715F">
            <w:pPr>
              <w:jc w:val="center"/>
              <w:rPr>
                <w:b/>
                <w:sz w:val="20"/>
              </w:rPr>
            </w:pPr>
          </w:p>
        </w:tc>
        <w:tc>
          <w:tcPr>
            <w:tcW w:w="1225" w:type="dxa"/>
            <w:vAlign w:val="center"/>
          </w:tcPr>
          <w:p w14:paraId="610B542E" w14:textId="77777777" w:rsidR="0059715F" w:rsidRPr="00EC0203" w:rsidRDefault="0059715F" w:rsidP="0059715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X</w:t>
            </w:r>
          </w:p>
        </w:tc>
        <w:tc>
          <w:tcPr>
            <w:tcW w:w="1225" w:type="dxa"/>
            <w:vAlign w:val="center"/>
          </w:tcPr>
          <w:p w14:paraId="0AA95A3B" w14:textId="77777777" w:rsidR="0059715F" w:rsidRDefault="0059715F" w:rsidP="0059715F">
            <w:pPr>
              <w:jc w:val="center"/>
              <w:rPr>
                <w:b/>
                <w:sz w:val="20"/>
              </w:rPr>
            </w:pPr>
          </w:p>
        </w:tc>
        <w:tc>
          <w:tcPr>
            <w:tcW w:w="1231" w:type="dxa"/>
            <w:vAlign w:val="center"/>
          </w:tcPr>
          <w:p w14:paraId="1DF74408" w14:textId="77777777" w:rsidR="0059715F" w:rsidRDefault="0059715F" w:rsidP="0059715F">
            <w:pPr>
              <w:jc w:val="center"/>
              <w:rPr>
                <w:b/>
                <w:sz w:val="20"/>
              </w:rPr>
            </w:pPr>
          </w:p>
        </w:tc>
        <w:tc>
          <w:tcPr>
            <w:tcW w:w="1225" w:type="dxa"/>
          </w:tcPr>
          <w:p w14:paraId="2F1A5015" w14:textId="77777777" w:rsidR="0059715F" w:rsidRDefault="0059715F" w:rsidP="0059715F">
            <w:pPr>
              <w:jc w:val="center"/>
              <w:rPr>
                <w:b/>
                <w:sz w:val="20"/>
              </w:rPr>
            </w:pPr>
          </w:p>
        </w:tc>
      </w:tr>
      <w:tr w:rsidR="0059715F" w:rsidRPr="00EC0203" w14:paraId="17E4F2DE" w14:textId="1F7F0FB2" w:rsidTr="0059715F">
        <w:trPr>
          <w:trHeight w:val="663"/>
        </w:trPr>
        <w:tc>
          <w:tcPr>
            <w:tcW w:w="2957" w:type="dxa"/>
            <w:gridSpan w:val="2"/>
            <w:vAlign w:val="center"/>
          </w:tcPr>
          <w:p w14:paraId="4FE3B06D" w14:textId="77777777" w:rsidR="0059715F" w:rsidRDefault="0059715F" w:rsidP="0059715F">
            <w:pPr>
              <w:jc w:val="left"/>
              <w:rPr>
                <w:b/>
                <w:sz w:val="20"/>
              </w:rPr>
            </w:pPr>
            <w:r w:rsidRPr="00737FE4">
              <w:rPr>
                <w:b/>
                <w:sz w:val="20"/>
              </w:rPr>
              <w:t>Radyasyon kaynaklarının üretilmesi, bakım ve onarımı veya radyoaktif kaynak değişimi yapmak amacıyla kurulan alanlarda yürütülen uygulamalar</w:t>
            </w:r>
          </w:p>
        </w:tc>
        <w:tc>
          <w:tcPr>
            <w:tcW w:w="1225" w:type="dxa"/>
            <w:vAlign w:val="center"/>
          </w:tcPr>
          <w:p w14:paraId="6CF43769" w14:textId="77777777" w:rsidR="0059715F" w:rsidRPr="00EC0203" w:rsidRDefault="0059715F" w:rsidP="0059715F">
            <w:pPr>
              <w:jc w:val="center"/>
              <w:rPr>
                <w:b/>
                <w:sz w:val="20"/>
              </w:rPr>
            </w:pPr>
          </w:p>
        </w:tc>
        <w:tc>
          <w:tcPr>
            <w:tcW w:w="1225" w:type="dxa"/>
            <w:vAlign w:val="center"/>
          </w:tcPr>
          <w:p w14:paraId="6FFEB3F9" w14:textId="77777777" w:rsidR="0059715F" w:rsidRDefault="0059715F" w:rsidP="0059715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X</w:t>
            </w:r>
          </w:p>
        </w:tc>
        <w:tc>
          <w:tcPr>
            <w:tcW w:w="1225" w:type="dxa"/>
            <w:vAlign w:val="center"/>
          </w:tcPr>
          <w:p w14:paraId="194B48FA" w14:textId="77777777" w:rsidR="0059715F" w:rsidRDefault="0059715F" w:rsidP="0059715F">
            <w:pPr>
              <w:jc w:val="center"/>
              <w:rPr>
                <w:b/>
                <w:sz w:val="20"/>
              </w:rPr>
            </w:pPr>
          </w:p>
        </w:tc>
        <w:tc>
          <w:tcPr>
            <w:tcW w:w="1231" w:type="dxa"/>
            <w:vAlign w:val="center"/>
          </w:tcPr>
          <w:p w14:paraId="783B597C" w14:textId="77777777" w:rsidR="0059715F" w:rsidRDefault="0059715F" w:rsidP="0059715F">
            <w:pPr>
              <w:jc w:val="center"/>
              <w:rPr>
                <w:b/>
                <w:sz w:val="20"/>
              </w:rPr>
            </w:pPr>
          </w:p>
        </w:tc>
        <w:tc>
          <w:tcPr>
            <w:tcW w:w="1225" w:type="dxa"/>
          </w:tcPr>
          <w:p w14:paraId="6889DFE0" w14:textId="77777777" w:rsidR="0059715F" w:rsidRDefault="0059715F" w:rsidP="0059715F">
            <w:pPr>
              <w:jc w:val="center"/>
              <w:rPr>
                <w:b/>
                <w:sz w:val="20"/>
              </w:rPr>
            </w:pPr>
          </w:p>
        </w:tc>
      </w:tr>
      <w:tr w:rsidR="005A5029" w:rsidRPr="00EC0203" w14:paraId="2550ACCA" w14:textId="0C5E87C5" w:rsidTr="00B04BD4">
        <w:trPr>
          <w:trHeight w:val="853"/>
        </w:trPr>
        <w:tc>
          <w:tcPr>
            <w:tcW w:w="9088" w:type="dxa"/>
            <w:gridSpan w:val="7"/>
            <w:vAlign w:val="center"/>
          </w:tcPr>
          <w:p w14:paraId="4FE27E29" w14:textId="77777777" w:rsidR="005A5029" w:rsidRPr="00765E8B" w:rsidRDefault="005A5029" w:rsidP="0059715F">
            <w:pPr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t xml:space="preserve"> </w:t>
            </w:r>
            <w:r>
              <w:rPr>
                <w:sz w:val="20"/>
              </w:rPr>
              <w:t>Radyoaktif kaynağın havuz içerisinde muhafaza edildiği</w:t>
            </w:r>
            <w:r w:rsidRPr="00765E8B">
              <w:rPr>
                <w:sz w:val="20"/>
              </w:rPr>
              <w:t xml:space="preserve"> gama ışınlama tesisleri için saha onayı alınması gerekir.</w:t>
            </w:r>
          </w:p>
          <w:p w14:paraId="3F0ED1FF" w14:textId="77777777" w:rsidR="005A5029" w:rsidRDefault="005A5029" w:rsidP="0059715F">
            <w:pPr>
              <w:rPr>
                <w:sz w:val="20"/>
              </w:rPr>
            </w:pPr>
            <w:r w:rsidRPr="00765E8B">
              <w:rPr>
                <w:sz w:val="20"/>
              </w:rPr>
              <w:t xml:space="preserve">** </w:t>
            </w:r>
            <w:r w:rsidRPr="003B4FF7">
              <w:rPr>
                <w:sz w:val="20"/>
              </w:rPr>
              <w:t xml:space="preserve">Hızlandırma potansiyeli 10 MV veya daha düşük olan elektron hızlandırıcısı ile 5 </w:t>
            </w:r>
            <w:proofErr w:type="spellStart"/>
            <w:r w:rsidRPr="003B4FF7">
              <w:rPr>
                <w:sz w:val="20"/>
              </w:rPr>
              <w:t>MeV</w:t>
            </w:r>
            <w:proofErr w:type="spellEnd"/>
            <w:r w:rsidRPr="003B4FF7">
              <w:rPr>
                <w:sz w:val="20"/>
              </w:rPr>
              <w:t xml:space="preserve"> ve daha düşük enerjide X-ışını üreten cihazların bulunduğu tesislerde bu koşul aranmaz.</w:t>
            </w:r>
          </w:p>
          <w:p w14:paraId="218B398E" w14:textId="369AFB14" w:rsidR="005A5029" w:rsidRDefault="005A5029" w:rsidP="0059715F">
            <w:pPr>
              <w:rPr>
                <w:sz w:val="20"/>
              </w:rPr>
            </w:pPr>
            <w:r>
              <w:rPr>
                <w:sz w:val="20"/>
              </w:rPr>
              <w:t xml:space="preserve">*** </w:t>
            </w:r>
            <w:r w:rsidRPr="00C218E3">
              <w:rPr>
                <w:sz w:val="20"/>
              </w:rPr>
              <w:t xml:space="preserve">Gama </w:t>
            </w:r>
            <w:r>
              <w:rPr>
                <w:sz w:val="20"/>
              </w:rPr>
              <w:t xml:space="preserve">kamera, </w:t>
            </w:r>
            <w:r w:rsidRPr="00C218E3">
              <w:rPr>
                <w:sz w:val="20"/>
              </w:rPr>
              <w:t>tek fot</w:t>
            </w:r>
            <w:r>
              <w:rPr>
                <w:sz w:val="20"/>
              </w:rPr>
              <w:t xml:space="preserve">on </w:t>
            </w:r>
            <w:proofErr w:type="gramStart"/>
            <w:r>
              <w:rPr>
                <w:sz w:val="20"/>
              </w:rPr>
              <w:t>emisyon</w:t>
            </w:r>
            <w:proofErr w:type="gramEnd"/>
            <w:r>
              <w:rPr>
                <w:sz w:val="20"/>
              </w:rPr>
              <w:t xml:space="preserve"> tomografisi (SPECT) ve </w:t>
            </w:r>
            <w:r w:rsidRPr="00C218E3">
              <w:rPr>
                <w:sz w:val="20"/>
              </w:rPr>
              <w:t>tek foton emisyon tomografisi/bilgisayarlı tomografi (SPECT/BT)</w:t>
            </w:r>
            <w:r>
              <w:rPr>
                <w:sz w:val="20"/>
              </w:rPr>
              <w:t xml:space="preserve"> ünitelerinde yapılan nükleer tıp uygulamaları ve BT simülatör/simülatör cihazları ile yapılan radyoterapi uygulamaları için mekânsal tasarım onayı koşulu aranmaz.</w:t>
            </w:r>
          </w:p>
        </w:tc>
      </w:tr>
    </w:tbl>
    <w:p w14:paraId="23018F3C" w14:textId="77777777" w:rsidR="00191DC4" w:rsidRDefault="00191DC4">
      <w:pPr>
        <w:spacing w:after="160" w:line="259" w:lineRule="auto"/>
        <w:contextualSpacing w:val="0"/>
        <w:jc w:val="left"/>
        <w:rPr>
          <w:b/>
        </w:rPr>
      </w:pPr>
      <w:r>
        <w:rPr>
          <w:b/>
        </w:rPr>
        <w:br w:type="page"/>
      </w:r>
    </w:p>
    <w:p w14:paraId="0DE0C013" w14:textId="77777777" w:rsidR="007C6A66" w:rsidRPr="00D2561A" w:rsidRDefault="00E87518" w:rsidP="00191DC4">
      <w:pPr>
        <w:spacing w:line="259" w:lineRule="auto"/>
        <w:contextualSpacing w:val="0"/>
        <w:jc w:val="right"/>
        <w:rPr>
          <w:b/>
        </w:rPr>
      </w:pPr>
      <w:r w:rsidRPr="00D2561A">
        <w:rPr>
          <w:b/>
        </w:rPr>
        <w:lastRenderedPageBreak/>
        <w:t>EK</w:t>
      </w:r>
      <w:r w:rsidR="007C6A66" w:rsidRPr="00D2561A">
        <w:rPr>
          <w:b/>
        </w:rPr>
        <w:t>-</w:t>
      </w:r>
      <w:r w:rsidR="00E9533E" w:rsidRPr="00D2561A">
        <w:rPr>
          <w:b/>
        </w:rPr>
        <w:t>3</w:t>
      </w:r>
    </w:p>
    <w:p w14:paraId="02355320" w14:textId="77777777" w:rsidR="007C6A66" w:rsidRPr="00103C3C" w:rsidRDefault="00C349DE" w:rsidP="00191DC4">
      <w:pPr>
        <w:jc w:val="center"/>
      </w:pPr>
      <w:r w:rsidRPr="00D2561A">
        <w:rPr>
          <w:b/>
        </w:rPr>
        <w:t>RADYOAKTİF KAYNAKLARIN SINIFLANDIRMASI*</w:t>
      </w:r>
    </w:p>
    <w:p w14:paraId="52C2AB45" w14:textId="77777777" w:rsidR="007C6A66" w:rsidRPr="004B4808" w:rsidRDefault="007C6A66" w:rsidP="00191DC4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92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6237"/>
        <w:gridCol w:w="1984"/>
      </w:tblGrid>
      <w:tr w:rsidR="00CE12D0" w:rsidRPr="004B4808" w14:paraId="4A1D68D2" w14:textId="77777777" w:rsidTr="00C349DE">
        <w:trPr>
          <w:trHeight w:val="49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15C33" w14:textId="77777777" w:rsidR="00CE12D0" w:rsidRPr="00AD6792" w:rsidRDefault="00CE12D0" w:rsidP="00CE12D0">
            <w:pPr>
              <w:jc w:val="center"/>
              <w:rPr>
                <w:b/>
                <w:color w:val="000000"/>
                <w:sz w:val="22"/>
              </w:rPr>
            </w:pPr>
            <w:r w:rsidRPr="00AD6792">
              <w:rPr>
                <w:b/>
                <w:color w:val="000000"/>
                <w:sz w:val="22"/>
              </w:rPr>
              <w:t>Sınıf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ACAC0" w14:textId="77777777" w:rsidR="00CE12D0" w:rsidRPr="00AD6792" w:rsidRDefault="00CE12D0" w:rsidP="00CE12D0">
            <w:pPr>
              <w:jc w:val="center"/>
              <w:rPr>
                <w:b/>
                <w:color w:val="000000"/>
                <w:sz w:val="22"/>
              </w:rPr>
            </w:pPr>
            <w:r w:rsidRPr="00AD6792">
              <w:rPr>
                <w:b/>
                <w:color w:val="000000"/>
                <w:sz w:val="22"/>
              </w:rPr>
              <w:t>Radyoaktif kaynak</w:t>
            </w:r>
            <w:r w:rsidR="00625F04" w:rsidRPr="00AD6792">
              <w:rPr>
                <w:b/>
                <w:color w:val="000000"/>
                <w:sz w:val="22"/>
                <w:vertAlign w:val="superscript"/>
              </w:rPr>
              <w:t>*</w:t>
            </w:r>
            <w:r w:rsidR="0033705F" w:rsidRPr="00AD6792">
              <w:rPr>
                <w:b/>
                <w:color w:val="000000"/>
                <w:sz w:val="22"/>
                <w:vertAlign w:val="superscript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0E066" w14:textId="77777777" w:rsidR="00CE12D0" w:rsidRPr="00AD6792" w:rsidRDefault="00CE12D0" w:rsidP="00CE12D0">
            <w:pPr>
              <w:jc w:val="center"/>
              <w:rPr>
                <w:b/>
                <w:color w:val="000000"/>
                <w:sz w:val="22"/>
              </w:rPr>
            </w:pPr>
            <w:r w:rsidRPr="00AD6792">
              <w:rPr>
                <w:b/>
                <w:color w:val="000000"/>
                <w:sz w:val="22"/>
              </w:rPr>
              <w:t>A/D</w:t>
            </w:r>
            <w:r w:rsidR="00625F04" w:rsidRPr="00AD6792">
              <w:rPr>
                <w:b/>
                <w:color w:val="000000"/>
                <w:sz w:val="22"/>
                <w:vertAlign w:val="superscript"/>
              </w:rPr>
              <w:t>**</w:t>
            </w:r>
            <w:r w:rsidR="0033705F" w:rsidRPr="00AD6792">
              <w:rPr>
                <w:b/>
                <w:color w:val="000000"/>
                <w:sz w:val="22"/>
                <w:vertAlign w:val="superscript"/>
              </w:rPr>
              <w:t>*</w:t>
            </w:r>
          </w:p>
        </w:tc>
      </w:tr>
      <w:tr w:rsidR="00CE12D0" w:rsidRPr="004B4808" w14:paraId="0FD58ABB" w14:textId="77777777" w:rsidTr="0005773A">
        <w:trPr>
          <w:trHeight w:val="89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B09DE" w14:textId="77777777" w:rsidR="00CE12D0" w:rsidRPr="00AD6792" w:rsidRDefault="00CE12D0" w:rsidP="00CE12D0">
            <w:pPr>
              <w:jc w:val="center"/>
              <w:rPr>
                <w:b/>
                <w:color w:val="000000"/>
                <w:sz w:val="22"/>
              </w:rPr>
            </w:pPr>
            <w:r w:rsidRPr="00AD6792">
              <w:rPr>
                <w:b/>
                <w:color w:val="000000"/>
                <w:sz w:val="22"/>
              </w:rPr>
              <w:t>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5AB82" w14:textId="77777777" w:rsidR="00CE12D0" w:rsidRPr="00AD6792" w:rsidRDefault="00CE12D0" w:rsidP="003974E0">
            <w:pPr>
              <w:jc w:val="left"/>
              <w:rPr>
                <w:color w:val="000000"/>
                <w:sz w:val="22"/>
              </w:rPr>
            </w:pPr>
            <w:r w:rsidRPr="00AD6792">
              <w:rPr>
                <w:color w:val="000000"/>
                <w:sz w:val="22"/>
              </w:rPr>
              <w:t>Işınla</w:t>
            </w:r>
            <w:r w:rsidR="003974E0" w:rsidRPr="00AD6792">
              <w:rPr>
                <w:color w:val="000000"/>
                <w:sz w:val="22"/>
              </w:rPr>
              <w:t>ma cihazları</w:t>
            </w:r>
            <w:r w:rsidRPr="00AD6792">
              <w:rPr>
                <w:color w:val="000000"/>
                <w:sz w:val="22"/>
              </w:rPr>
              <w:br/>
            </w:r>
            <w:proofErr w:type="spellStart"/>
            <w:r w:rsidRPr="00AD6792">
              <w:rPr>
                <w:color w:val="000000"/>
                <w:sz w:val="22"/>
              </w:rPr>
              <w:t>Teleterapi</w:t>
            </w:r>
            <w:proofErr w:type="spellEnd"/>
            <w:r w:rsidRPr="00AD6792">
              <w:rPr>
                <w:color w:val="000000"/>
                <w:sz w:val="22"/>
              </w:rPr>
              <w:t xml:space="preserve"> kaynakları</w:t>
            </w:r>
          </w:p>
          <w:p w14:paraId="46918A3F" w14:textId="77777777" w:rsidR="00CE12D0" w:rsidRPr="00AD6792" w:rsidRDefault="00CE12D0" w:rsidP="00CE12D0">
            <w:pPr>
              <w:rPr>
                <w:color w:val="000000"/>
                <w:sz w:val="22"/>
              </w:rPr>
            </w:pPr>
            <w:r w:rsidRPr="00AD6792">
              <w:rPr>
                <w:color w:val="000000"/>
                <w:sz w:val="22"/>
              </w:rPr>
              <w:t>Gama bıçağı kaynakları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15BA4" w14:textId="77777777" w:rsidR="00CE12D0" w:rsidRPr="00AD6792" w:rsidRDefault="00CE12D0" w:rsidP="00CE12D0">
            <w:pPr>
              <w:jc w:val="center"/>
              <w:rPr>
                <w:color w:val="000000"/>
                <w:sz w:val="22"/>
              </w:rPr>
            </w:pPr>
            <w:r w:rsidRPr="00AD6792">
              <w:rPr>
                <w:color w:val="000000"/>
                <w:sz w:val="22"/>
              </w:rPr>
              <w:t>A/D≥1000</w:t>
            </w:r>
          </w:p>
        </w:tc>
      </w:tr>
      <w:tr w:rsidR="00CE12D0" w:rsidRPr="004B4808" w14:paraId="0D64A359" w14:textId="77777777" w:rsidTr="009A1BAE">
        <w:trPr>
          <w:trHeight w:val="557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7EDD8" w14:textId="77777777" w:rsidR="00CE12D0" w:rsidRPr="00AD6792" w:rsidRDefault="00CE12D0" w:rsidP="00CE12D0">
            <w:pPr>
              <w:jc w:val="center"/>
              <w:rPr>
                <w:b/>
                <w:color w:val="000000"/>
                <w:sz w:val="22"/>
              </w:rPr>
            </w:pPr>
            <w:r w:rsidRPr="00AD6792">
              <w:rPr>
                <w:b/>
                <w:color w:val="000000"/>
                <w:sz w:val="22"/>
              </w:rPr>
              <w:t>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C3D01" w14:textId="77777777" w:rsidR="00CE12D0" w:rsidRPr="00AD6792" w:rsidRDefault="00CE12D0" w:rsidP="00CE12D0">
            <w:pPr>
              <w:rPr>
                <w:color w:val="000000"/>
                <w:sz w:val="22"/>
              </w:rPr>
            </w:pPr>
            <w:r w:rsidRPr="00AD6792">
              <w:rPr>
                <w:color w:val="000000"/>
                <w:sz w:val="22"/>
              </w:rPr>
              <w:t>Endüstriyel gama radyografisi kaynakları</w:t>
            </w:r>
          </w:p>
          <w:p w14:paraId="74AD186A" w14:textId="77777777" w:rsidR="00CE12D0" w:rsidRPr="00AD6792" w:rsidRDefault="00CE12D0" w:rsidP="00CE12D0">
            <w:pPr>
              <w:rPr>
                <w:color w:val="000000"/>
                <w:sz w:val="22"/>
              </w:rPr>
            </w:pPr>
            <w:r w:rsidRPr="00AD6792">
              <w:rPr>
                <w:color w:val="000000"/>
                <w:sz w:val="22"/>
              </w:rPr>
              <w:t xml:space="preserve">Yüksek/orta doz </w:t>
            </w:r>
            <w:proofErr w:type="spellStart"/>
            <w:r w:rsidRPr="00AD6792">
              <w:rPr>
                <w:color w:val="000000"/>
                <w:sz w:val="22"/>
              </w:rPr>
              <w:t>brakiterapi</w:t>
            </w:r>
            <w:proofErr w:type="spellEnd"/>
            <w:r w:rsidRPr="00AD6792">
              <w:rPr>
                <w:color w:val="000000"/>
                <w:sz w:val="22"/>
              </w:rPr>
              <w:t xml:space="preserve"> kaynakları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E9E88" w14:textId="77777777" w:rsidR="00CE12D0" w:rsidRPr="00AD6792" w:rsidRDefault="00CE12D0" w:rsidP="00CE12D0">
            <w:pPr>
              <w:jc w:val="center"/>
              <w:rPr>
                <w:color w:val="000000"/>
                <w:sz w:val="22"/>
              </w:rPr>
            </w:pPr>
            <w:r w:rsidRPr="00AD6792">
              <w:rPr>
                <w:color w:val="000000"/>
                <w:sz w:val="22"/>
              </w:rPr>
              <w:t>1000&gt;A/D≥10</w:t>
            </w:r>
          </w:p>
        </w:tc>
      </w:tr>
      <w:tr w:rsidR="00CE12D0" w:rsidRPr="004B4808" w14:paraId="7553DA76" w14:textId="77777777" w:rsidTr="009A1BAE">
        <w:trPr>
          <w:trHeight w:val="849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B3BEF" w14:textId="77777777" w:rsidR="00CE12D0" w:rsidRPr="00AD6792" w:rsidRDefault="00CE12D0" w:rsidP="00CE12D0">
            <w:pPr>
              <w:jc w:val="center"/>
              <w:rPr>
                <w:b/>
                <w:color w:val="000000"/>
                <w:sz w:val="22"/>
              </w:rPr>
            </w:pPr>
            <w:r w:rsidRPr="00AD6792">
              <w:rPr>
                <w:b/>
                <w:color w:val="000000"/>
                <w:sz w:val="22"/>
              </w:rPr>
              <w:t>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73F47" w14:textId="77777777" w:rsidR="00CE12D0" w:rsidRPr="00AD6792" w:rsidRDefault="00921A72" w:rsidP="00921A72">
            <w:pPr>
              <w:jc w:val="left"/>
              <w:rPr>
                <w:color w:val="000000"/>
                <w:sz w:val="22"/>
              </w:rPr>
            </w:pPr>
            <w:r w:rsidRPr="00AD6792">
              <w:rPr>
                <w:color w:val="000000"/>
                <w:sz w:val="22"/>
              </w:rPr>
              <w:t xml:space="preserve">Sabit </w:t>
            </w:r>
            <w:proofErr w:type="gramStart"/>
            <w:r w:rsidRPr="00AD6792">
              <w:rPr>
                <w:color w:val="000000"/>
                <w:sz w:val="22"/>
              </w:rPr>
              <w:t>proses</w:t>
            </w:r>
            <w:proofErr w:type="gramEnd"/>
            <w:r w:rsidRPr="00AD6792">
              <w:rPr>
                <w:color w:val="000000"/>
                <w:sz w:val="22"/>
              </w:rPr>
              <w:t xml:space="preserve"> kontrol ve endüstriyel ölçüm cihazları </w:t>
            </w:r>
            <w:r w:rsidR="00CE12D0" w:rsidRPr="00AD6792">
              <w:rPr>
                <w:color w:val="000000"/>
                <w:sz w:val="22"/>
              </w:rPr>
              <w:t>(</w:t>
            </w:r>
            <w:r w:rsidR="00625F04" w:rsidRPr="00AD6792">
              <w:rPr>
                <w:color w:val="000000"/>
                <w:sz w:val="22"/>
              </w:rPr>
              <w:t xml:space="preserve">yüksek </w:t>
            </w:r>
            <w:r w:rsidR="00CE12D0" w:rsidRPr="00AD6792">
              <w:rPr>
                <w:color w:val="000000"/>
                <w:sz w:val="22"/>
              </w:rPr>
              <w:t>aktivite</w:t>
            </w:r>
            <w:r w:rsidRPr="00AD6792">
              <w:rPr>
                <w:color w:val="000000"/>
                <w:sz w:val="22"/>
              </w:rPr>
              <w:t>li kapalı</w:t>
            </w:r>
            <w:r w:rsidR="00CE12D0" w:rsidRPr="00AD6792">
              <w:rPr>
                <w:color w:val="000000"/>
                <w:sz w:val="22"/>
              </w:rPr>
              <w:t xml:space="preserve"> kaynakları içeren)</w:t>
            </w:r>
            <w:r w:rsidR="00CE12D0" w:rsidRPr="00AD6792">
              <w:rPr>
                <w:color w:val="000000"/>
                <w:sz w:val="22"/>
              </w:rPr>
              <w:br/>
              <w:t xml:space="preserve">Kuyu </w:t>
            </w:r>
            <w:r w:rsidRPr="00AD6792">
              <w:rPr>
                <w:color w:val="000000"/>
                <w:sz w:val="22"/>
              </w:rPr>
              <w:t>tipi (sondaj)</w:t>
            </w:r>
            <w:r w:rsidR="00CE12D0" w:rsidRPr="00AD6792">
              <w:rPr>
                <w:color w:val="000000"/>
                <w:sz w:val="22"/>
              </w:rPr>
              <w:t xml:space="preserve"> ölçüm sistemleri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35F81" w14:textId="77777777" w:rsidR="00CE12D0" w:rsidRPr="00AD6792" w:rsidRDefault="00CE12D0" w:rsidP="00CE12D0">
            <w:pPr>
              <w:jc w:val="center"/>
              <w:rPr>
                <w:color w:val="000000"/>
                <w:sz w:val="22"/>
              </w:rPr>
            </w:pPr>
            <w:r w:rsidRPr="00AD6792">
              <w:rPr>
                <w:color w:val="000000"/>
                <w:sz w:val="22"/>
              </w:rPr>
              <w:t>10&gt;A/D≥1</w:t>
            </w:r>
          </w:p>
        </w:tc>
      </w:tr>
      <w:tr w:rsidR="00CE12D0" w:rsidRPr="004B4808" w14:paraId="74BE25B9" w14:textId="77777777" w:rsidTr="0005773A">
        <w:trPr>
          <w:trHeight w:val="1386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0D1C9" w14:textId="77777777" w:rsidR="00CE12D0" w:rsidRPr="00AD6792" w:rsidRDefault="00CE12D0" w:rsidP="00CE12D0">
            <w:pPr>
              <w:jc w:val="center"/>
              <w:rPr>
                <w:b/>
                <w:color w:val="000000"/>
                <w:sz w:val="22"/>
              </w:rPr>
            </w:pPr>
            <w:r w:rsidRPr="00AD6792">
              <w:rPr>
                <w:b/>
                <w:color w:val="000000"/>
                <w:sz w:val="22"/>
              </w:rPr>
              <w:t>4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CDBAB" w14:textId="77777777" w:rsidR="00CE12D0" w:rsidRPr="00AD6792" w:rsidRDefault="00CE12D0" w:rsidP="00CE12D0">
            <w:pPr>
              <w:rPr>
                <w:color w:val="000000"/>
                <w:sz w:val="22"/>
              </w:rPr>
            </w:pPr>
            <w:r w:rsidRPr="00AD6792">
              <w:rPr>
                <w:color w:val="000000"/>
                <w:sz w:val="22"/>
              </w:rPr>
              <w:t xml:space="preserve">Düşük doz </w:t>
            </w:r>
            <w:proofErr w:type="spellStart"/>
            <w:r w:rsidRPr="00AD6792">
              <w:rPr>
                <w:color w:val="000000"/>
                <w:sz w:val="22"/>
              </w:rPr>
              <w:t>brakiterapi</w:t>
            </w:r>
            <w:proofErr w:type="spellEnd"/>
            <w:r w:rsidRPr="00AD6792">
              <w:rPr>
                <w:color w:val="000000"/>
                <w:sz w:val="22"/>
              </w:rPr>
              <w:t xml:space="preserve"> kaynakları (</w:t>
            </w:r>
            <w:r w:rsidR="00625F04" w:rsidRPr="00AD6792">
              <w:rPr>
                <w:color w:val="000000"/>
                <w:sz w:val="22"/>
              </w:rPr>
              <w:t xml:space="preserve">göz </w:t>
            </w:r>
            <w:r w:rsidRPr="00AD6792">
              <w:rPr>
                <w:color w:val="000000"/>
                <w:sz w:val="22"/>
              </w:rPr>
              <w:t xml:space="preserve">plakları ve daimi </w:t>
            </w:r>
            <w:proofErr w:type="spellStart"/>
            <w:r w:rsidRPr="00AD6792">
              <w:rPr>
                <w:color w:val="000000"/>
                <w:sz w:val="22"/>
              </w:rPr>
              <w:t>implantlar</w:t>
            </w:r>
            <w:proofErr w:type="spellEnd"/>
            <w:r w:rsidRPr="00AD6792">
              <w:rPr>
                <w:color w:val="000000"/>
                <w:sz w:val="22"/>
              </w:rPr>
              <w:t xml:space="preserve"> hariç)</w:t>
            </w:r>
          </w:p>
          <w:p w14:paraId="5B740C2E" w14:textId="63E1FDD3" w:rsidR="00CE12D0" w:rsidRPr="00AD6792" w:rsidRDefault="00A72ECC" w:rsidP="00CE12D0">
            <w:pPr>
              <w:rPr>
                <w:color w:val="000000"/>
                <w:sz w:val="22"/>
              </w:rPr>
            </w:pPr>
            <w:r w:rsidRPr="00A72ECC">
              <w:rPr>
                <w:color w:val="000000"/>
                <w:sz w:val="22"/>
              </w:rPr>
              <w:t xml:space="preserve">Proses kontrol ve ölçüm amaçlı sabit cihazlar </w:t>
            </w:r>
            <w:r w:rsidR="00CE12D0" w:rsidRPr="00AD6792">
              <w:rPr>
                <w:color w:val="000000"/>
                <w:sz w:val="22"/>
              </w:rPr>
              <w:t>(</w:t>
            </w:r>
            <w:r w:rsidR="00625F04" w:rsidRPr="00AD6792">
              <w:rPr>
                <w:color w:val="000000"/>
                <w:sz w:val="22"/>
              </w:rPr>
              <w:t xml:space="preserve">yüksek </w:t>
            </w:r>
            <w:r w:rsidR="00CE12D0" w:rsidRPr="00AD6792">
              <w:rPr>
                <w:color w:val="000000"/>
                <w:sz w:val="22"/>
              </w:rPr>
              <w:t>aktivite</w:t>
            </w:r>
            <w:r w:rsidR="00921A72" w:rsidRPr="00AD6792">
              <w:rPr>
                <w:color w:val="000000"/>
                <w:sz w:val="22"/>
              </w:rPr>
              <w:t>li</w:t>
            </w:r>
            <w:r w:rsidR="00CE12D0" w:rsidRPr="00AD6792">
              <w:rPr>
                <w:color w:val="000000"/>
                <w:sz w:val="22"/>
              </w:rPr>
              <w:t xml:space="preserve"> </w:t>
            </w:r>
            <w:r w:rsidR="00921A72" w:rsidRPr="00AD6792">
              <w:rPr>
                <w:color w:val="000000"/>
                <w:sz w:val="22"/>
              </w:rPr>
              <w:t xml:space="preserve">kapalı </w:t>
            </w:r>
            <w:r w:rsidR="00CE12D0" w:rsidRPr="00AD6792">
              <w:rPr>
                <w:color w:val="000000"/>
                <w:sz w:val="22"/>
              </w:rPr>
              <w:t>kaynakları içermeyen)</w:t>
            </w:r>
          </w:p>
          <w:p w14:paraId="3F051120" w14:textId="446C566A" w:rsidR="00CE12D0" w:rsidRPr="0005773A" w:rsidRDefault="00921A72" w:rsidP="00CE12D0">
            <w:pPr>
              <w:rPr>
                <w:sz w:val="22"/>
              </w:rPr>
            </w:pPr>
            <w:r w:rsidRPr="00AD6792">
              <w:rPr>
                <w:sz w:val="22"/>
              </w:rPr>
              <w:t>Mobil/taşın</w:t>
            </w:r>
            <w:r w:rsidR="0005773A">
              <w:rPr>
                <w:sz w:val="22"/>
              </w:rPr>
              <w:t xml:space="preserve">abilir nükleer ölçüm cihazları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EC667" w14:textId="77777777" w:rsidR="00CE12D0" w:rsidRPr="00AD6792" w:rsidRDefault="00CE12D0" w:rsidP="00CE12D0">
            <w:pPr>
              <w:jc w:val="center"/>
              <w:rPr>
                <w:color w:val="000000"/>
                <w:sz w:val="22"/>
              </w:rPr>
            </w:pPr>
            <w:r w:rsidRPr="00AD6792">
              <w:rPr>
                <w:color w:val="000000"/>
                <w:sz w:val="22"/>
              </w:rPr>
              <w:t>1&gt;A/D≥0,01</w:t>
            </w:r>
          </w:p>
        </w:tc>
      </w:tr>
      <w:tr w:rsidR="00CE12D0" w:rsidRPr="004B4808" w14:paraId="5C415865" w14:textId="77777777" w:rsidTr="0005773A">
        <w:trPr>
          <w:trHeight w:val="98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A0EE9" w14:textId="77777777" w:rsidR="00CE12D0" w:rsidRPr="00AD6792" w:rsidRDefault="00CE12D0" w:rsidP="00CE12D0">
            <w:pPr>
              <w:jc w:val="center"/>
              <w:rPr>
                <w:b/>
                <w:color w:val="000000"/>
                <w:sz w:val="22"/>
              </w:rPr>
            </w:pPr>
            <w:r w:rsidRPr="00AD6792">
              <w:rPr>
                <w:b/>
                <w:color w:val="000000"/>
                <w:sz w:val="22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ADF48" w14:textId="77777777" w:rsidR="00CE12D0" w:rsidRPr="00AD6792" w:rsidRDefault="00CE12D0" w:rsidP="00CE12D0">
            <w:pPr>
              <w:rPr>
                <w:color w:val="000000"/>
                <w:sz w:val="22"/>
              </w:rPr>
            </w:pPr>
            <w:r w:rsidRPr="00AD6792">
              <w:rPr>
                <w:color w:val="000000"/>
                <w:sz w:val="22"/>
              </w:rPr>
              <w:t xml:space="preserve">Düşük doz </w:t>
            </w:r>
            <w:proofErr w:type="spellStart"/>
            <w:r w:rsidRPr="00AD6792">
              <w:rPr>
                <w:color w:val="000000"/>
                <w:sz w:val="22"/>
              </w:rPr>
              <w:t>brakiterapi</w:t>
            </w:r>
            <w:proofErr w:type="spellEnd"/>
            <w:r w:rsidR="00625F04" w:rsidRPr="00AD6792">
              <w:rPr>
                <w:color w:val="000000"/>
                <w:sz w:val="22"/>
              </w:rPr>
              <w:t xml:space="preserve"> kaynakları</w:t>
            </w:r>
            <w:r w:rsidRPr="00AD6792">
              <w:rPr>
                <w:color w:val="000000"/>
                <w:sz w:val="22"/>
              </w:rPr>
              <w:t xml:space="preserve"> (</w:t>
            </w:r>
            <w:r w:rsidR="00625F04" w:rsidRPr="00AD6792">
              <w:rPr>
                <w:color w:val="000000"/>
                <w:sz w:val="22"/>
              </w:rPr>
              <w:t xml:space="preserve">göz </w:t>
            </w:r>
            <w:r w:rsidRPr="00AD6792">
              <w:rPr>
                <w:color w:val="000000"/>
                <w:sz w:val="22"/>
              </w:rPr>
              <w:t xml:space="preserve">plakları ve kalıcı </w:t>
            </w:r>
            <w:proofErr w:type="spellStart"/>
            <w:r w:rsidRPr="00AD6792">
              <w:rPr>
                <w:color w:val="000000"/>
                <w:sz w:val="22"/>
              </w:rPr>
              <w:t>implant</w:t>
            </w:r>
            <w:proofErr w:type="spellEnd"/>
            <w:r w:rsidRPr="00AD6792">
              <w:rPr>
                <w:color w:val="000000"/>
                <w:sz w:val="22"/>
              </w:rPr>
              <w:t xml:space="preserve"> kaynakları)</w:t>
            </w:r>
          </w:p>
          <w:p w14:paraId="456C6D00" w14:textId="00A4F33E" w:rsidR="00CE12D0" w:rsidRPr="00AD6792" w:rsidRDefault="0005773A" w:rsidP="0005773A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P</w:t>
            </w:r>
            <w:r w:rsidR="00CE12D0" w:rsidRPr="00AD6792">
              <w:rPr>
                <w:color w:val="000000"/>
                <w:sz w:val="22"/>
              </w:rPr>
              <w:t xml:space="preserve">ozitron </w:t>
            </w:r>
            <w:proofErr w:type="gramStart"/>
            <w:r w:rsidR="00CE12D0" w:rsidRPr="00AD6792">
              <w:rPr>
                <w:color w:val="000000"/>
                <w:sz w:val="22"/>
              </w:rPr>
              <w:t>emisyon</w:t>
            </w:r>
            <w:proofErr w:type="gramEnd"/>
            <w:r w:rsidR="00CE12D0" w:rsidRPr="00AD6792">
              <w:rPr>
                <w:color w:val="000000"/>
                <w:sz w:val="22"/>
              </w:rPr>
              <w:t xml:space="preserve"> tomografisi (PET)</w:t>
            </w:r>
            <w:r>
              <w:rPr>
                <w:color w:val="000000"/>
                <w:sz w:val="22"/>
              </w:rPr>
              <w:t xml:space="preserve"> </w:t>
            </w:r>
            <w:r w:rsidR="00CE12D0" w:rsidRPr="00AD6792">
              <w:rPr>
                <w:color w:val="000000"/>
                <w:sz w:val="22"/>
              </w:rPr>
              <w:t>kontrol kaynakları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E698C" w14:textId="77777777" w:rsidR="0033705F" w:rsidRPr="00AD6792" w:rsidRDefault="0033705F" w:rsidP="0033705F">
            <w:pPr>
              <w:jc w:val="center"/>
              <w:rPr>
                <w:color w:val="000000"/>
                <w:sz w:val="22"/>
              </w:rPr>
            </w:pPr>
            <w:r w:rsidRPr="00AD6792">
              <w:rPr>
                <w:color w:val="000000"/>
                <w:sz w:val="22"/>
              </w:rPr>
              <w:t>0,</w:t>
            </w:r>
            <w:r w:rsidR="00CE12D0" w:rsidRPr="00AD6792">
              <w:rPr>
                <w:color w:val="000000"/>
                <w:sz w:val="22"/>
              </w:rPr>
              <w:t>01&gt;</w:t>
            </w:r>
            <w:r w:rsidRPr="00AD6792">
              <w:rPr>
                <w:color w:val="000000"/>
                <w:sz w:val="22"/>
              </w:rPr>
              <w:t xml:space="preserve"> A/D</w:t>
            </w:r>
          </w:p>
          <w:p w14:paraId="374403D1" w14:textId="77777777" w:rsidR="0033705F" w:rsidRPr="00AD6792" w:rsidRDefault="0033705F" w:rsidP="0033705F">
            <w:pPr>
              <w:jc w:val="center"/>
              <w:rPr>
                <w:color w:val="000000"/>
                <w:sz w:val="22"/>
              </w:rPr>
            </w:pPr>
            <w:proofErr w:type="gramStart"/>
            <w:r w:rsidRPr="00AD6792">
              <w:rPr>
                <w:color w:val="000000"/>
                <w:sz w:val="22"/>
              </w:rPr>
              <w:t>ve</w:t>
            </w:r>
            <w:proofErr w:type="gramEnd"/>
          </w:p>
          <w:p w14:paraId="47532864" w14:textId="77777777" w:rsidR="00CE12D0" w:rsidRPr="00AD6792" w:rsidRDefault="0033705F" w:rsidP="0033705F">
            <w:pPr>
              <w:jc w:val="center"/>
              <w:rPr>
                <w:color w:val="000000"/>
                <w:sz w:val="22"/>
              </w:rPr>
            </w:pPr>
            <w:r w:rsidRPr="00AD6792">
              <w:rPr>
                <w:color w:val="000000"/>
                <w:sz w:val="22"/>
              </w:rPr>
              <w:t xml:space="preserve">A </w:t>
            </w:r>
            <w:r w:rsidR="00CE12D0" w:rsidRPr="00AD6792">
              <w:rPr>
                <w:color w:val="000000"/>
                <w:sz w:val="22"/>
              </w:rPr>
              <w:t>&gt;</w:t>
            </w:r>
            <w:r w:rsidRPr="00AD6792">
              <w:rPr>
                <w:color w:val="000000"/>
                <w:sz w:val="22"/>
              </w:rPr>
              <w:t xml:space="preserve"> </w:t>
            </w:r>
            <w:r w:rsidR="00CE12D0" w:rsidRPr="00AD6792">
              <w:rPr>
                <w:color w:val="000000"/>
                <w:sz w:val="22"/>
              </w:rPr>
              <w:t>muafiyet değerleri</w:t>
            </w:r>
          </w:p>
        </w:tc>
      </w:tr>
      <w:tr w:rsidR="00CE12D0" w:rsidRPr="004B4808" w14:paraId="7F717921" w14:textId="77777777" w:rsidTr="00B57D9B">
        <w:trPr>
          <w:trHeight w:val="2945"/>
        </w:trPr>
        <w:tc>
          <w:tcPr>
            <w:tcW w:w="9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91340" w14:textId="00F435C4" w:rsidR="0033705F" w:rsidRPr="00C349DE" w:rsidRDefault="0033705F" w:rsidP="0033705F">
            <w:pPr>
              <w:pStyle w:val="AralkYok"/>
              <w:contextualSpacing w:val="0"/>
              <w:rPr>
                <w:rFonts w:cs="Times New Roman"/>
                <w:sz w:val="20"/>
                <w:szCs w:val="20"/>
              </w:rPr>
            </w:pPr>
            <w:r w:rsidRPr="00C349DE">
              <w:rPr>
                <w:rFonts w:cs="Times New Roman"/>
                <w:sz w:val="20"/>
                <w:szCs w:val="20"/>
              </w:rPr>
              <w:t>* Sınıflandırma kapalı kaynaklar için yapılır. Ancak olaya özgü olarak miktarı belirli olan açık kaynaklar için</w:t>
            </w:r>
            <w:r w:rsidR="00921A72">
              <w:rPr>
                <w:rFonts w:cs="Times New Roman"/>
                <w:sz w:val="20"/>
                <w:szCs w:val="20"/>
              </w:rPr>
              <w:t>,</w:t>
            </w:r>
            <w:r w:rsidRPr="00C349DE">
              <w:rPr>
                <w:rFonts w:cs="Times New Roman"/>
                <w:sz w:val="20"/>
                <w:szCs w:val="20"/>
              </w:rPr>
              <w:t xml:space="preserve"> toplam aktivite değeri ile radyoizotopun D</w:t>
            </w:r>
            <w:r w:rsidR="00635D27">
              <w:rPr>
                <w:rFonts w:cs="Times New Roman"/>
                <w:sz w:val="20"/>
                <w:szCs w:val="20"/>
              </w:rPr>
              <w:t>-</w:t>
            </w:r>
            <w:r w:rsidRPr="00C349DE">
              <w:rPr>
                <w:rFonts w:cs="Times New Roman"/>
                <w:sz w:val="20"/>
                <w:szCs w:val="20"/>
              </w:rPr>
              <w:t>değeri kullanılarak sınıf belirlemesi yapıla</w:t>
            </w:r>
            <w:r w:rsidR="004F47A3">
              <w:rPr>
                <w:rFonts w:cs="Times New Roman"/>
                <w:sz w:val="20"/>
                <w:szCs w:val="20"/>
              </w:rPr>
              <w:t>bilir</w:t>
            </w:r>
            <w:r w:rsidR="00B57D9B">
              <w:rPr>
                <w:rFonts w:cs="Times New Roman"/>
                <w:sz w:val="20"/>
                <w:szCs w:val="20"/>
              </w:rPr>
              <w:t>.</w:t>
            </w:r>
          </w:p>
          <w:p w14:paraId="7594620D" w14:textId="71373310" w:rsidR="0033705F" w:rsidRPr="00C349DE" w:rsidRDefault="0033705F" w:rsidP="00625F04">
            <w:pPr>
              <w:pStyle w:val="AralkYok"/>
              <w:contextualSpacing w:val="0"/>
              <w:rPr>
                <w:rFonts w:cs="Times New Roman"/>
                <w:sz w:val="20"/>
                <w:szCs w:val="20"/>
              </w:rPr>
            </w:pPr>
            <w:r w:rsidRPr="00C349DE">
              <w:rPr>
                <w:rFonts w:cs="Times New Roman"/>
                <w:sz w:val="20"/>
                <w:szCs w:val="20"/>
              </w:rPr>
              <w:t xml:space="preserve">** </w:t>
            </w:r>
            <w:r w:rsidR="00CE12D0" w:rsidRPr="00C349DE">
              <w:rPr>
                <w:rFonts w:cs="Times New Roman"/>
                <w:sz w:val="20"/>
                <w:szCs w:val="20"/>
              </w:rPr>
              <w:t>Sınıflandırmada</w:t>
            </w:r>
            <w:r w:rsidR="004F5E4C" w:rsidRPr="00C349DE">
              <w:rPr>
                <w:rFonts w:cs="Times New Roman"/>
                <w:sz w:val="20"/>
                <w:szCs w:val="20"/>
              </w:rPr>
              <w:t xml:space="preserve">, faaliyetin türüne göre yaygın olarak kullanılan radyoaktif kaynaklar </w:t>
            </w:r>
            <w:r w:rsidR="00494EBE">
              <w:rPr>
                <w:rFonts w:cs="Times New Roman"/>
                <w:sz w:val="20"/>
                <w:szCs w:val="20"/>
              </w:rPr>
              <w:t>belirtilmiştir</w:t>
            </w:r>
            <w:r w:rsidR="004F5E4C" w:rsidRPr="00C349DE">
              <w:rPr>
                <w:rFonts w:cs="Times New Roman"/>
                <w:sz w:val="20"/>
                <w:szCs w:val="20"/>
              </w:rPr>
              <w:t>. Faaliyet alanında</w:t>
            </w:r>
            <w:r w:rsidR="004F5E4C">
              <w:rPr>
                <w:rFonts w:cs="Times New Roman"/>
                <w:sz w:val="20"/>
                <w:szCs w:val="20"/>
              </w:rPr>
              <w:t xml:space="preserve"> yaygın olarak kullanılanların dışında</w:t>
            </w:r>
            <w:r w:rsidR="004F5E4C" w:rsidRPr="00C349DE">
              <w:rPr>
                <w:rFonts w:cs="Times New Roman"/>
                <w:sz w:val="20"/>
                <w:szCs w:val="20"/>
              </w:rPr>
              <w:t xml:space="preserve"> farklı </w:t>
            </w:r>
            <w:r w:rsidR="00A86529">
              <w:rPr>
                <w:rFonts w:cs="Times New Roman"/>
                <w:sz w:val="20"/>
                <w:szCs w:val="20"/>
              </w:rPr>
              <w:t xml:space="preserve">cins </w:t>
            </w:r>
            <w:r w:rsidR="004F5E4C" w:rsidRPr="00C349DE">
              <w:rPr>
                <w:rFonts w:cs="Times New Roman"/>
                <w:sz w:val="20"/>
                <w:szCs w:val="20"/>
              </w:rPr>
              <w:t xml:space="preserve">veya farklı aktiviteye sahip radyoizotop kullanımı söz konusu ise ilgili </w:t>
            </w:r>
            <w:r w:rsidR="0005773A">
              <w:rPr>
                <w:rFonts w:cs="Times New Roman"/>
                <w:sz w:val="20"/>
                <w:szCs w:val="20"/>
              </w:rPr>
              <w:t xml:space="preserve">radyoaktif </w:t>
            </w:r>
            <w:r w:rsidR="004F5E4C" w:rsidRPr="00C349DE">
              <w:rPr>
                <w:rFonts w:cs="Times New Roman"/>
                <w:sz w:val="20"/>
                <w:szCs w:val="20"/>
              </w:rPr>
              <w:t>kaynağın aktivitesi ve radyoizotopun D</w:t>
            </w:r>
            <w:r w:rsidR="00635D27">
              <w:rPr>
                <w:rFonts w:cs="Times New Roman"/>
                <w:sz w:val="20"/>
                <w:szCs w:val="20"/>
              </w:rPr>
              <w:t>-</w:t>
            </w:r>
            <w:r w:rsidR="004F5E4C" w:rsidRPr="00C349DE">
              <w:rPr>
                <w:rFonts w:cs="Times New Roman"/>
                <w:sz w:val="20"/>
                <w:szCs w:val="20"/>
              </w:rPr>
              <w:t>değeri kullanılarak ayrıca sınıflandırma yapılmalıdır.</w:t>
            </w:r>
          </w:p>
          <w:p w14:paraId="58828AD3" w14:textId="2C91AD50" w:rsidR="00DC1453" w:rsidRPr="00C349DE" w:rsidRDefault="00625F04" w:rsidP="00DC1453">
            <w:pPr>
              <w:pStyle w:val="AralkYok"/>
              <w:contextualSpacing w:val="0"/>
              <w:rPr>
                <w:rFonts w:cs="Times New Roman"/>
                <w:sz w:val="20"/>
                <w:szCs w:val="20"/>
              </w:rPr>
            </w:pPr>
            <w:r w:rsidRPr="00C349DE">
              <w:rPr>
                <w:rFonts w:cs="Times New Roman"/>
                <w:sz w:val="20"/>
                <w:szCs w:val="20"/>
              </w:rPr>
              <w:t>**</w:t>
            </w:r>
            <w:r w:rsidR="0033705F" w:rsidRPr="00C349DE">
              <w:rPr>
                <w:rFonts w:cs="Times New Roman"/>
                <w:sz w:val="20"/>
                <w:szCs w:val="20"/>
              </w:rPr>
              <w:t>*</w:t>
            </w:r>
            <w:r w:rsidRPr="00C349DE">
              <w:rPr>
                <w:rFonts w:cs="Times New Roman"/>
                <w:sz w:val="20"/>
                <w:szCs w:val="20"/>
              </w:rPr>
              <w:t xml:space="preserve"> A radyoizotopun aktivitesidir ve D</w:t>
            </w:r>
            <w:r w:rsidR="008E7664">
              <w:rPr>
                <w:rFonts w:cs="Times New Roman"/>
                <w:sz w:val="20"/>
                <w:szCs w:val="20"/>
              </w:rPr>
              <w:t xml:space="preserve"> </w:t>
            </w:r>
            <w:r w:rsidRPr="00C349DE">
              <w:rPr>
                <w:rFonts w:cs="Times New Roman"/>
                <w:sz w:val="20"/>
                <w:szCs w:val="20"/>
              </w:rPr>
              <w:t xml:space="preserve">radyoizotopun </w:t>
            </w:r>
            <w:r w:rsidR="008E7664" w:rsidRPr="008E7664">
              <w:rPr>
                <w:rFonts w:cs="Times New Roman"/>
                <w:sz w:val="20"/>
                <w:szCs w:val="20"/>
              </w:rPr>
              <w:t xml:space="preserve">ciddi </w:t>
            </w:r>
            <w:proofErr w:type="spellStart"/>
            <w:r w:rsidR="008E7664" w:rsidRPr="008E7664">
              <w:rPr>
                <w:rFonts w:cs="Times New Roman"/>
                <w:sz w:val="20"/>
                <w:szCs w:val="20"/>
              </w:rPr>
              <w:t>deterministik</w:t>
            </w:r>
            <w:proofErr w:type="spellEnd"/>
            <w:r w:rsidR="008E7664" w:rsidRPr="008E7664">
              <w:rPr>
                <w:rFonts w:cs="Times New Roman"/>
                <w:sz w:val="20"/>
                <w:szCs w:val="20"/>
              </w:rPr>
              <w:t xml:space="preserve"> etkilere yol açabilece</w:t>
            </w:r>
            <w:r w:rsidR="008E7664">
              <w:rPr>
                <w:rFonts w:cs="Times New Roman"/>
                <w:sz w:val="20"/>
                <w:szCs w:val="20"/>
              </w:rPr>
              <w:t>ği</w:t>
            </w:r>
            <w:r w:rsidR="008E7664" w:rsidRPr="00C349DE" w:rsidDel="008E7664">
              <w:rPr>
                <w:rFonts w:cs="Times New Roman"/>
                <w:sz w:val="20"/>
                <w:szCs w:val="20"/>
              </w:rPr>
              <w:t xml:space="preserve"> </w:t>
            </w:r>
            <w:r w:rsidR="00DC1453" w:rsidRPr="00C349DE">
              <w:rPr>
                <w:rFonts w:cs="Times New Roman"/>
                <w:sz w:val="20"/>
                <w:szCs w:val="20"/>
              </w:rPr>
              <w:t xml:space="preserve">aktivitesidir. Bir uygulamada </w:t>
            </w:r>
            <w:r w:rsidR="00B57D9B">
              <w:rPr>
                <w:rFonts w:cs="Times New Roman"/>
                <w:sz w:val="20"/>
                <w:szCs w:val="20"/>
              </w:rPr>
              <w:t xml:space="preserve">farklı </w:t>
            </w:r>
            <w:r w:rsidR="00A86529">
              <w:rPr>
                <w:rFonts w:cs="Times New Roman"/>
                <w:sz w:val="20"/>
                <w:szCs w:val="20"/>
              </w:rPr>
              <w:t>cinslerde radyoaktif kaynaklar</w:t>
            </w:r>
            <w:r w:rsidR="00DC1453" w:rsidRPr="00C349DE">
              <w:rPr>
                <w:rFonts w:cs="Times New Roman"/>
                <w:sz w:val="20"/>
                <w:szCs w:val="20"/>
              </w:rPr>
              <w:t>ın aynı anda bulundurulması veya kullanılması söz konusu olduğunda</w:t>
            </w:r>
            <w:r w:rsidR="00B57D9B">
              <w:rPr>
                <w:rFonts w:cs="Times New Roman"/>
                <w:sz w:val="20"/>
                <w:szCs w:val="20"/>
              </w:rPr>
              <w:t xml:space="preserve"> toplam</w:t>
            </w:r>
            <w:r w:rsidR="00DC1453" w:rsidRPr="00C349DE">
              <w:rPr>
                <w:rFonts w:cs="Times New Roman"/>
                <w:sz w:val="20"/>
                <w:szCs w:val="20"/>
              </w:rPr>
              <w:t xml:space="preserve"> A/D değeri, </w:t>
            </w:r>
            <w:r w:rsidR="00B57D9B">
              <w:rPr>
                <w:rFonts w:cs="Times New Roman"/>
                <w:sz w:val="20"/>
                <w:szCs w:val="20"/>
              </w:rPr>
              <w:t>aşağıdaki şekilde hesaplanabilir</w:t>
            </w:r>
            <w:r w:rsidR="00DC1453" w:rsidRPr="00C349DE">
              <w:rPr>
                <w:rFonts w:cs="Times New Roman"/>
                <w:sz w:val="20"/>
                <w:szCs w:val="20"/>
              </w:rPr>
              <w:t>.</w:t>
            </w:r>
          </w:p>
          <w:p w14:paraId="2314B578" w14:textId="77777777" w:rsidR="00DC1453" w:rsidRPr="00C349DE" w:rsidRDefault="00DC1453" w:rsidP="00DC1453">
            <w:pPr>
              <w:pStyle w:val="AralkYok"/>
              <w:contextualSpacing w:val="0"/>
              <w:rPr>
                <w:rFonts w:eastAsiaTheme="minorEastAsia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Toplam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A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D</m:t>
                    </m:r>
                  </m:den>
                </m:f>
                <m:r>
                  <w:rPr>
                    <w:rFonts w:ascii="Cambria Math" w:eastAsia="Cambria Math" w:hAnsi="Cambria Math" w:cs="Times New Roman"/>
                    <w:sz w:val="20"/>
                    <w:szCs w:val="20"/>
                  </w:rPr>
                  <m:t>=</m:t>
                </m:r>
                <m:nary>
                  <m:naryPr>
                    <m:chr m:val="∑"/>
                    <m:limLoc m:val="undOvr"/>
                    <m:supHide m:val="1"/>
                    <m:ctrlPr>
                      <w:rPr>
                        <w:rFonts w:ascii="Cambria Math" w:eastAsia="Cambria Math" w:hAnsi="Cambria Math" w:cs="Times New Roman"/>
                        <w:i/>
                        <w:sz w:val="20"/>
                        <w:szCs w:val="20"/>
                      </w:rPr>
                    </m:ctrlPr>
                  </m:naryPr>
                  <m:sub>
                    <m:r>
                      <w:rPr>
                        <w:rFonts w:ascii="Cambria Math" w:eastAsia="Cambria Math" w:hAnsi="Cambria Math" w:cs="Times New Roman"/>
                        <w:sz w:val="20"/>
                        <w:szCs w:val="20"/>
                      </w:rPr>
                      <m:t>n</m:t>
                    </m:r>
                  </m:sub>
                  <m:sup/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nary>
                          <m:naryPr>
                            <m:chr m:val="∑"/>
                            <m:limLoc m:val="subSup"/>
                            <m:sup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20"/>
                                <w:szCs w:val="20"/>
                              </w:rPr>
                            </m:ctrlPr>
                          </m:naryPr>
                          <m:sub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i</m:t>
                            </m:r>
                          </m:sub>
                          <m:sup/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0"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0"/>
                                    <w:szCs w:val="20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20"/>
                                    <w:szCs w:val="20"/>
                                  </w:rPr>
                                  <m:t>i,n</m:t>
                                </m:r>
                              </m:sub>
                            </m:sSub>
                          </m:e>
                        </m:nary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D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0"/>
                                <w:szCs w:val="20"/>
                              </w:rPr>
                              <m:t>n</m:t>
                            </m:r>
                          </m:sub>
                        </m:sSub>
                      </m:den>
                    </m:f>
                  </m:e>
                </m:nary>
                <m:r>
                  <w:rPr>
                    <w:rFonts w:ascii="Cambria Math" w:eastAsia="Cambria Math" w:hAnsi="Cambria Math" w:cs="Times New Roman"/>
                    <w:sz w:val="20"/>
                    <w:szCs w:val="20"/>
                  </w:rPr>
                  <m:t xml:space="preserve"> </m:t>
                </m:r>
              </m:oMath>
            </m:oMathPara>
          </w:p>
          <w:p w14:paraId="6C8276E3" w14:textId="19D8CB64" w:rsidR="00DC1453" w:rsidRPr="00C349DE" w:rsidRDefault="00361CA5" w:rsidP="00DC1453">
            <w:pPr>
              <w:pStyle w:val="AralkYok"/>
              <w:contextualSpacing w:val="0"/>
              <w:rPr>
                <w:rFonts w:cs="Times New Roman"/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 xml:space="preserve">i,n </m:t>
                  </m:r>
                </m:sub>
              </m:sSub>
            </m:oMath>
            <w:r w:rsidR="00DC1453" w:rsidRPr="00C349DE">
              <w:rPr>
                <w:rFonts w:cs="Times New Roman"/>
                <w:sz w:val="20"/>
                <w:szCs w:val="20"/>
              </w:rPr>
              <w:t xml:space="preserve">= Her bir i </w:t>
            </w:r>
            <w:r w:rsidR="0005773A">
              <w:rPr>
                <w:rFonts w:cs="Times New Roman"/>
                <w:sz w:val="20"/>
                <w:szCs w:val="20"/>
              </w:rPr>
              <w:t xml:space="preserve">radyoaktif </w:t>
            </w:r>
            <w:r w:rsidR="00DC1453" w:rsidRPr="00C349DE">
              <w:rPr>
                <w:rFonts w:cs="Times New Roman"/>
                <w:sz w:val="20"/>
                <w:szCs w:val="20"/>
              </w:rPr>
              <w:t>kaynağındaki n radyoizotopunun aktivitesi</w:t>
            </w:r>
          </w:p>
          <w:p w14:paraId="6417C871" w14:textId="77777777" w:rsidR="00DC1453" w:rsidRPr="00C349DE" w:rsidRDefault="00361CA5" w:rsidP="00625F04">
            <w:pPr>
              <w:pStyle w:val="AralkYok"/>
              <w:contextualSpacing w:val="0"/>
              <w:rPr>
                <w:rFonts w:cs="Times New Roman"/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D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n</m:t>
                  </m:r>
                </m:sub>
              </m:sSub>
            </m:oMath>
            <w:r w:rsidR="00DC1453" w:rsidRPr="00C349DE">
              <w:rPr>
                <w:rFonts w:eastAsiaTheme="minorEastAsia" w:cs="Times New Roman"/>
                <w:sz w:val="20"/>
                <w:szCs w:val="20"/>
              </w:rPr>
              <w:t xml:space="preserve"> </w:t>
            </w:r>
            <w:r w:rsidR="00DC1453" w:rsidRPr="00C349DE">
              <w:rPr>
                <w:rFonts w:cs="Times New Roman"/>
                <w:sz w:val="20"/>
                <w:szCs w:val="20"/>
              </w:rPr>
              <w:t>= n inci radyoizotopun D-değeri</w:t>
            </w:r>
          </w:p>
        </w:tc>
      </w:tr>
    </w:tbl>
    <w:tbl>
      <w:tblPr>
        <w:tblStyle w:val="TabloKlavuzu"/>
        <w:tblW w:w="9209" w:type="dxa"/>
        <w:tblLayout w:type="fixed"/>
        <w:tblLook w:val="04A0" w:firstRow="1" w:lastRow="0" w:firstColumn="1" w:lastColumn="0" w:noHBand="0" w:noVBand="1"/>
      </w:tblPr>
      <w:tblGrid>
        <w:gridCol w:w="1534"/>
        <w:gridCol w:w="1535"/>
        <w:gridCol w:w="1535"/>
        <w:gridCol w:w="1535"/>
        <w:gridCol w:w="1535"/>
        <w:gridCol w:w="1535"/>
      </w:tblGrid>
      <w:tr w:rsidR="004F47A3" w14:paraId="369C03DD" w14:textId="77777777" w:rsidTr="006F748F">
        <w:trPr>
          <w:trHeight w:val="383"/>
        </w:trPr>
        <w:tc>
          <w:tcPr>
            <w:tcW w:w="9209" w:type="dxa"/>
            <w:gridSpan w:val="6"/>
            <w:vAlign w:val="center"/>
          </w:tcPr>
          <w:p w14:paraId="3F40DE46" w14:textId="2C41017B" w:rsidR="004F47A3" w:rsidRDefault="0062255F" w:rsidP="004F47A3">
            <w:pPr>
              <w:spacing w:line="259" w:lineRule="auto"/>
              <w:contextualSpacing w:val="0"/>
              <w:jc w:val="center"/>
              <w:rPr>
                <w:b/>
              </w:rPr>
            </w:pPr>
            <w:r>
              <w:rPr>
                <w:b/>
                <w:sz w:val="20"/>
              </w:rPr>
              <w:t>Radyoizotopların D-</w:t>
            </w:r>
            <w:r w:rsidR="004F47A3" w:rsidRPr="00C349DE">
              <w:rPr>
                <w:b/>
                <w:sz w:val="20"/>
              </w:rPr>
              <w:t>değerleri</w:t>
            </w:r>
            <w:r w:rsidR="004F47A3">
              <w:rPr>
                <w:b/>
                <w:sz w:val="20"/>
              </w:rPr>
              <w:t xml:space="preserve"> </w:t>
            </w:r>
            <w:r w:rsidR="004F47A3" w:rsidRPr="00C349DE">
              <w:rPr>
                <w:b/>
                <w:sz w:val="20"/>
              </w:rPr>
              <w:t>(</w:t>
            </w:r>
            <w:proofErr w:type="spellStart"/>
            <w:r w:rsidR="004F47A3" w:rsidRPr="00C349DE">
              <w:rPr>
                <w:b/>
                <w:sz w:val="20"/>
              </w:rPr>
              <w:t>TBq</w:t>
            </w:r>
            <w:proofErr w:type="spellEnd"/>
            <w:r w:rsidR="004F47A3" w:rsidRPr="00C349DE">
              <w:rPr>
                <w:b/>
                <w:sz w:val="20"/>
              </w:rPr>
              <w:t>)</w:t>
            </w:r>
          </w:p>
        </w:tc>
      </w:tr>
      <w:tr w:rsidR="009A1BAE" w14:paraId="74C7C74A" w14:textId="77777777" w:rsidTr="00AA758B">
        <w:trPr>
          <w:trHeight w:val="61"/>
        </w:trPr>
        <w:tc>
          <w:tcPr>
            <w:tcW w:w="1534" w:type="dxa"/>
            <w:vAlign w:val="center"/>
          </w:tcPr>
          <w:p w14:paraId="1A4D065C" w14:textId="77777777" w:rsidR="009A1BAE" w:rsidRPr="00C53D80" w:rsidRDefault="009A1BAE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C53D80">
              <w:rPr>
                <w:sz w:val="20"/>
              </w:rPr>
              <w:t>Am-241</w:t>
            </w:r>
          </w:p>
        </w:tc>
        <w:tc>
          <w:tcPr>
            <w:tcW w:w="1535" w:type="dxa"/>
            <w:vAlign w:val="center"/>
          </w:tcPr>
          <w:p w14:paraId="17F9BF6E" w14:textId="77777777" w:rsidR="009A1BAE" w:rsidRPr="00C53D80" w:rsidRDefault="00987FFB" w:rsidP="00C53D80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2077E0">
              <w:rPr>
                <w:sz w:val="20"/>
                <w:szCs w:val="22"/>
                <w:lang w:eastAsia="en-GB"/>
              </w:rPr>
              <w:t>6 × 10</w:t>
            </w:r>
            <w:r w:rsidRPr="002077E0">
              <w:rPr>
                <w:sz w:val="20"/>
                <w:szCs w:val="22"/>
                <w:vertAlign w:val="superscript"/>
                <w:lang w:eastAsia="en-GB"/>
              </w:rPr>
              <w:t>-2</w:t>
            </w:r>
          </w:p>
        </w:tc>
        <w:tc>
          <w:tcPr>
            <w:tcW w:w="1535" w:type="dxa"/>
            <w:vAlign w:val="center"/>
          </w:tcPr>
          <w:p w14:paraId="6331A7CA" w14:textId="77777777" w:rsidR="009A1BAE" w:rsidRPr="00C53D80" w:rsidRDefault="009A1BAE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C53D80">
              <w:rPr>
                <w:sz w:val="20"/>
              </w:rPr>
              <w:t>Ge-68</w:t>
            </w:r>
          </w:p>
        </w:tc>
        <w:tc>
          <w:tcPr>
            <w:tcW w:w="1535" w:type="dxa"/>
            <w:vAlign w:val="center"/>
          </w:tcPr>
          <w:p w14:paraId="02FEDF81" w14:textId="77777777" w:rsidR="009A1BAE" w:rsidRPr="00C53D80" w:rsidRDefault="00987FFB" w:rsidP="00C53D80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2077E0">
              <w:rPr>
                <w:sz w:val="20"/>
                <w:szCs w:val="22"/>
                <w:lang w:eastAsia="en-GB"/>
              </w:rPr>
              <w:t>7 × 10</w:t>
            </w:r>
            <w:r w:rsidRPr="002077E0">
              <w:rPr>
                <w:sz w:val="20"/>
                <w:szCs w:val="22"/>
                <w:vertAlign w:val="superscript"/>
                <w:lang w:eastAsia="en-GB"/>
              </w:rPr>
              <w:t>-1</w:t>
            </w:r>
          </w:p>
        </w:tc>
        <w:tc>
          <w:tcPr>
            <w:tcW w:w="1535" w:type="dxa"/>
            <w:vAlign w:val="center"/>
          </w:tcPr>
          <w:p w14:paraId="06D119A7" w14:textId="77777777" w:rsidR="009A1BAE" w:rsidRPr="00C53D80" w:rsidRDefault="009A1BAE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C53D80">
              <w:rPr>
                <w:sz w:val="20"/>
              </w:rPr>
              <w:t>Po-210</w:t>
            </w:r>
          </w:p>
        </w:tc>
        <w:tc>
          <w:tcPr>
            <w:tcW w:w="1535" w:type="dxa"/>
            <w:vAlign w:val="center"/>
          </w:tcPr>
          <w:p w14:paraId="1ED1E195" w14:textId="77777777" w:rsidR="009A1BAE" w:rsidRPr="00C53D80" w:rsidRDefault="00987FFB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2077E0">
              <w:rPr>
                <w:sz w:val="20"/>
                <w:szCs w:val="22"/>
                <w:lang w:eastAsia="en-GB"/>
              </w:rPr>
              <w:t>6 × 10</w:t>
            </w:r>
            <w:r w:rsidRPr="002077E0">
              <w:rPr>
                <w:sz w:val="20"/>
                <w:szCs w:val="22"/>
                <w:vertAlign w:val="superscript"/>
                <w:lang w:eastAsia="en-GB"/>
              </w:rPr>
              <w:t>-2</w:t>
            </w:r>
          </w:p>
        </w:tc>
      </w:tr>
      <w:tr w:rsidR="009A1BAE" w14:paraId="054D7B1F" w14:textId="77777777" w:rsidTr="00AA758B">
        <w:trPr>
          <w:trHeight w:val="57"/>
        </w:trPr>
        <w:tc>
          <w:tcPr>
            <w:tcW w:w="1534" w:type="dxa"/>
            <w:vAlign w:val="center"/>
          </w:tcPr>
          <w:p w14:paraId="2F355F5A" w14:textId="77777777" w:rsidR="009A1BAE" w:rsidRPr="00C53D80" w:rsidRDefault="009A1BAE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C53D80">
              <w:rPr>
                <w:sz w:val="20"/>
              </w:rPr>
              <w:t>Am-241/Be</w:t>
            </w:r>
          </w:p>
        </w:tc>
        <w:tc>
          <w:tcPr>
            <w:tcW w:w="1535" w:type="dxa"/>
            <w:vAlign w:val="center"/>
          </w:tcPr>
          <w:p w14:paraId="2D97CC80" w14:textId="77777777" w:rsidR="009A1BAE" w:rsidRPr="00C53D80" w:rsidRDefault="00987FFB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2077E0">
              <w:rPr>
                <w:sz w:val="20"/>
                <w:szCs w:val="22"/>
                <w:lang w:eastAsia="en-GB"/>
              </w:rPr>
              <w:t>6 × 10</w:t>
            </w:r>
            <w:r w:rsidRPr="002077E0">
              <w:rPr>
                <w:sz w:val="20"/>
                <w:szCs w:val="22"/>
                <w:vertAlign w:val="superscript"/>
                <w:lang w:eastAsia="en-GB"/>
              </w:rPr>
              <w:t>-2</w:t>
            </w:r>
          </w:p>
        </w:tc>
        <w:tc>
          <w:tcPr>
            <w:tcW w:w="1535" w:type="dxa"/>
            <w:vAlign w:val="center"/>
          </w:tcPr>
          <w:p w14:paraId="338D04F2" w14:textId="77777777" w:rsidR="009A1BAE" w:rsidRPr="00C53D80" w:rsidRDefault="009A1BAE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C53D80">
              <w:rPr>
                <w:sz w:val="20"/>
              </w:rPr>
              <w:t>H-3</w:t>
            </w:r>
          </w:p>
        </w:tc>
        <w:tc>
          <w:tcPr>
            <w:tcW w:w="1535" w:type="dxa"/>
            <w:vAlign w:val="center"/>
          </w:tcPr>
          <w:p w14:paraId="44038577" w14:textId="77777777" w:rsidR="009A1BAE" w:rsidRPr="00C53D80" w:rsidRDefault="00987FFB" w:rsidP="00C53D80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2077E0">
              <w:rPr>
                <w:sz w:val="20"/>
                <w:szCs w:val="22"/>
                <w:lang w:eastAsia="en-GB"/>
              </w:rPr>
              <w:t>2 × 10</w:t>
            </w:r>
            <w:r w:rsidRPr="002077E0">
              <w:rPr>
                <w:sz w:val="20"/>
                <w:szCs w:val="22"/>
                <w:vertAlign w:val="superscript"/>
                <w:lang w:eastAsia="en-GB"/>
              </w:rPr>
              <w:t>3</w:t>
            </w:r>
          </w:p>
        </w:tc>
        <w:tc>
          <w:tcPr>
            <w:tcW w:w="1535" w:type="dxa"/>
            <w:vAlign w:val="center"/>
          </w:tcPr>
          <w:p w14:paraId="5623FFFE" w14:textId="77777777" w:rsidR="009A1BAE" w:rsidRPr="00C53D80" w:rsidRDefault="009A1BAE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C53D80">
              <w:rPr>
                <w:sz w:val="20"/>
              </w:rPr>
              <w:t>Pu-238</w:t>
            </w:r>
          </w:p>
        </w:tc>
        <w:tc>
          <w:tcPr>
            <w:tcW w:w="1535" w:type="dxa"/>
            <w:vAlign w:val="center"/>
          </w:tcPr>
          <w:p w14:paraId="3E20A457" w14:textId="77777777" w:rsidR="009A1BAE" w:rsidRPr="00C53D80" w:rsidRDefault="00987FFB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2077E0">
              <w:rPr>
                <w:sz w:val="20"/>
                <w:szCs w:val="22"/>
                <w:lang w:eastAsia="en-GB"/>
              </w:rPr>
              <w:t>6 × 10</w:t>
            </w:r>
            <w:r w:rsidRPr="002077E0">
              <w:rPr>
                <w:sz w:val="20"/>
                <w:szCs w:val="22"/>
                <w:vertAlign w:val="superscript"/>
                <w:lang w:eastAsia="en-GB"/>
              </w:rPr>
              <w:t>-2</w:t>
            </w:r>
          </w:p>
        </w:tc>
      </w:tr>
      <w:tr w:rsidR="009A1BAE" w14:paraId="0A2740FE" w14:textId="77777777" w:rsidTr="00AA758B">
        <w:trPr>
          <w:trHeight w:val="57"/>
        </w:trPr>
        <w:tc>
          <w:tcPr>
            <w:tcW w:w="1534" w:type="dxa"/>
            <w:vAlign w:val="center"/>
          </w:tcPr>
          <w:p w14:paraId="0878FBC1" w14:textId="77777777" w:rsidR="009A1BAE" w:rsidRPr="00C53D80" w:rsidRDefault="009A1BAE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C53D80">
              <w:rPr>
                <w:sz w:val="20"/>
              </w:rPr>
              <w:t>Au-198</w:t>
            </w:r>
          </w:p>
        </w:tc>
        <w:tc>
          <w:tcPr>
            <w:tcW w:w="1535" w:type="dxa"/>
            <w:vAlign w:val="center"/>
          </w:tcPr>
          <w:p w14:paraId="245EC407" w14:textId="77777777" w:rsidR="009A1BAE" w:rsidRPr="00C53D80" w:rsidRDefault="00987FFB" w:rsidP="00C53D80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2077E0">
              <w:rPr>
                <w:sz w:val="20"/>
                <w:szCs w:val="22"/>
                <w:lang w:eastAsia="en-GB"/>
              </w:rPr>
              <w:t>2 × 10</w:t>
            </w:r>
            <w:r w:rsidRPr="002077E0">
              <w:rPr>
                <w:sz w:val="20"/>
                <w:szCs w:val="22"/>
                <w:vertAlign w:val="superscript"/>
                <w:lang w:eastAsia="en-GB"/>
              </w:rPr>
              <w:t>-1</w:t>
            </w:r>
          </w:p>
        </w:tc>
        <w:tc>
          <w:tcPr>
            <w:tcW w:w="1535" w:type="dxa"/>
            <w:vAlign w:val="center"/>
          </w:tcPr>
          <w:p w14:paraId="6292FAC3" w14:textId="77777777" w:rsidR="009A1BAE" w:rsidRPr="00C53D80" w:rsidRDefault="009A1BAE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C53D80">
              <w:rPr>
                <w:sz w:val="20"/>
              </w:rPr>
              <w:t>I-125</w:t>
            </w:r>
          </w:p>
        </w:tc>
        <w:tc>
          <w:tcPr>
            <w:tcW w:w="1535" w:type="dxa"/>
            <w:vAlign w:val="center"/>
          </w:tcPr>
          <w:p w14:paraId="3BAAE9D9" w14:textId="77777777" w:rsidR="009A1BAE" w:rsidRPr="00C53D80" w:rsidRDefault="00987FFB" w:rsidP="00C53D80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2077E0">
              <w:rPr>
                <w:sz w:val="20"/>
                <w:szCs w:val="22"/>
                <w:lang w:eastAsia="en-GB"/>
              </w:rPr>
              <w:t>2 × 10</w:t>
            </w:r>
            <w:r w:rsidRPr="002077E0">
              <w:rPr>
                <w:sz w:val="20"/>
                <w:szCs w:val="22"/>
                <w:vertAlign w:val="superscript"/>
                <w:lang w:eastAsia="en-GB"/>
              </w:rPr>
              <w:t>-1</w:t>
            </w:r>
          </w:p>
        </w:tc>
        <w:tc>
          <w:tcPr>
            <w:tcW w:w="1535" w:type="dxa"/>
            <w:vAlign w:val="center"/>
          </w:tcPr>
          <w:p w14:paraId="26DA0FF6" w14:textId="77777777" w:rsidR="009A1BAE" w:rsidRPr="00C53D80" w:rsidRDefault="009A1BAE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C53D80">
              <w:rPr>
                <w:sz w:val="20"/>
              </w:rPr>
              <w:t>Pu-239/Be</w:t>
            </w:r>
          </w:p>
        </w:tc>
        <w:tc>
          <w:tcPr>
            <w:tcW w:w="1535" w:type="dxa"/>
            <w:vAlign w:val="center"/>
          </w:tcPr>
          <w:p w14:paraId="16A319F3" w14:textId="77777777" w:rsidR="009A1BAE" w:rsidRPr="00C53D80" w:rsidRDefault="00987FFB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2077E0">
              <w:rPr>
                <w:sz w:val="20"/>
                <w:szCs w:val="22"/>
                <w:lang w:eastAsia="en-GB"/>
              </w:rPr>
              <w:t>6 × 10</w:t>
            </w:r>
            <w:r w:rsidRPr="002077E0">
              <w:rPr>
                <w:sz w:val="20"/>
                <w:szCs w:val="22"/>
                <w:vertAlign w:val="superscript"/>
                <w:lang w:eastAsia="en-GB"/>
              </w:rPr>
              <w:t>-2</w:t>
            </w:r>
          </w:p>
        </w:tc>
      </w:tr>
      <w:tr w:rsidR="009A1BAE" w14:paraId="353C8764" w14:textId="77777777" w:rsidTr="00AA758B">
        <w:trPr>
          <w:trHeight w:val="57"/>
        </w:trPr>
        <w:tc>
          <w:tcPr>
            <w:tcW w:w="1534" w:type="dxa"/>
            <w:vAlign w:val="center"/>
          </w:tcPr>
          <w:p w14:paraId="1EF50F37" w14:textId="77777777" w:rsidR="009A1BAE" w:rsidRPr="00C53D80" w:rsidRDefault="009A1BAE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C53D80">
              <w:rPr>
                <w:sz w:val="20"/>
              </w:rPr>
              <w:t>Cd-109</w:t>
            </w:r>
          </w:p>
        </w:tc>
        <w:tc>
          <w:tcPr>
            <w:tcW w:w="1535" w:type="dxa"/>
            <w:vAlign w:val="center"/>
          </w:tcPr>
          <w:p w14:paraId="3A557AA3" w14:textId="77777777" w:rsidR="009A1BAE" w:rsidRPr="00C53D80" w:rsidRDefault="00987FFB" w:rsidP="00C53D80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2077E0">
              <w:rPr>
                <w:sz w:val="20"/>
                <w:szCs w:val="22"/>
                <w:lang w:eastAsia="en-GB"/>
              </w:rPr>
              <w:t>2 × 10</w:t>
            </w:r>
            <w:r w:rsidRPr="002077E0">
              <w:rPr>
                <w:sz w:val="20"/>
                <w:szCs w:val="22"/>
                <w:vertAlign w:val="superscript"/>
                <w:lang w:eastAsia="en-GB"/>
              </w:rPr>
              <w:t>1</w:t>
            </w:r>
          </w:p>
        </w:tc>
        <w:tc>
          <w:tcPr>
            <w:tcW w:w="1535" w:type="dxa"/>
            <w:vAlign w:val="center"/>
          </w:tcPr>
          <w:p w14:paraId="7C4E87E4" w14:textId="77777777" w:rsidR="009A1BAE" w:rsidRPr="00C53D80" w:rsidRDefault="009A1BAE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C53D80">
              <w:rPr>
                <w:sz w:val="20"/>
              </w:rPr>
              <w:t>I-131</w:t>
            </w:r>
          </w:p>
        </w:tc>
        <w:tc>
          <w:tcPr>
            <w:tcW w:w="1535" w:type="dxa"/>
            <w:vAlign w:val="center"/>
          </w:tcPr>
          <w:p w14:paraId="6BC03D5F" w14:textId="77777777" w:rsidR="009A1BAE" w:rsidRPr="00C53D80" w:rsidRDefault="00987FFB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2077E0">
              <w:rPr>
                <w:sz w:val="20"/>
                <w:szCs w:val="22"/>
                <w:lang w:eastAsia="en-GB"/>
              </w:rPr>
              <w:t>2 × 10</w:t>
            </w:r>
            <w:r w:rsidRPr="002077E0">
              <w:rPr>
                <w:sz w:val="20"/>
                <w:szCs w:val="22"/>
                <w:vertAlign w:val="superscript"/>
                <w:lang w:eastAsia="en-GB"/>
              </w:rPr>
              <w:t>-1</w:t>
            </w:r>
          </w:p>
        </w:tc>
        <w:tc>
          <w:tcPr>
            <w:tcW w:w="1535" w:type="dxa"/>
            <w:vAlign w:val="center"/>
          </w:tcPr>
          <w:p w14:paraId="48FF55FB" w14:textId="77777777" w:rsidR="009A1BAE" w:rsidRPr="00C53D80" w:rsidRDefault="009A1BAE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C53D80">
              <w:rPr>
                <w:sz w:val="20"/>
              </w:rPr>
              <w:t>Ra-226</w:t>
            </w:r>
          </w:p>
        </w:tc>
        <w:tc>
          <w:tcPr>
            <w:tcW w:w="1535" w:type="dxa"/>
            <w:vAlign w:val="center"/>
          </w:tcPr>
          <w:p w14:paraId="06924A64" w14:textId="77777777" w:rsidR="009A1BAE" w:rsidRPr="00C53D80" w:rsidRDefault="00987FFB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2077E0">
              <w:rPr>
                <w:sz w:val="20"/>
                <w:szCs w:val="22"/>
                <w:lang w:eastAsia="en-GB"/>
              </w:rPr>
              <w:t>4 × 10</w:t>
            </w:r>
            <w:r w:rsidRPr="002077E0">
              <w:rPr>
                <w:sz w:val="20"/>
                <w:szCs w:val="22"/>
                <w:vertAlign w:val="superscript"/>
                <w:lang w:eastAsia="en-GB"/>
              </w:rPr>
              <w:t>-2</w:t>
            </w:r>
          </w:p>
        </w:tc>
      </w:tr>
      <w:tr w:rsidR="009A1BAE" w14:paraId="19A57FBC" w14:textId="77777777" w:rsidTr="00AA758B">
        <w:trPr>
          <w:trHeight w:val="57"/>
        </w:trPr>
        <w:tc>
          <w:tcPr>
            <w:tcW w:w="1534" w:type="dxa"/>
            <w:vAlign w:val="center"/>
          </w:tcPr>
          <w:p w14:paraId="6E22CF7B" w14:textId="77777777" w:rsidR="009A1BAE" w:rsidRPr="00C53D80" w:rsidRDefault="009A1BAE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C53D80">
              <w:rPr>
                <w:sz w:val="20"/>
              </w:rPr>
              <w:t>Cf-252</w:t>
            </w:r>
          </w:p>
        </w:tc>
        <w:tc>
          <w:tcPr>
            <w:tcW w:w="1535" w:type="dxa"/>
            <w:vAlign w:val="center"/>
          </w:tcPr>
          <w:p w14:paraId="487E9ED0" w14:textId="77777777" w:rsidR="009A1BAE" w:rsidRPr="00C53D80" w:rsidRDefault="00987FFB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2077E0">
              <w:rPr>
                <w:sz w:val="20"/>
                <w:szCs w:val="22"/>
                <w:lang w:eastAsia="en-GB"/>
              </w:rPr>
              <w:t>2 × 10</w:t>
            </w:r>
            <w:r w:rsidRPr="002077E0">
              <w:rPr>
                <w:sz w:val="20"/>
                <w:szCs w:val="22"/>
                <w:vertAlign w:val="superscript"/>
                <w:lang w:eastAsia="en-GB"/>
              </w:rPr>
              <w:t>-2</w:t>
            </w:r>
          </w:p>
        </w:tc>
        <w:tc>
          <w:tcPr>
            <w:tcW w:w="1535" w:type="dxa"/>
            <w:vAlign w:val="center"/>
          </w:tcPr>
          <w:p w14:paraId="3C9F7897" w14:textId="77777777" w:rsidR="009A1BAE" w:rsidRPr="00C53D80" w:rsidRDefault="009A1BAE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C53D80">
              <w:rPr>
                <w:sz w:val="20"/>
              </w:rPr>
              <w:t>Ir-192</w:t>
            </w:r>
          </w:p>
        </w:tc>
        <w:tc>
          <w:tcPr>
            <w:tcW w:w="1535" w:type="dxa"/>
            <w:vAlign w:val="center"/>
          </w:tcPr>
          <w:p w14:paraId="4CE20954" w14:textId="77777777" w:rsidR="009A1BAE" w:rsidRPr="00C53D80" w:rsidRDefault="008C7873" w:rsidP="00C53D80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2077E0">
              <w:rPr>
                <w:sz w:val="20"/>
                <w:szCs w:val="22"/>
                <w:lang w:eastAsia="en-GB"/>
              </w:rPr>
              <w:t>8 × 10</w:t>
            </w:r>
            <w:r w:rsidRPr="002077E0">
              <w:rPr>
                <w:sz w:val="20"/>
                <w:szCs w:val="22"/>
                <w:vertAlign w:val="superscript"/>
                <w:lang w:eastAsia="en-GB"/>
              </w:rPr>
              <w:t>-2</w:t>
            </w:r>
          </w:p>
        </w:tc>
        <w:tc>
          <w:tcPr>
            <w:tcW w:w="1535" w:type="dxa"/>
            <w:vAlign w:val="center"/>
          </w:tcPr>
          <w:p w14:paraId="168CB881" w14:textId="77777777" w:rsidR="009A1BAE" w:rsidRPr="00C53D80" w:rsidRDefault="009A1BAE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17221A">
              <w:rPr>
                <w:sz w:val="20"/>
              </w:rPr>
              <w:t>Ru-106</w:t>
            </w:r>
            <w:r w:rsidR="00C51962">
              <w:rPr>
                <w:sz w:val="20"/>
              </w:rPr>
              <w:t xml:space="preserve"> </w:t>
            </w:r>
            <w:r w:rsidRPr="0017221A">
              <w:rPr>
                <w:sz w:val="20"/>
              </w:rPr>
              <w:t>(Rh-106)</w:t>
            </w:r>
          </w:p>
        </w:tc>
        <w:tc>
          <w:tcPr>
            <w:tcW w:w="1535" w:type="dxa"/>
            <w:vAlign w:val="center"/>
          </w:tcPr>
          <w:p w14:paraId="2F8EF04D" w14:textId="77777777" w:rsidR="009A1BAE" w:rsidRPr="00C53D80" w:rsidRDefault="00C53D80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2077E0">
              <w:rPr>
                <w:sz w:val="20"/>
                <w:szCs w:val="22"/>
                <w:lang w:eastAsia="en-GB"/>
              </w:rPr>
              <w:t>3 × 10</w:t>
            </w:r>
            <w:r w:rsidRPr="002077E0">
              <w:rPr>
                <w:sz w:val="20"/>
                <w:szCs w:val="22"/>
                <w:vertAlign w:val="superscript"/>
                <w:lang w:eastAsia="en-GB"/>
              </w:rPr>
              <w:t>-1</w:t>
            </w:r>
          </w:p>
        </w:tc>
      </w:tr>
      <w:tr w:rsidR="009A1BAE" w14:paraId="375A4D72" w14:textId="77777777" w:rsidTr="00AA758B">
        <w:trPr>
          <w:trHeight w:val="57"/>
        </w:trPr>
        <w:tc>
          <w:tcPr>
            <w:tcW w:w="1534" w:type="dxa"/>
            <w:vAlign w:val="center"/>
          </w:tcPr>
          <w:p w14:paraId="7D2206E4" w14:textId="77777777" w:rsidR="009A1BAE" w:rsidRPr="00C53D80" w:rsidRDefault="009A1BAE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C53D80">
              <w:rPr>
                <w:sz w:val="20"/>
              </w:rPr>
              <w:t>Cm-244</w:t>
            </w:r>
          </w:p>
        </w:tc>
        <w:tc>
          <w:tcPr>
            <w:tcW w:w="1535" w:type="dxa"/>
            <w:vAlign w:val="center"/>
          </w:tcPr>
          <w:p w14:paraId="1D6F507E" w14:textId="77777777" w:rsidR="009A1BAE" w:rsidRPr="00C53D80" w:rsidRDefault="00987FFB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2077E0">
              <w:rPr>
                <w:sz w:val="20"/>
                <w:szCs w:val="22"/>
                <w:lang w:eastAsia="en-GB"/>
              </w:rPr>
              <w:t>5 × 10</w:t>
            </w:r>
            <w:r w:rsidRPr="002077E0">
              <w:rPr>
                <w:sz w:val="20"/>
                <w:szCs w:val="22"/>
                <w:vertAlign w:val="superscript"/>
                <w:lang w:eastAsia="en-GB"/>
              </w:rPr>
              <w:t>-2</w:t>
            </w:r>
          </w:p>
        </w:tc>
        <w:tc>
          <w:tcPr>
            <w:tcW w:w="1535" w:type="dxa"/>
            <w:vAlign w:val="center"/>
          </w:tcPr>
          <w:p w14:paraId="526FA865" w14:textId="77777777" w:rsidR="009A1BAE" w:rsidRPr="00C53D80" w:rsidRDefault="009A1BAE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C53D80">
              <w:rPr>
                <w:sz w:val="20"/>
              </w:rPr>
              <w:t>Kr-85</w:t>
            </w:r>
          </w:p>
        </w:tc>
        <w:tc>
          <w:tcPr>
            <w:tcW w:w="1535" w:type="dxa"/>
            <w:vAlign w:val="center"/>
          </w:tcPr>
          <w:p w14:paraId="209C147E" w14:textId="77777777" w:rsidR="009A1BAE" w:rsidRPr="00C53D80" w:rsidRDefault="008C7873" w:rsidP="00C53D80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2077E0">
              <w:rPr>
                <w:sz w:val="20"/>
                <w:szCs w:val="22"/>
                <w:lang w:eastAsia="en-GB"/>
              </w:rPr>
              <w:t>3 × 10</w:t>
            </w:r>
            <w:r w:rsidRPr="002077E0">
              <w:rPr>
                <w:sz w:val="20"/>
                <w:szCs w:val="22"/>
                <w:vertAlign w:val="superscript"/>
                <w:lang w:eastAsia="en-GB"/>
              </w:rPr>
              <w:t>1</w:t>
            </w:r>
          </w:p>
        </w:tc>
        <w:tc>
          <w:tcPr>
            <w:tcW w:w="1535" w:type="dxa"/>
            <w:vAlign w:val="center"/>
          </w:tcPr>
          <w:p w14:paraId="1ECAEB89" w14:textId="77777777" w:rsidR="009A1BAE" w:rsidRPr="00C53D80" w:rsidRDefault="009A1BAE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C53D80">
              <w:rPr>
                <w:sz w:val="20"/>
              </w:rPr>
              <w:t>Se-75</w:t>
            </w:r>
          </w:p>
        </w:tc>
        <w:tc>
          <w:tcPr>
            <w:tcW w:w="1535" w:type="dxa"/>
            <w:vAlign w:val="center"/>
          </w:tcPr>
          <w:p w14:paraId="69BA9E5D" w14:textId="77777777" w:rsidR="009A1BAE" w:rsidRPr="00C53D80" w:rsidRDefault="00C53D80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2077E0">
              <w:rPr>
                <w:sz w:val="20"/>
                <w:szCs w:val="22"/>
                <w:lang w:eastAsia="en-GB"/>
              </w:rPr>
              <w:t>2 × 10</w:t>
            </w:r>
            <w:r w:rsidRPr="002077E0">
              <w:rPr>
                <w:sz w:val="20"/>
                <w:szCs w:val="22"/>
                <w:vertAlign w:val="superscript"/>
                <w:lang w:eastAsia="en-GB"/>
              </w:rPr>
              <w:t>-1</w:t>
            </w:r>
          </w:p>
        </w:tc>
      </w:tr>
      <w:tr w:rsidR="009A1BAE" w14:paraId="61FFED54" w14:textId="77777777" w:rsidTr="00AA758B">
        <w:trPr>
          <w:trHeight w:val="57"/>
        </w:trPr>
        <w:tc>
          <w:tcPr>
            <w:tcW w:w="1534" w:type="dxa"/>
            <w:vAlign w:val="center"/>
          </w:tcPr>
          <w:p w14:paraId="1E59EB54" w14:textId="77777777" w:rsidR="009A1BAE" w:rsidRPr="00C53D80" w:rsidRDefault="009A1BAE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C53D80">
              <w:rPr>
                <w:sz w:val="20"/>
              </w:rPr>
              <w:t>Co-57</w:t>
            </w:r>
          </w:p>
        </w:tc>
        <w:tc>
          <w:tcPr>
            <w:tcW w:w="1535" w:type="dxa"/>
            <w:vAlign w:val="center"/>
          </w:tcPr>
          <w:p w14:paraId="7AA5B1FB" w14:textId="77777777" w:rsidR="009A1BAE" w:rsidRPr="00C53D80" w:rsidRDefault="00987FFB" w:rsidP="00C53D80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2077E0">
              <w:rPr>
                <w:sz w:val="20"/>
                <w:szCs w:val="22"/>
                <w:lang w:eastAsia="en-GB"/>
              </w:rPr>
              <w:t>7 × 10</w:t>
            </w:r>
            <w:r w:rsidRPr="002077E0">
              <w:rPr>
                <w:sz w:val="20"/>
                <w:szCs w:val="22"/>
                <w:vertAlign w:val="superscript"/>
                <w:lang w:eastAsia="en-GB"/>
              </w:rPr>
              <w:t>-1</w:t>
            </w:r>
          </w:p>
        </w:tc>
        <w:tc>
          <w:tcPr>
            <w:tcW w:w="1535" w:type="dxa"/>
            <w:vAlign w:val="center"/>
          </w:tcPr>
          <w:p w14:paraId="41A9DA6D" w14:textId="77777777" w:rsidR="009A1BAE" w:rsidRPr="00C53D80" w:rsidRDefault="009A1BAE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C53D80">
              <w:rPr>
                <w:sz w:val="20"/>
              </w:rPr>
              <w:t>Mo-99</w:t>
            </w:r>
          </w:p>
        </w:tc>
        <w:tc>
          <w:tcPr>
            <w:tcW w:w="1535" w:type="dxa"/>
            <w:vAlign w:val="center"/>
          </w:tcPr>
          <w:p w14:paraId="2C2D6556" w14:textId="77777777" w:rsidR="009A1BAE" w:rsidRPr="00C53D80" w:rsidRDefault="008C7873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2077E0">
              <w:rPr>
                <w:sz w:val="20"/>
                <w:szCs w:val="22"/>
                <w:lang w:eastAsia="en-GB"/>
              </w:rPr>
              <w:t>3 × 10</w:t>
            </w:r>
            <w:r w:rsidRPr="002077E0">
              <w:rPr>
                <w:sz w:val="20"/>
                <w:szCs w:val="22"/>
                <w:vertAlign w:val="superscript"/>
                <w:lang w:eastAsia="en-GB"/>
              </w:rPr>
              <w:t>-1</w:t>
            </w:r>
          </w:p>
        </w:tc>
        <w:tc>
          <w:tcPr>
            <w:tcW w:w="1535" w:type="dxa"/>
            <w:vAlign w:val="center"/>
          </w:tcPr>
          <w:p w14:paraId="649550A2" w14:textId="77777777" w:rsidR="009A1BAE" w:rsidRPr="00C53D80" w:rsidRDefault="009A1BAE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C53D80">
              <w:rPr>
                <w:sz w:val="20"/>
              </w:rPr>
              <w:t>Sr-90 (Y-90)</w:t>
            </w:r>
          </w:p>
        </w:tc>
        <w:tc>
          <w:tcPr>
            <w:tcW w:w="1535" w:type="dxa"/>
            <w:vAlign w:val="center"/>
          </w:tcPr>
          <w:p w14:paraId="4F434020" w14:textId="77777777" w:rsidR="009A1BAE" w:rsidRPr="00C53D80" w:rsidRDefault="00C53D80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C53D80">
              <w:rPr>
                <w:sz w:val="20"/>
              </w:rPr>
              <w:t>1</w:t>
            </w:r>
          </w:p>
        </w:tc>
      </w:tr>
      <w:tr w:rsidR="009A1BAE" w14:paraId="72F7F64B" w14:textId="77777777" w:rsidTr="00AA758B">
        <w:trPr>
          <w:trHeight w:val="57"/>
        </w:trPr>
        <w:tc>
          <w:tcPr>
            <w:tcW w:w="1534" w:type="dxa"/>
            <w:vAlign w:val="center"/>
          </w:tcPr>
          <w:p w14:paraId="3240AA53" w14:textId="77777777" w:rsidR="009A1BAE" w:rsidRPr="00C53D80" w:rsidRDefault="009A1BAE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C53D80">
              <w:rPr>
                <w:sz w:val="20"/>
              </w:rPr>
              <w:t>Co-60</w:t>
            </w:r>
          </w:p>
        </w:tc>
        <w:tc>
          <w:tcPr>
            <w:tcW w:w="1535" w:type="dxa"/>
            <w:vAlign w:val="center"/>
          </w:tcPr>
          <w:p w14:paraId="75D300D3" w14:textId="77777777" w:rsidR="009A1BAE" w:rsidRPr="00C53D80" w:rsidRDefault="00987FFB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2077E0">
              <w:rPr>
                <w:sz w:val="20"/>
                <w:szCs w:val="22"/>
                <w:lang w:eastAsia="en-GB"/>
              </w:rPr>
              <w:t>3 × 10</w:t>
            </w:r>
            <w:r w:rsidRPr="002077E0">
              <w:rPr>
                <w:sz w:val="20"/>
                <w:szCs w:val="22"/>
                <w:vertAlign w:val="superscript"/>
                <w:lang w:eastAsia="en-GB"/>
              </w:rPr>
              <w:t>-2</w:t>
            </w:r>
          </w:p>
        </w:tc>
        <w:tc>
          <w:tcPr>
            <w:tcW w:w="1535" w:type="dxa"/>
            <w:vAlign w:val="center"/>
          </w:tcPr>
          <w:p w14:paraId="3AD39437" w14:textId="77777777" w:rsidR="009A1BAE" w:rsidRPr="00C53D80" w:rsidRDefault="009A1BAE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C53D80">
              <w:rPr>
                <w:sz w:val="20"/>
              </w:rPr>
              <w:t>Ni-63</w:t>
            </w:r>
          </w:p>
        </w:tc>
        <w:tc>
          <w:tcPr>
            <w:tcW w:w="1535" w:type="dxa"/>
            <w:vAlign w:val="center"/>
          </w:tcPr>
          <w:p w14:paraId="61E9DBAB" w14:textId="77777777" w:rsidR="009A1BAE" w:rsidRPr="00C53D80" w:rsidRDefault="00C53D80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2077E0">
              <w:rPr>
                <w:sz w:val="20"/>
                <w:szCs w:val="22"/>
                <w:lang w:eastAsia="en-GB"/>
              </w:rPr>
              <w:t>6 × 10</w:t>
            </w:r>
            <w:r w:rsidRPr="002077E0">
              <w:rPr>
                <w:sz w:val="20"/>
                <w:szCs w:val="22"/>
                <w:vertAlign w:val="superscript"/>
                <w:lang w:eastAsia="en-GB"/>
              </w:rPr>
              <w:t>1</w:t>
            </w:r>
          </w:p>
        </w:tc>
        <w:tc>
          <w:tcPr>
            <w:tcW w:w="1535" w:type="dxa"/>
            <w:vAlign w:val="center"/>
          </w:tcPr>
          <w:p w14:paraId="639D1938" w14:textId="77777777" w:rsidR="009A1BAE" w:rsidRPr="00C53D80" w:rsidRDefault="009A1BAE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C53D80">
              <w:rPr>
                <w:sz w:val="20"/>
              </w:rPr>
              <w:t>Tc-99m</w:t>
            </w:r>
          </w:p>
        </w:tc>
        <w:tc>
          <w:tcPr>
            <w:tcW w:w="1535" w:type="dxa"/>
            <w:vAlign w:val="center"/>
          </w:tcPr>
          <w:p w14:paraId="1CDD5AFA" w14:textId="77777777" w:rsidR="009A1BAE" w:rsidRPr="00C53D80" w:rsidRDefault="00C53D80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2077E0">
              <w:rPr>
                <w:sz w:val="20"/>
                <w:szCs w:val="22"/>
                <w:lang w:eastAsia="en-GB"/>
              </w:rPr>
              <w:t>7 × 10</w:t>
            </w:r>
            <w:r w:rsidRPr="002077E0">
              <w:rPr>
                <w:sz w:val="20"/>
                <w:szCs w:val="22"/>
                <w:vertAlign w:val="superscript"/>
                <w:lang w:eastAsia="en-GB"/>
              </w:rPr>
              <w:t>-1</w:t>
            </w:r>
          </w:p>
        </w:tc>
      </w:tr>
      <w:tr w:rsidR="009A1BAE" w14:paraId="1DEC1A9C" w14:textId="77777777" w:rsidTr="00AA758B">
        <w:trPr>
          <w:trHeight w:val="57"/>
        </w:trPr>
        <w:tc>
          <w:tcPr>
            <w:tcW w:w="1534" w:type="dxa"/>
            <w:vAlign w:val="center"/>
          </w:tcPr>
          <w:p w14:paraId="2DB09468" w14:textId="77777777" w:rsidR="009A1BAE" w:rsidRPr="00C53D80" w:rsidRDefault="009A1BAE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C53D80">
              <w:rPr>
                <w:sz w:val="20"/>
              </w:rPr>
              <w:t>Cs-137</w:t>
            </w:r>
          </w:p>
        </w:tc>
        <w:tc>
          <w:tcPr>
            <w:tcW w:w="1535" w:type="dxa"/>
            <w:vAlign w:val="center"/>
          </w:tcPr>
          <w:p w14:paraId="6A3A28AE" w14:textId="77777777" w:rsidR="009A1BAE" w:rsidRPr="00C53D80" w:rsidRDefault="00987FFB" w:rsidP="00C53D80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2077E0">
              <w:rPr>
                <w:sz w:val="20"/>
                <w:szCs w:val="22"/>
                <w:lang w:eastAsia="en-GB"/>
              </w:rPr>
              <w:t>1 × 10</w:t>
            </w:r>
            <w:r w:rsidRPr="002077E0">
              <w:rPr>
                <w:sz w:val="20"/>
                <w:szCs w:val="22"/>
                <w:vertAlign w:val="superscript"/>
                <w:lang w:eastAsia="en-GB"/>
              </w:rPr>
              <w:t>-1</w:t>
            </w:r>
          </w:p>
        </w:tc>
        <w:tc>
          <w:tcPr>
            <w:tcW w:w="1535" w:type="dxa"/>
            <w:vAlign w:val="center"/>
          </w:tcPr>
          <w:p w14:paraId="54377F50" w14:textId="77777777" w:rsidR="009A1BAE" w:rsidRPr="00C53D80" w:rsidRDefault="009A1BAE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C53D80">
              <w:rPr>
                <w:sz w:val="20"/>
              </w:rPr>
              <w:t>P-32</w:t>
            </w:r>
          </w:p>
        </w:tc>
        <w:tc>
          <w:tcPr>
            <w:tcW w:w="1535" w:type="dxa"/>
            <w:vAlign w:val="center"/>
          </w:tcPr>
          <w:p w14:paraId="701C13AD" w14:textId="77777777" w:rsidR="009A1BAE" w:rsidRPr="00C53D80" w:rsidRDefault="00C53D80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2077E0">
              <w:rPr>
                <w:sz w:val="20"/>
                <w:szCs w:val="22"/>
                <w:lang w:eastAsia="en-GB"/>
              </w:rPr>
              <w:t>1 × 10</w:t>
            </w:r>
            <w:r w:rsidRPr="002077E0">
              <w:rPr>
                <w:sz w:val="20"/>
                <w:szCs w:val="22"/>
                <w:vertAlign w:val="superscript"/>
                <w:lang w:eastAsia="en-GB"/>
              </w:rPr>
              <w:t>1</w:t>
            </w:r>
          </w:p>
        </w:tc>
        <w:tc>
          <w:tcPr>
            <w:tcW w:w="1535" w:type="dxa"/>
            <w:vAlign w:val="center"/>
          </w:tcPr>
          <w:p w14:paraId="002BB81B" w14:textId="77777777" w:rsidR="009A1BAE" w:rsidRPr="00C53D80" w:rsidRDefault="009A1BAE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C53D80">
              <w:rPr>
                <w:sz w:val="20"/>
              </w:rPr>
              <w:t>Tl-204</w:t>
            </w:r>
          </w:p>
        </w:tc>
        <w:tc>
          <w:tcPr>
            <w:tcW w:w="1535" w:type="dxa"/>
            <w:vAlign w:val="center"/>
          </w:tcPr>
          <w:p w14:paraId="284298C9" w14:textId="77777777" w:rsidR="009A1BAE" w:rsidRPr="00C53D80" w:rsidRDefault="00C53D80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2077E0">
              <w:rPr>
                <w:sz w:val="20"/>
                <w:szCs w:val="22"/>
                <w:lang w:eastAsia="en-GB"/>
              </w:rPr>
              <w:t>2 × 10</w:t>
            </w:r>
            <w:r w:rsidRPr="002077E0">
              <w:rPr>
                <w:sz w:val="20"/>
                <w:szCs w:val="22"/>
                <w:vertAlign w:val="superscript"/>
                <w:lang w:eastAsia="en-GB"/>
              </w:rPr>
              <w:t>1</w:t>
            </w:r>
          </w:p>
        </w:tc>
      </w:tr>
      <w:tr w:rsidR="009A1BAE" w14:paraId="15C492F3" w14:textId="77777777" w:rsidTr="00AA758B">
        <w:trPr>
          <w:trHeight w:val="57"/>
        </w:trPr>
        <w:tc>
          <w:tcPr>
            <w:tcW w:w="1534" w:type="dxa"/>
            <w:vAlign w:val="center"/>
          </w:tcPr>
          <w:p w14:paraId="05C58E65" w14:textId="77777777" w:rsidR="009A1BAE" w:rsidRPr="00C53D80" w:rsidRDefault="009A1BAE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C53D80">
              <w:rPr>
                <w:sz w:val="20"/>
              </w:rPr>
              <w:t>Fe-55</w:t>
            </w:r>
          </w:p>
        </w:tc>
        <w:tc>
          <w:tcPr>
            <w:tcW w:w="1535" w:type="dxa"/>
            <w:vAlign w:val="center"/>
          </w:tcPr>
          <w:p w14:paraId="06F46341" w14:textId="77777777" w:rsidR="009A1BAE" w:rsidRPr="00C53D80" w:rsidRDefault="00987FFB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2077E0">
              <w:rPr>
                <w:sz w:val="20"/>
                <w:szCs w:val="22"/>
                <w:lang w:eastAsia="en-GB"/>
              </w:rPr>
              <w:t>8 × 10</w:t>
            </w:r>
            <w:r w:rsidRPr="002077E0">
              <w:rPr>
                <w:sz w:val="20"/>
                <w:szCs w:val="22"/>
                <w:vertAlign w:val="superscript"/>
                <w:lang w:eastAsia="en-GB"/>
              </w:rPr>
              <w:t>2</w:t>
            </w:r>
          </w:p>
        </w:tc>
        <w:tc>
          <w:tcPr>
            <w:tcW w:w="1535" w:type="dxa"/>
            <w:vAlign w:val="center"/>
          </w:tcPr>
          <w:p w14:paraId="68906EAE" w14:textId="77777777" w:rsidR="009A1BAE" w:rsidRPr="00C53D80" w:rsidRDefault="009A1BAE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C53D80">
              <w:rPr>
                <w:sz w:val="20"/>
              </w:rPr>
              <w:t>Pd-103</w:t>
            </w:r>
          </w:p>
        </w:tc>
        <w:tc>
          <w:tcPr>
            <w:tcW w:w="1535" w:type="dxa"/>
            <w:vAlign w:val="center"/>
          </w:tcPr>
          <w:p w14:paraId="07F300A6" w14:textId="77777777" w:rsidR="009A1BAE" w:rsidRPr="00C53D80" w:rsidRDefault="00C53D80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2077E0">
              <w:rPr>
                <w:sz w:val="20"/>
                <w:szCs w:val="22"/>
                <w:lang w:eastAsia="en-GB"/>
              </w:rPr>
              <w:t>9 × 10</w:t>
            </w:r>
            <w:r w:rsidRPr="002077E0">
              <w:rPr>
                <w:sz w:val="20"/>
                <w:szCs w:val="22"/>
                <w:vertAlign w:val="superscript"/>
                <w:lang w:eastAsia="en-GB"/>
              </w:rPr>
              <w:t>1</w:t>
            </w:r>
          </w:p>
        </w:tc>
        <w:tc>
          <w:tcPr>
            <w:tcW w:w="1535" w:type="dxa"/>
            <w:vAlign w:val="center"/>
          </w:tcPr>
          <w:p w14:paraId="106CA850" w14:textId="77777777" w:rsidR="009A1BAE" w:rsidRPr="00C53D80" w:rsidRDefault="009A1BAE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C53D80">
              <w:rPr>
                <w:sz w:val="20"/>
              </w:rPr>
              <w:t>Tm-170</w:t>
            </w:r>
          </w:p>
        </w:tc>
        <w:tc>
          <w:tcPr>
            <w:tcW w:w="1535" w:type="dxa"/>
            <w:vAlign w:val="center"/>
          </w:tcPr>
          <w:p w14:paraId="3381CDE5" w14:textId="77777777" w:rsidR="009A1BAE" w:rsidRPr="00C53D80" w:rsidRDefault="00C53D80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2077E0">
              <w:rPr>
                <w:sz w:val="20"/>
                <w:szCs w:val="22"/>
                <w:lang w:eastAsia="en-GB"/>
              </w:rPr>
              <w:t>2 × 10</w:t>
            </w:r>
            <w:r w:rsidRPr="002077E0">
              <w:rPr>
                <w:sz w:val="20"/>
                <w:szCs w:val="22"/>
                <w:vertAlign w:val="superscript"/>
                <w:lang w:eastAsia="en-GB"/>
              </w:rPr>
              <w:t>1</w:t>
            </w:r>
          </w:p>
        </w:tc>
      </w:tr>
      <w:tr w:rsidR="009A1BAE" w14:paraId="43BA17AB" w14:textId="77777777" w:rsidTr="00AA758B">
        <w:trPr>
          <w:trHeight w:val="57"/>
        </w:trPr>
        <w:tc>
          <w:tcPr>
            <w:tcW w:w="1534" w:type="dxa"/>
            <w:vAlign w:val="center"/>
          </w:tcPr>
          <w:p w14:paraId="31463611" w14:textId="77777777" w:rsidR="009A1BAE" w:rsidRPr="00C53D80" w:rsidRDefault="009A1BAE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C53D80">
              <w:rPr>
                <w:sz w:val="20"/>
              </w:rPr>
              <w:t>Gd-153</w:t>
            </w:r>
          </w:p>
        </w:tc>
        <w:tc>
          <w:tcPr>
            <w:tcW w:w="1535" w:type="dxa"/>
            <w:vAlign w:val="center"/>
          </w:tcPr>
          <w:p w14:paraId="6D94F015" w14:textId="77777777" w:rsidR="009A1BAE" w:rsidRPr="00C53D80" w:rsidRDefault="00987FFB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C53D80">
              <w:rPr>
                <w:sz w:val="20"/>
              </w:rPr>
              <w:t>1</w:t>
            </w:r>
          </w:p>
        </w:tc>
        <w:tc>
          <w:tcPr>
            <w:tcW w:w="1535" w:type="dxa"/>
            <w:vAlign w:val="center"/>
          </w:tcPr>
          <w:p w14:paraId="05CB4188" w14:textId="77777777" w:rsidR="009A1BAE" w:rsidRPr="00C53D80" w:rsidRDefault="009A1BAE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C53D80">
              <w:rPr>
                <w:sz w:val="20"/>
              </w:rPr>
              <w:t>Pm-147</w:t>
            </w:r>
          </w:p>
        </w:tc>
        <w:tc>
          <w:tcPr>
            <w:tcW w:w="1535" w:type="dxa"/>
            <w:vAlign w:val="center"/>
          </w:tcPr>
          <w:p w14:paraId="619DA119" w14:textId="1473A8AF" w:rsidR="009A1BAE" w:rsidRPr="00C53D80" w:rsidRDefault="00C53D80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2077E0">
              <w:rPr>
                <w:sz w:val="20"/>
                <w:szCs w:val="22"/>
                <w:lang w:eastAsia="en-GB"/>
              </w:rPr>
              <w:t>4 × 10</w:t>
            </w:r>
            <w:r w:rsidRPr="002077E0">
              <w:rPr>
                <w:sz w:val="20"/>
                <w:szCs w:val="22"/>
                <w:vertAlign w:val="superscript"/>
                <w:lang w:eastAsia="en-GB"/>
              </w:rPr>
              <w:t>1</w:t>
            </w:r>
          </w:p>
        </w:tc>
        <w:tc>
          <w:tcPr>
            <w:tcW w:w="1535" w:type="dxa"/>
            <w:vAlign w:val="center"/>
          </w:tcPr>
          <w:p w14:paraId="773A19BD" w14:textId="77777777" w:rsidR="009A1BAE" w:rsidRPr="00C53D80" w:rsidRDefault="009A1BAE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C53D80">
              <w:rPr>
                <w:sz w:val="20"/>
              </w:rPr>
              <w:t>Yb-169</w:t>
            </w:r>
          </w:p>
        </w:tc>
        <w:tc>
          <w:tcPr>
            <w:tcW w:w="1535" w:type="dxa"/>
            <w:vAlign w:val="center"/>
          </w:tcPr>
          <w:p w14:paraId="0AFA69D0" w14:textId="77777777" w:rsidR="009A1BAE" w:rsidRPr="00C53D80" w:rsidRDefault="00C53D80" w:rsidP="009A1BAE">
            <w:pPr>
              <w:spacing w:line="259" w:lineRule="auto"/>
              <w:contextualSpacing w:val="0"/>
              <w:jc w:val="center"/>
              <w:rPr>
                <w:b/>
                <w:sz w:val="20"/>
              </w:rPr>
            </w:pPr>
            <w:r w:rsidRPr="002077E0">
              <w:rPr>
                <w:sz w:val="20"/>
                <w:szCs w:val="22"/>
                <w:lang w:eastAsia="en-GB"/>
              </w:rPr>
              <w:t>3 × 10</w:t>
            </w:r>
            <w:r w:rsidRPr="002077E0">
              <w:rPr>
                <w:sz w:val="20"/>
                <w:szCs w:val="22"/>
                <w:vertAlign w:val="superscript"/>
                <w:lang w:eastAsia="en-GB"/>
              </w:rPr>
              <w:t>-1</w:t>
            </w:r>
          </w:p>
        </w:tc>
      </w:tr>
      <w:tr w:rsidR="009A1BAE" w14:paraId="69637A14" w14:textId="77777777" w:rsidTr="006F748F">
        <w:trPr>
          <w:trHeight w:val="383"/>
        </w:trPr>
        <w:tc>
          <w:tcPr>
            <w:tcW w:w="9209" w:type="dxa"/>
            <w:gridSpan w:val="6"/>
            <w:vAlign w:val="center"/>
          </w:tcPr>
          <w:p w14:paraId="552AE36C" w14:textId="6BB2B12C" w:rsidR="009A1BAE" w:rsidRPr="00C349DE" w:rsidRDefault="0048382B" w:rsidP="009A1BAE">
            <w:pPr>
              <w:spacing w:line="259" w:lineRule="auto"/>
              <w:contextualSpacing w:val="0"/>
              <w:rPr>
                <w:b/>
                <w:sz w:val="20"/>
              </w:rPr>
            </w:pPr>
            <w:r>
              <w:rPr>
                <w:sz w:val="20"/>
              </w:rPr>
              <w:t>Listede yer almayan r</w:t>
            </w:r>
            <w:r w:rsidR="009A1BAE" w:rsidRPr="008C63C2">
              <w:rPr>
                <w:sz w:val="20"/>
              </w:rPr>
              <w:t xml:space="preserve">adyoizotopların D-değerleri, Uluslararası Atom Enerjisi Ajansının “Dangerous </w:t>
            </w:r>
            <w:proofErr w:type="spellStart"/>
            <w:r w:rsidR="009A1BAE" w:rsidRPr="008C63C2">
              <w:rPr>
                <w:sz w:val="20"/>
              </w:rPr>
              <w:t>quantities</w:t>
            </w:r>
            <w:proofErr w:type="spellEnd"/>
            <w:r w:rsidR="009A1BAE" w:rsidRPr="008C63C2">
              <w:rPr>
                <w:sz w:val="20"/>
              </w:rPr>
              <w:t xml:space="preserve"> of </w:t>
            </w:r>
            <w:proofErr w:type="spellStart"/>
            <w:r w:rsidR="009A1BAE" w:rsidRPr="008C63C2">
              <w:rPr>
                <w:sz w:val="20"/>
              </w:rPr>
              <w:t>radioactive</w:t>
            </w:r>
            <w:proofErr w:type="spellEnd"/>
            <w:r w:rsidR="009A1BAE" w:rsidRPr="008C63C2">
              <w:rPr>
                <w:sz w:val="20"/>
              </w:rPr>
              <w:t xml:space="preserve"> </w:t>
            </w:r>
            <w:proofErr w:type="spellStart"/>
            <w:r w:rsidR="009A1BAE" w:rsidRPr="008C63C2">
              <w:rPr>
                <w:sz w:val="20"/>
              </w:rPr>
              <w:t>material</w:t>
            </w:r>
            <w:proofErr w:type="spellEnd"/>
            <w:r w:rsidR="009A1BAE" w:rsidRPr="008C63C2">
              <w:rPr>
                <w:sz w:val="20"/>
              </w:rPr>
              <w:t xml:space="preserve"> (D-</w:t>
            </w:r>
            <w:proofErr w:type="spellStart"/>
            <w:r w:rsidR="009A1BAE" w:rsidRPr="008C63C2">
              <w:rPr>
                <w:sz w:val="20"/>
              </w:rPr>
              <w:t>values</w:t>
            </w:r>
            <w:proofErr w:type="spellEnd"/>
            <w:r w:rsidR="009A1BAE" w:rsidRPr="008C63C2">
              <w:rPr>
                <w:sz w:val="20"/>
              </w:rPr>
              <w:t>)” başlıklı dokümanından temin edilebilir.</w:t>
            </w:r>
          </w:p>
        </w:tc>
      </w:tr>
    </w:tbl>
    <w:p w14:paraId="284F34EC" w14:textId="77777777" w:rsidR="006B522C" w:rsidRDefault="006B522C" w:rsidP="00383C06">
      <w:pPr>
        <w:spacing w:line="259" w:lineRule="auto"/>
        <w:contextualSpacing w:val="0"/>
        <w:jc w:val="center"/>
        <w:rPr>
          <w:rFonts w:cs="Times New Roman"/>
          <w:b/>
          <w:szCs w:val="24"/>
        </w:rPr>
        <w:sectPr w:rsidR="006B522C" w:rsidSect="007C6A66">
          <w:footnotePr>
            <w:numRestart w:val="eachSect"/>
          </w:footnotePr>
          <w:pgSz w:w="11907" w:h="16840" w:code="9"/>
          <w:pgMar w:top="1417" w:right="1417" w:bottom="1417" w:left="1417" w:header="720" w:footer="720" w:gutter="0"/>
          <w:cols w:space="1107"/>
        </w:sectPr>
      </w:pPr>
    </w:p>
    <w:p w14:paraId="01AE0B8B" w14:textId="77777777" w:rsidR="00952AAF" w:rsidRPr="00D2561A" w:rsidRDefault="00AC2A5A" w:rsidP="009473BC">
      <w:pPr>
        <w:jc w:val="right"/>
        <w:rPr>
          <w:b/>
        </w:rPr>
      </w:pPr>
      <w:r>
        <w:rPr>
          <w:b/>
        </w:rPr>
        <w:lastRenderedPageBreak/>
        <w:t>EK-</w:t>
      </w:r>
      <w:r w:rsidR="000173BD">
        <w:rPr>
          <w:b/>
        </w:rPr>
        <w:t>4</w:t>
      </w:r>
    </w:p>
    <w:p w14:paraId="0CFD83C1" w14:textId="77777777" w:rsidR="00952AAF" w:rsidRPr="00DB3168" w:rsidRDefault="00507093" w:rsidP="00D2561A">
      <w:pPr>
        <w:jc w:val="center"/>
      </w:pPr>
      <w:r w:rsidRPr="00D2561A">
        <w:rPr>
          <w:b/>
        </w:rPr>
        <w:t>RADYOİZOTOPLARIN MUAFİYET SINIRLARI</w:t>
      </w:r>
    </w:p>
    <w:p w14:paraId="74B435B0" w14:textId="77777777" w:rsidR="00952AAF" w:rsidRPr="002373F9" w:rsidRDefault="00952AAF" w:rsidP="005C29C1">
      <w:pPr>
        <w:spacing w:line="259" w:lineRule="auto"/>
        <w:contextualSpacing w:val="0"/>
        <w:rPr>
          <w:rFonts w:cs="Times New Roman"/>
          <w:b/>
          <w:szCs w:val="24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3"/>
        <w:gridCol w:w="4590"/>
      </w:tblGrid>
      <w:tr w:rsidR="00952AAF" w14:paraId="008C4C1D" w14:textId="77777777" w:rsidTr="00952AAF">
        <w:tc>
          <w:tcPr>
            <w:tcW w:w="4531" w:type="dxa"/>
          </w:tcPr>
          <w:tbl>
            <w:tblPr>
              <w:tblW w:w="4388" w:type="dxa"/>
              <w:jc w:val="center"/>
              <w:tblCellMar>
                <w:top w:w="28" w:type="dxa"/>
                <w:left w:w="0" w:type="dxa"/>
                <w:bottom w:w="28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64"/>
              <w:gridCol w:w="1694"/>
              <w:gridCol w:w="1230"/>
            </w:tblGrid>
            <w:tr w:rsidR="00952AAF" w:rsidRPr="00B87626" w14:paraId="49482EF4" w14:textId="77777777" w:rsidTr="004C3749">
              <w:trPr>
                <w:trHeight w:val="803"/>
                <w:tblHeader/>
                <w:jc w:val="center"/>
              </w:trPr>
              <w:tc>
                <w:tcPr>
                  <w:tcW w:w="1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407CA913" w14:textId="77777777" w:rsidR="00952AAF" w:rsidRPr="004C3749" w:rsidRDefault="00A35FFD" w:rsidP="005C29C1">
                  <w:pPr>
                    <w:jc w:val="center"/>
                    <w:rPr>
                      <w:b/>
                      <w:szCs w:val="24"/>
                      <w:lang w:eastAsia="en-GB"/>
                    </w:rPr>
                  </w:pPr>
                  <w:r w:rsidRPr="004C3749">
                    <w:rPr>
                      <w:rFonts w:eastAsia="TimesNewRomanPSMT"/>
                      <w:b/>
                    </w:rPr>
                    <w:t>Radyo</w:t>
                  </w:r>
                  <w:r w:rsidR="00507093" w:rsidRPr="004C3749">
                    <w:rPr>
                      <w:rFonts w:eastAsia="TimesNewRomanPSMT"/>
                      <w:b/>
                    </w:rPr>
                    <w:t>izotop</w:t>
                  </w:r>
                </w:p>
              </w:tc>
              <w:tc>
                <w:tcPr>
                  <w:tcW w:w="14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096F0A1C" w14:textId="77777777" w:rsidR="00952AAF" w:rsidRPr="004C3749" w:rsidRDefault="00952AAF" w:rsidP="005C29C1">
                  <w:pPr>
                    <w:jc w:val="center"/>
                    <w:rPr>
                      <w:b/>
                      <w:szCs w:val="24"/>
                      <w:lang w:eastAsia="en-GB"/>
                    </w:rPr>
                  </w:pPr>
                  <w:r w:rsidRPr="004C3749">
                    <w:rPr>
                      <w:b/>
                      <w:szCs w:val="24"/>
                      <w:lang w:eastAsia="en-GB"/>
                    </w:rPr>
                    <w:t>Aktivite Konsantrasyonu (</w:t>
                  </w:r>
                  <w:proofErr w:type="spellStart"/>
                  <w:r w:rsidRPr="004C3749">
                    <w:rPr>
                      <w:b/>
                      <w:szCs w:val="24"/>
                      <w:lang w:eastAsia="en-GB"/>
                    </w:rPr>
                    <w:t>Bq</w:t>
                  </w:r>
                  <w:proofErr w:type="spellEnd"/>
                  <w:r w:rsidRPr="004C3749">
                    <w:rPr>
                      <w:b/>
                      <w:szCs w:val="24"/>
                      <w:lang w:eastAsia="en-GB"/>
                    </w:rPr>
                    <w:t xml:space="preserve">/g) 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03E37D3D" w14:textId="77777777" w:rsidR="00952AAF" w:rsidRPr="004C3749" w:rsidRDefault="00952AAF" w:rsidP="005C29C1">
                  <w:pPr>
                    <w:jc w:val="center"/>
                    <w:rPr>
                      <w:b/>
                      <w:szCs w:val="24"/>
                      <w:lang w:eastAsia="en-GB"/>
                    </w:rPr>
                  </w:pPr>
                  <w:r w:rsidRPr="004C3749">
                    <w:rPr>
                      <w:b/>
                      <w:szCs w:val="24"/>
                      <w:lang w:eastAsia="en-GB"/>
                    </w:rPr>
                    <w:t xml:space="preserve">Aktivite </w:t>
                  </w:r>
                  <w:r w:rsidRPr="004C3749">
                    <w:rPr>
                      <w:b/>
                      <w:szCs w:val="24"/>
                      <w:lang w:eastAsia="en-GB"/>
                    </w:rPr>
                    <w:br/>
                    <w:t xml:space="preserve"> (</w:t>
                  </w:r>
                  <w:proofErr w:type="spellStart"/>
                  <w:r w:rsidRPr="004C3749">
                    <w:rPr>
                      <w:b/>
                      <w:szCs w:val="24"/>
                      <w:lang w:eastAsia="en-GB"/>
                    </w:rPr>
                    <w:t>Bq</w:t>
                  </w:r>
                  <w:proofErr w:type="spellEnd"/>
                  <w:r w:rsidRPr="004C3749">
                    <w:rPr>
                      <w:b/>
                      <w:szCs w:val="24"/>
                      <w:lang w:eastAsia="en-GB"/>
                    </w:rPr>
                    <w:t>)</w:t>
                  </w:r>
                </w:p>
              </w:tc>
            </w:tr>
            <w:tr w:rsidR="00952AAF" w:rsidRPr="00B87626" w14:paraId="17EEFDA3" w14:textId="77777777" w:rsidTr="004C3749">
              <w:trPr>
                <w:trHeight w:val="231"/>
                <w:jc w:val="center"/>
              </w:trPr>
              <w:tc>
                <w:tcPr>
                  <w:tcW w:w="153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713E1D68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H-3</w:t>
                  </w:r>
                </w:p>
              </w:tc>
              <w:tc>
                <w:tcPr>
                  <w:tcW w:w="146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76FB05A8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1714E702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9</w:t>
                  </w:r>
                </w:p>
              </w:tc>
            </w:tr>
            <w:tr w:rsidR="00952AAF" w:rsidRPr="00B87626" w14:paraId="0A133514" w14:textId="77777777" w:rsidTr="004C3749">
              <w:trPr>
                <w:trHeight w:val="231"/>
                <w:jc w:val="center"/>
              </w:trPr>
              <w:tc>
                <w:tcPr>
                  <w:tcW w:w="1532" w:type="dxa"/>
                  <w:vAlign w:val="center"/>
                </w:tcPr>
                <w:p w14:paraId="46851BC0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Be-7</w:t>
                  </w:r>
                </w:p>
              </w:tc>
              <w:tc>
                <w:tcPr>
                  <w:tcW w:w="1463" w:type="dxa"/>
                  <w:vAlign w:val="center"/>
                </w:tcPr>
                <w:p w14:paraId="7B865DCD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393" w:type="dxa"/>
                  <w:vAlign w:val="center"/>
                </w:tcPr>
                <w:p w14:paraId="6CC9857E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952AAF" w:rsidRPr="00B87626" w14:paraId="1CA76156" w14:textId="77777777" w:rsidTr="004C3749">
              <w:trPr>
                <w:trHeight w:val="264"/>
                <w:jc w:val="center"/>
              </w:trPr>
              <w:tc>
                <w:tcPr>
                  <w:tcW w:w="1532" w:type="dxa"/>
                  <w:vAlign w:val="center"/>
                </w:tcPr>
                <w:p w14:paraId="1DE7EEF3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Be-10</w:t>
                  </w:r>
                </w:p>
              </w:tc>
              <w:tc>
                <w:tcPr>
                  <w:tcW w:w="1463" w:type="dxa"/>
                  <w:vAlign w:val="center"/>
                </w:tcPr>
                <w:p w14:paraId="65C699F8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  <w:tc>
                <w:tcPr>
                  <w:tcW w:w="1393" w:type="dxa"/>
                  <w:vAlign w:val="center"/>
                </w:tcPr>
                <w:p w14:paraId="0F0DBA0E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6B4392E9" w14:textId="77777777" w:rsidTr="004C3749">
              <w:trPr>
                <w:trHeight w:val="264"/>
                <w:jc w:val="center"/>
              </w:trPr>
              <w:tc>
                <w:tcPr>
                  <w:tcW w:w="1532" w:type="dxa"/>
                  <w:vAlign w:val="center"/>
                </w:tcPr>
                <w:p w14:paraId="5C4DE733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C-11</w:t>
                  </w:r>
                </w:p>
              </w:tc>
              <w:tc>
                <w:tcPr>
                  <w:tcW w:w="1463" w:type="dxa"/>
                  <w:vAlign w:val="center"/>
                </w:tcPr>
                <w:p w14:paraId="33AB69E4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93" w:type="dxa"/>
                  <w:vAlign w:val="center"/>
                </w:tcPr>
                <w:p w14:paraId="520A2BEA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6EDA5D65" w14:textId="77777777" w:rsidTr="004C3749">
              <w:trPr>
                <w:trHeight w:val="264"/>
                <w:jc w:val="center"/>
              </w:trPr>
              <w:tc>
                <w:tcPr>
                  <w:tcW w:w="1532" w:type="dxa"/>
                  <w:vAlign w:val="center"/>
                </w:tcPr>
                <w:p w14:paraId="1A67EBDC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C-14</w:t>
                  </w:r>
                </w:p>
              </w:tc>
              <w:tc>
                <w:tcPr>
                  <w:tcW w:w="1463" w:type="dxa"/>
                  <w:vAlign w:val="center"/>
                </w:tcPr>
                <w:p w14:paraId="1FD00A1A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  <w:tc>
                <w:tcPr>
                  <w:tcW w:w="1393" w:type="dxa"/>
                  <w:vAlign w:val="center"/>
                </w:tcPr>
                <w:p w14:paraId="0B203D3F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952AAF" w:rsidRPr="00B87626" w14:paraId="1241EB97" w14:textId="77777777" w:rsidTr="004C3749">
              <w:trPr>
                <w:trHeight w:val="253"/>
                <w:jc w:val="center"/>
              </w:trPr>
              <w:tc>
                <w:tcPr>
                  <w:tcW w:w="1532" w:type="dxa"/>
                  <w:vAlign w:val="center"/>
                </w:tcPr>
                <w:p w14:paraId="4A3DDEC8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N-13</w:t>
                  </w:r>
                </w:p>
              </w:tc>
              <w:tc>
                <w:tcPr>
                  <w:tcW w:w="1463" w:type="dxa"/>
                  <w:vAlign w:val="center"/>
                </w:tcPr>
                <w:p w14:paraId="4298787F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393" w:type="dxa"/>
                  <w:vAlign w:val="center"/>
                </w:tcPr>
                <w:p w14:paraId="6E5371CE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9</w:t>
                  </w:r>
                </w:p>
              </w:tc>
            </w:tr>
            <w:tr w:rsidR="00952AAF" w:rsidRPr="00B87626" w14:paraId="5FE54CD9" w14:textId="77777777" w:rsidTr="004C3749">
              <w:trPr>
                <w:trHeight w:val="264"/>
                <w:jc w:val="center"/>
              </w:trPr>
              <w:tc>
                <w:tcPr>
                  <w:tcW w:w="1532" w:type="dxa"/>
                  <w:vAlign w:val="center"/>
                </w:tcPr>
                <w:p w14:paraId="05F7CE29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Ne-19</w:t>
                  </w:r>
                </w:p>
              </w:tc>
              <w:tc>
                <w:tcPr>
                  <w:tcW w:w="1463" w:type="dxa"/>
                  <w:vAlign w:val="center"/>
                </w:tcPr>
                <w:p w14:paraId="0EACA741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393" w:type="dxa"/>
                  <w:vAlign w:val="center"/>
                </w:tcPr>
                <w:p w14:paraId="10993079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9</w:t>
                  </w:r>
                </w:p>
              </w:tc>
            </w:tr>
            <w:tr w:rsidR="00952AAF" w:rsidRPr="00B87626" w14:paraId="0704F0DB" w14:textId="77777777" w:rsidTr="004C3749">
              <w:trPr>
                <w:trHeight w:val="264"/>
                <w:jc w:val="center"/>
              </w:trPr>
              <w:tc>
                <w:tcPr>
                  <w:tcW w:w="1532" w:type="dxa"/>
                  <w:vAlign w:val="center"/>
                </w:tcPr>
                <w:p w14:paraId="7AC21831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O-15</w:t>
                  </w:r>
                </w:p>
              </w:tc>
              <w:tc>
                <w:tcPr>
                  <w:tcW w:w="1463" w:type="dxa"/>
                  <w:vAlign w:val="center"/>
                </w:tcPr>
                <w:p w14:paraId="0326F735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393" w:type="dxa"/>
                  <w:vAlign w:val="center"/>
                </w:tcPr>
                <w:p w14:paraId="08E652D8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9</w:t>
                  </w:r>
                </w:p>
              </w:tc>
            </w:tr>
            <w:tr w:rsidR="00952AAF" w:rsidRPr="00B87626" w14:paraId="546FF580" w14:textId="77777777" w:rsidTr="004C3749">
              <w:trPr>
                <w:trHeight w:val="264"/>
                <w:jc w:val="center"/>
              </w:trPr>
              <w:tc>
                <w:tcPr>
                  <w:tcW w:w="1532" w:type="dxa"/>
                  <w:vAlign w:val="center"/>
                </w:tcPr>
                <w:p w14:paraId="6398B77F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F-18</w:t>
                  </w:r>
                </w:p>
              </w:tc>
              <w:tc>
                <w:tcPr>
                  <w:tcW w:w="1463" w:type="dxa"/>
                  <w:vAlign w:val="center"/>
                </w:tcPr>
                <w:p w14:paraId="74C46BB0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93" w:type="dxa"/>
                  <w:vAlign w:val="center"/>
                </w:tcPr>
                <w:p w14:paraId="2E642F1B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7E25C2DF" w14:textId="77777777" w:rsidTr="004C3749">
              <w:trPr>
                <w:trHeight w:val="264"/>
                <w:jc w:val="center"/>
              </w:trPr>
              <w:tc>
                <w:tcPr>
                  <w:tcW w:w="1532" w:type="dxa"/>
                  <w:vAlign w:val="center"/>
                </w:tcPr>
                <w:p w14:paraId="662A0F68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Na-22</w:t>
                  </w:r>
                </w:p>
              </w:tc>
              <w:tc>
                <w:tcPr>
                  <w:tcW w:w="1463" w:type="dxa"/>
                  <w:vAlign w:val="center"/>
                </w:tcPr>
                <w:p w14:paraId="769DF5CD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93" w:type="dxa"/>
                  <w:vAlign w:val="center"/>
                </w:tcPr>
                <w:p w14:paraId="24EB9E54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788903D5" w14:textId="77777777" w:rsidTr="004C3749">
              <w:trPr>
                <w:trHeight w:val="264"/>
                <w:jc w:val="center"/>
              </w:trPr>
              <w:tc>
                <w:tcPr>
                  <w:tcW w:w="1532" w:type="dxa"/>
                  <w:vAlign w:val="center"/>
                </w:tcPr>
                <w:p w14:paraId="09B1D45C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Na-24</w:t>
                  </w:r>
                </w:p>
              </w:tc>
              <w:tc>
                <w:tcPr>
                  <w:tcW w:w="1463" w:type="dxa"/>
                  <w:vAlign w:val="center"/>
                </w:tcPr>
                <w:p w14:paraId="062C7DE8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93" w:type="dxa"/>
                  <w:vAlign w:val="center"/>
                </w:tcPr>
                <w:p w14:paraId="73E6CE66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952AAF" w:rsidRPr="00B87626" w14:paraId="64B9329F" w14:textId="77777777" w:rsidTr="004C3749">
              <w:trPr>
                <w:trHeight w:val="264"/>
                <w:jc w:val="center"/>
              </w:trPr>
              <w:tc>
                <w:tcPr>
                  <w:tcW w:w="1532" w:type="dxa"/>
                  <w:vAlign w:val="center"/>
                </w:tcPr>
                <w:p w14:paraId="3B64E80F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Mg-28</w:t>
                  </w:r>
                </w:p>
              </w:tc>
              <w:tc>
                <w:tcPr>
                  <w:tcW w:w="1463" w:type="dxa"/>
                  <w:vAlign w:val="center"/>
                </w:tcPr>
                <w:p w14:paraId="29274DA9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93" w:type="dxa"/>
                  <w:vAlign w:val="center"/>
                </w:tcPr>
                <w:p w14:paraId="63DB0770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952AAF" w:rsidRPr="00B87626" w14:paraId="3BED0001" w14:textId="77777777" w:rsidTr="004C3749">
              <w:trPr>
                <w:trHeight w:val="264"/>
                <w:jc w:val="center"/>
              </w:trPr>
              <w:tc>
                <w:tcPr>
                  <w:tcW w:w="1532" w:type="dxa"/>
                  <w:vAlign w:val="center"/>
                </w:tcPr>
                <w:p w14:paraId="2FD7DCEC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Al-26</w:t>
                  </w:r>
                </w:p>
              </w:tc>
              <w:tc>
                <w:tcPr>
                  <w:tcW w:w="1463" w:type="dxa"/>
                  <w:vAlign w:val="center"/>
                </w:tcPr>
                <w:p w14:paraId="07431770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93" w:type="dxa"/>
                  <w:vAlign w:val="center"/>
                </w:tcPr>
                <w:p w14:paraId="33E6E507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952AAF" w:rsidRPr="00B87626" w14:paraId="2A865895" w14:textId="77777777" w:rsidTr="004C3749">
              <w:trPr>
                <w:trHeight w:val="264"/>
                <w:jc w:val="center"/>
              </w:trPr>
              <w:tc>
                <w:tcPr>
                  <w:tcW w:w="1532" w:type="dxa"/>
                  <w:vAlign w:val="center"/>
                </w:tcPr>
                <w:p w14:paraId="0E2604A0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Si-31</w:t>
                  </w:r>
                </w:p>
              </w:tc>
              <w:tc>
                <w:tcPr>
                  <w:tcW w:w="1463" w:type="dxa"/>
                  <w:vAlign w:val="center"/>
                </w:tcPr>
                <w:p w14:paraId="638C34EE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393" w:type="dxa"/>
                  <w:vAlign w:val="center"/>
                </w:tcPr>
                <w:p w14:paraId="14D78141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77BDF801" w14:textId="77777777" w:rsidTr="004C3749">
              <w:trPr>
                <w:trHeight w:val="253"/>
                <w:jc w:val="center"/>
              </w:trPr>
              <w:tc>
                <w:tcPr>
                  <w:tcW w:w="1532" w:type="dxa"/>
                  <w:vAlign w:val="center"/>
                </w:tcPr>
                <w:p w14:paraId="7F0107EB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Si-32</w:t>
                  </w:r>
                </w:p>
              </w:tc>
              <w:tc>
                <w:tcPr>
                  <w:tcW w:w="1463" w:type="dxa"/>
                  <w:vAlign w:val="center"/>
                </w:tcPr>
                <w:p w14:paraId="6599C0A0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393" w:type="dxa"/>
                  <w:vAlign w:val="center"/>
                </w:tcPr>
                <w:p w14:paraId="567F9683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76DEA161" w14:textId="77777777" w:rsidTr="004C3749">
              <w:trPr>
                <w:trHeight w:val="264"/>
                <w:jc w:val="center"/>
              </w:trPr>
              <w:tc>
                <w:tcPr>
                  <w:tcW w:w="1532" w:type="dxa"/>
                  <w:vAlign w:val="center"/>
                </w:tcPr>
                <w:p w14:paraId="4DE02517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P-32</w:t>
                  </w:r>
                </w:p>
              </w:tc>
              <w:tc>
                <w:tcPr>
                  <w:tcW w:w="1463" w:type="dxa"/>
                  <w:vAlign w:val="center"/>
                </w:tcPr>
                <w:p w14:paraId="2AFBBE65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393" w:type="dxa"/>
                  <w:vAlign w:val="center"/>
                </w:tcPr>
                <w:p w14:paraId="16C3F6C5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952AAF" w:rsidRPr="00B87626" w14:paraId="3C67249A" w14:textId="77777777" w:rsidTr="004C3749">
              <w:trPr>
                <w:trHeight w:val="264"/>
                <w:jc w:val="center"/>
              </w:trPr>
              <w:tc>
                <w:tcPr>
                  <w:tcW w:w="1532" w:type="dxa"/>
                  <w:vAlign w:val="center"/>
                </w:tcPr>
                <w:p w14:paraId="55E200D2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P-33</w:t>
                  </w:r>
                </w:p>
              </w:tc>
              <w:tc>
                <w:tcPr>
                  <w:tcW w:w="1463" w:type="dxa"/>
                  <w:vAlign w:val="center"/>
                </w:tcPr>
                <w:p w14:paraId="5A46586C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  <w:tc>
                <w:tcPr>
                  <w:tcW w:w="1393" w:type="dxa"/>
                  <w:vAlign w:val="center"/>
                </w:tcPr>
                <w:p w14:paraId="57BB02CC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8</w:t>
                  </w:r>
                </w:p>
              </w:tc>
            </w:tr>
            <w:tr w:rsidR="00952AAF" w:rsidRPr="00B87626" w14:paraId="795FEA70" w14:textId="77777777" w:rsidTr="004C3749">
              <w:trPr>
                <w:trHeight w:val="264"/>
                <w:jc w:val="center"/>
              </w:trPr>
              <w:tc>
                <w:tcPr>
                  <w:tcW w:w="1532" w:type="dxa"/>
                  <w:vAlign w:val="center"/>
                </w:tcPr>
                <w:p w14:paraId="5BF3EF47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S-35</w:t>
                  </w:r>
                </w:p>
              </w:tc>
              <w:tc>
                <w:tcPr>
                  <w:tcW w:w="1463" w:type="dxa"/>
                  <w:vAlign w:val="center"/>
                </w:tcPr>
                <w:p w14:paraId="382F4DA3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  <w:tc>
                <w:tcPr>
                  <w:tcW w:w="1393" w:type="dxa"/>
                  <w:vAlign w:val="center"/>
                </w:tcPr>
                <w:p w14:paraId="09C22DB3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8</w:t>
                  </w:r>
                </w:p>
              </w:tc>
            </w:tr>
            <w:tr w:rsidR="00952AAF" w:rsidRPr="00B87626" w14:paraId="5AE461C2" w14:textId="77777777" w:rsidTr="004C3749">
              <w:trPr>
                <w:trHeight w:val="264"/>
                <w:jc w:val="center"/>
              </w:trPr>
              <w:tc>
                <w:tcPr>
                  <w:tcW w:w="1532" w:type="dxa"/>
                  <w:vAlign w:val="center"/>
                </w:tcPr>
                <w:p w14:paraId="6FB1D6A7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Cl-36</w:t>
                  </w:r>
                </w:p>
              </w:tc>
              <w:tc>
                <w:tcPr>
                  <w:tcW w:w="1463" w:type="dxa"/>
                  <w:vAlign w:val="center"/>
                </w:tcPr>
                <w:p w14:paraId="1484AA33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  <w:tc>
                <w:tcPr>
                  <w:tcW w:w="1393" w:type="dxa"/>
                  <w:vAlign w:val="center"/>
                </w:tcPr>
                <w:p w14:paraId="40821ECC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28257DF2" w14:textId="77777777" w:rsidTr="004C3749">
              <w:trPr>
                <w:trHeight w:val="264"/>
                <w:jc w:val="center"/>
              </w:trPr>
              <w:tc>
                <w:tcPr>
                  <w:tcW w:w="1532" w:type="dxa"/>
                  <w:vAlign w:val="center"/>
                </w:tcPr>
                <w:p w14:paraId="06872DAA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Cl-38</w:t>
                  </w:r>
                </w:p>
              </w:tc>
              <w:tc>
                <w:tcPr>
                  <w:tcW w:w="1463" w:type="dxa"/>
                  <w:vAlign w:val="center"/>
                </w:tcPr>
                <w:p w14:paraId="0AEF929A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93" w:type="dxa"/>
                  <w:vAlign w:val="center"/>
                </w:tcPr>
                <w:p w14:paraId="23D7C822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952AAF" w:rsidRPr="00B87626" w14:paraId="3BD3BD97" w14:textId="77777777" w:rsidTr="004C3749">
              <w:trPr>
                <w:trHeight w:val="264"/>
                <w:jc w:val="center"/>
              </w:trPr>
              <w:tc>
                <w:tcPr>
                  <w:tcW w:w="1532" w:type="dxa"/>
                  <w:vAlign w:val="center"/>
                </w:tcPr>
                <w:p w14:paraId="415D6C3B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Cl-39</w:t>
                  </w:r>
                </w:p>
              </w:tc>
              <w:tc>
                <w:tcPr>
                  <w:tcW w:w="1463" w:type="dxa"/>
                  <w:vAlign w:val="center"/>
                </w:tcPr>
                <w:p w14:paraId="380DD991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93" w:type="dxa"/>
                  <w:vAlign w:val="center"/>
                </w:tcPr>
                <w:p w14:paraId="06606A1E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952AAF" w:rsidRPr="00B87626" w14:paraId="1104AB76" w14:textId="77777777" w:rsidTr="004C3749">
              <w:trPr>
                <w:trHeight w:val="264"/>
                <w:jc w:val="center"/>
              </w:trPr>
              <w:tc>
                <w:tcPr>
                  <w:tcW w:w="1532" w:type="dxa"/>
                  <w:vAlign w:val="center"/>
                </w:tcPr>
                <w:p w14:paraId="451D28A4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Ar-37</w:t>
                  </w:r>
                </w:p>
              </w:tc>
              <w:tc>
                <w:tcPr>
                  <w:tcW w:w="1463" w:type="dxa"/>
                  <w:vAlign w:val="center"/>
                </w:tcPr>
                <w:p w14:paraId="0AACECCE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  <w:tc>
                <w:tcPr>
                  <w:tcW w:w="1393" w:type="dxa"/>
                  <w:vAlign w:val="center"/>
                </w:tcPr>
                <w:p w14:paraId="27054A6B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8</w:t>
                  </w:r>
                </w:p>
              </w:tc>
            </w:tr>
            <w:tr w:rsidR="00952AAF" w:rsidRPr="00B87626" w14:paraId="38629DEF" w14:textId="77777777" w:rsidTr="004C3749">
              <w:trPr>
                <w:trHeight w:val="264"/>
                <w:jc w:val="center"/>
              </w:trPr>
              <w:tc>
                <w:tcPr>
                  <w:tcW w:w="1532" w:type="dxa"/>
                  <w:vAlign w:val="center"/>
                </w:tcPr>
                <w:p w14:paraId="7B32975E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Ar-39</w:t>
                  </w:r>
                </w:p>
              </w:tc>
              <w:tc>
                <w:tcPr>
                  <w:tcW w:w="1463" w:type="dxa"/>
                  <w:vAlign w:val="center"/>
                </w:tcPr>
                <w:p w14:paraId="5EE5F89E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  <w:tc>
                <w:tcPr>
                  <w:tcW w:w="1393" w:type="dxa"/>
                  <w:vAlign w:val="center"/>
                </w:tcPr>
                <w:p w14:paraId="377FAED3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952AAF" w:rsidRPr="00B87626" w14:paraId="02FF8905" w14:textId="77777777" w:rsidTr="004C3749">
              <w:trPr>
                <w:trHeight w:val="264"/>
                <w:jc w:val="center"/>
              </w:trPr>
              <w:tc>
                <w:tcPr>
                  <w:tcW w:w="1532" w:type="dxa"/>
                  <w:vAlign w:val="center"/>
                </w:tcPr>
                <w:p w14:paraId="3A51A607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Ar-41</w:t>
                  </w:r>
                </w:p>
              </w:tc>
              <w:tc>
                <w:tcPr>
                  <w:tcW w:w="1463" w:type="dxa"/>
                  <w:vAlign w:val="center"/>
                </w:tcPr>
                <w:p w14:paraId="695B29F7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393" w:type="dxa"/>
                  <w:vAlign w:val="center"/>
                </w:tcPr>
                <w:p w14:paraId="6965D73F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9</w:t>
                  </w:r>
                </w:p>
              </w:tc>
            </w:tr>
            <w:tr w:rsidR="00952AAF" w:rsidRPr="00B87626" w14:paraId="0E62E8A6" w14:textId="77777777" w:rsidTr="004C3749">
              <w:trPr>
                <w:trHeight w:val="253"/>
                <w:jc w:val="center"/>
              </w:trPr>
              <w:tc>
                <w:tcPr>
                  <w:tcW w:w="1532" w:type="dxa"/>
                  <w:vAlign w:val="center"/>
                </w:tcPr>
                <w:p w14:paraId="20384555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K-40</w:t>
                  </w:r>
                </w:p>
              </w:tc>
              <w:tc>
                <w:tcPr>
                  <w:tcW w:w="1463" w:type="dxa"/>
                  <w:vAlign w:val="center"/>
                </w:tcPr>
                <w:p w14:paraId="29C8906B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393" w:type="dxa"/>
                  <w:vAlign w:val="center"/>
                </w:tcPr>
                <w:p w14:paraId="0E592EBE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57B5B59B" w14:textId="77777777" w:rsidTr="004C3749">
              <w:trPr>
                <w:trHeight w:val="264"/>
                <w:jc w:val="center"/>
              </w:trPr>
              <w:tc>
                <w:tcPr>
                  <w:tcW w:w="1532" w:type="dxa"/>
                  <w:vAlign w:val="center"/>
                </w:tcPr>
                <w:p w14:paraId="0383CF92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K-42</w:t>
                  </w:r>
                </w:p>
              </w:tc>
              <w:tc>
                <w:tcPr>
                  <w:tcW w:w="1463" w:type="dxa"/>
                  <w:vAlign w:val="center"/>
                </w:tcPr>
                <w:p w14:paraId="72BECE68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393" w:type="dxa"/>
                  <w:vAlign w:val="center"/>
                </w:tcPr>
                <w:p w14:paraId="1D0158BB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02DD60F5" w14:textId="77777777" w:rsidTr="004C3749">
              <w:trPr>
                <w:trHeight w:val="264"/>
                <w:jc w:val="center"/>
              </w:trPr>
              <w:tc>
                <w:tcPr>
                  <w:tcW w:w="1532" w:type="dxa"/>
                  <w:vAlign w:val="center"/>
                </w:tcPr>
                <w:p w14:paraId="7104D392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K-43</w:t>
                  </w:r>
                </w:p>
              </w:tc>
              <w:tc>
                <w:tcPr>
                  <w:tcW w:w="1463" w:type="dxa"/>
                  <w:vAlign w:val="center"/>
                </w:tcPr>
                <w:p w14:paraId="61358731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93" w:type="dxa"/>
                  <w:vAlign w:val="center"/>
                </w:tcPr>
                <w:p w14:paraId="5D904614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69ABC155" w14:textId="77777777" w:rsidTr="004C3749">
              <w:trPr>
                <w:trHeight w:val="264"/>
                <w:jc w:val="center"/>
              </w:trPr>
              <w:tc>
                <w:tcPr>
                  <w:tcW w:w="1532" w:type="dxa"/>
                  <w:vAlign w:val="center"/>
                </w:tcPr>
                <w:p w14:paraId="01DD5BDE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K-44</w:t>
                  </w:r>
                </w:p>
              </w:tc>
              <w:tc>
                <w:tcPr>
                  <w:tcW w:w="1463" w:type="dxa"/>
                  <w:vAlign w:val="center"/>
                </w:tcPr>
                <w:p w14:paraId="241A045B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93" w:type="dxa"/>
                  <w:vAlign w:val="center"/>
                </w:tcPr>
                <w:p w14:paraId="1525E415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952AAF" w:rsidRPr="00B87626" w14:paraId="2EA8843E" w14:textId="77777777" w:rsidTr="004C3749">
              <w:trPr>
                <w:trHeight w:val="264"/>
                <w:jc w:val="center"/>
              </w:trPr>
              <w:tc>
                <w:tcPr>
                  <w:tcW w:w="1532" w:type="dxa"/>
                  <w:vAlign w:val="center"/>
                </w:tcPr>
                <w:p w14:paraId="7D24D38F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K-45</w:t>
                  </w:r>
                </w:p>
              </w:tc>
              <w:tc>
                <w:tcPr>
                  <w:tcW w:w="1463" w:type="dxa"/>
                  <w:vAlign w:val="center"/>
                </w:tcPr>
                <w:p w14:paraId="08D5148E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93" w:type="dxa"/>
                  <w:vAlign w:val="center"/>
                </w:tcPr>
                <w:p w14:paraId="71824BF2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952AAF" w:rsidRPr="00B87626" w14:paraId="316DAB22" w14:textId="77777777" w:rsidTr="004C3749">
              <w:trPr>
                <w:trHeight w:val="264"/>
                <w:jc w:val="center"/>
              </w:trPr>
              <w:tc>
                <w:tcPr>
                  <w:tcW w:w="1532" w:type="dxa"/>
                  <w:vAlign w:val="center"/>
                </w:tcPr>
                <w:p w14:paraId="11E605C9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Ca-41</w:t>
                  </w:r>
                </w:p>
              </w:tc>
              <w:tc>
                <w:tcPr>
                  <w:tcW w:w="1463" w:type="dxa"/>
                  <w:vAlign w:val="center"/>
                </w:tcPr>
                <w:p w14:paraId="40789988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  <w:tc>
                <w:tcPr>
                  <w:tcW w:w="1393" w:type="dxa"/>
                  <w:vAlign w:val="center"/>
                </w:tcPr>
                <w:p w14:paraId="6DA6C202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952AAF" w:rsidRPr="00B87626" w14:paraId="2FA55B2E" w14:textId="77777777" w:rsidTr="004C3749">
              <w:trPr>
                <w:trHeight w:val="264"/>
                <w:jc w:val="center"/>
              </w:trPr>
              <w:tc>
                <w:tcPr>
                  <w:tcW w:w="1532" w:type="dxa"/>
                  <w:vAlign w:val="center"/>
                </w:tcPr>
                <w:p w14:paraId="574AFA1D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Ca-45</w:t>
                  </w:r>
                </w:p>
              </w:tc>
              <w:tc>
                <w:tcPr>
                  <w:tcW w:w="1463" w:type="dxa"/>
                  <w:vAlign w:val="center"/>
                </w:tcPr>
                <w:p w14:paraId="7269FE4D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  <w:tc>
                <w:tcPr>
                  <w:tcW w:w="1393" w:type="dxa"/>
                  <w:vAlign w:val="center"/>
                </w:tcPr>
                <w:p w14:paraId="674DD305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952AAF" w:rsidRPr="00B87626" w14:paraId="56AE6059" w14:textId="77777777" w:rsidTr="004C3749">
              <w:trPr>
                <w:trHeight w:val="264"/>
                <w:jc w:val="center"/>
              </w:trPr>
              <w:tc>
                <w:tcPr>
                  <w:tcW w:w="1532" w:type="dxa"/>
                  <w:vAlign w:val="center"/>
                </w:tcPr>
                <w:p w14:paraId="75A7D0EB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Ca-47</w:t>
                  </w:r>
                </w:p>
              </w:tc>
              <w:tc>
                <w:tcPr>
                  <w:tcW w:w="1463" w:type="dxa"/>
                  <w:vAlign w:val="center"/>
                </w:tcPr>
                <w:p w14:paraId="4206C613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93" w:type="dxa"/>
                  <w:vAlign w:val="center"/>
                </w:tcPr>
                <w:p w14:paraId="18E9A6BD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1ECA356C" w14:textId="77777777" w:rsidTr="004C3749">
              <w:trPr>
                <w:trHeight w:val="264"/>
                <w:jc w:val="center"/>
              </w:trPr>
              <w:tc>
                <w:tcPr>
                  <w:tcW w:w="1532" w:type="dxa"/>
                  <w:vAlign w:val="center"/>
                </w:tcPr>
                <w:p w14:paraId="7AB31F4E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Sc-43</w:t>
                  </w:r>
                </w:p>
              </w:tc>
              <w:tc>
                <w:tcPr>
                  <w:tcW w:w="1463" w:type="dxa"/>
                  <w:vAlign w:val="center"/>
                </w:tcPr>
                <w:p w14:paraId="44C4DF88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93" w:type="dxa"/>
                  <w:vAlign w:val="center"/>
                </w:tcPr>
                <w:p w14:paraId="4FC04956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08FC877C" w14:textId="77777777" w:rsidTr="004C3749">
              <w:trPr>
                <w:trHeight w:val="253"/>
                <w:jc w:val="center"/>
              </w:trPr>
              <w:tc>
                <w:tcPr>
                  <w:tcW w:w="1532" w:type="dxa"/>
                  <w:vAlign w:val="center"/>
                </w:tcPr>
                <w:p w14:paraId="4E702728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Sc-44</w:t>
                  </w:r>
                </w:p>
              </w:tc>
              <w:tc>
                <w:tcPr>
                  <w:tcW w:w="1463" w:type="dxa"/>
                  <w:vAlign w:val="center"/>
                </w:tcPr>
                <w:p w14:paraId="3F9B08D7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93" w:type="dxa"/>
                  <w:vAlign w:val="center"/>
                </w:tcPr>
                <w:p w14:paraId="39AEFBBE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</w:tbl>
          <w:p w14:paraId="5AE66342" w14:textId="77777777" w:rsidR="00952AAF" w:rsidRDefault="00952AAF" w:rsidP="005C29C1">
            <w:pPr>
              <w:contextualSpacing w:val="0"/>
              <w:jc w:val="left"/>
            </w:pPr>
          </w:p>
        </w:tc>
        <w:tc>
          <w:tcPr>
            <w:tcW w:w="4532" w:type="dxa"/>
          </w:tcPr>
          <w:tbl>
            <w:tblPr>
              <w:tblW w:w="4497" w:type="dxa"/>
              <w:jc w:val="center"/>
              <w:tblCellMar>
                <w:top w:w="28" w:type="dxa"/>
                <w:left w:w="0" w:type="dxa"/>
                <w:bottom w:w="28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09"/>
              <w:gridCol w:w="1694"/>
              <w:gridCol w:w="1294"/>
            </w:tblGrid>
            <w:tr w:rsidR="0064369A" w:rsidRPr="00B87626" w14:paraId="35AA1496" w14:textId="77777777" w:rsidTr="0064369A">
              <w:trPr>
                <w:trHeight w:val="798"/>
                <w:jc w:val="center"/>
              </w:trPr>
              <w:tc>
                <w:tcPr>
                  <w:tcW w:w="1509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37AB231" w14:textId="77777777" w:rsidR="0064369A" w:rsidRPr="004C3749" w:rsidRDefault="0064369A" w:rsidP="005C29C1">
                  <w:pPr>
                    <w:jc w:val="center"/>
                    <w:rPr>
                      <w:b/>
                      <w:szCs w:val="24"/>
                      <w:lang w:eastAsia="en-GB"/>
                    </w:rPr>
                  </w:pPr>
                  <w:r w:rsidRPr="004C3749">
                    <w:rPr>
                      <w:rFonts w:eastAsia="TimesNewRomanPSMT"/>
                      <w:b/>
                    </w:rPr>
                    <w:t>Radyoizotop</w:t>
                  </w:r>
                </w:p>
              </w:tc>
              <w:tc>
                <w:tcPr>
                  <w:tcW w:w="169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512EC20" w14:textId="77777777" w:rsidR="0064369A" w:rsidRPr="004C3749" w:rsidRDefault="0064369A" w:rsidP="005C29C1">
                  <w:pPr>
                    <w:jc w:val="center"/>
                    <w:rPr>
                      <w:b/>
                      <w:szCs w:val="24"/>
                      <w:lang w:eastAsia="en-GB"/>
                    </w:rPr>
                  </w:pPr>
                  <w:r w:rsidRPr="004C3749">
                    <w:rPr>
                      <w:b/>
                    </w:rPr>
                    <w:t>Aktivite Konsantrasyonu (</w:t>
                  </w:r>
                  <w:proofErr w:type="spellStart"/>
                  <w:r w:rsidRPr="004C3749">
                    <w:rPr>
                      <w:b/>
                    </w:rPr>
                    <w:t>Bq</w:t>
                  </w:r>
                  <w:proofErr w:type="spellEnd"/>
                  <w:r w:rsidRPr="004C3749">
                    <w:rPr>
                      <w:b/>
                    </w:rPr>
                    <w:t xml:space="preserve">/g) </w:t>
                  </w:r>
                </w:p>
              </w:tc>
              <w:tc>
                <w:tcPr>
                  <w:tcW w:w="129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1F957CC" w14:textId="77777777" w:rsidR="0064369A" w:rsidRPr="004C3749" w:rsidRDefault="0064369A" w:rsidP="005C29C1">
                  <w:pPr>
                    <w:jc w:val="center"/>
                    <w:rPr>
                      <w:b/>
                      <w:szCs w:val="24"/>
                      <w:lang w:eastAsia="en-GB"/>
                    </w:rPr>
                  </w:pPr>
                  <w:r w:rsidRPr="004C3749">
                    <w:rPr>
                      <w:b/>
                      <w:szCs w:val="24"/>
                      <w:lang w:eastAsia="en-GB"/>
                    </w:rPr>
                    <w:t xml:space="preserve">Aktivite </w:t>
                  </w:r>
                  <w:r w:rsidRPr="004C3749">
                    <w:rPr>
                      <w:b/>
                      <w:szCs w:val="24"/>
                      <w:lang w:eastAsia="en-GB"/>
                    </w:rPr>
                    <w:br/>
                    <w:t xml:space="preserve"> (</w:t>
                  </w:r>
                  <w:proofErr w:type="spellStart"/>
                  <w:r w:rsidRPr="004C3749">
                    <w:rPr>
                      <w:b/>
                      <w:szCs w:val="24"/>
                      <w:lang w:eastAsia="en-GB"/>
                    </w:rPr>
                    <w:t>Bq</w:t>
                  </w:r>
                  <w:proofErr w:type="spellEnd"/>
                  <w:r w:rsidRPr="004C3749">
                    <w:rPr>
                      <w:b/>
                      <w:szCs w:val="24"/>
                      <w:lang w:eastAsia="en-GB"/>
                    </w:rPr>
                    <w:t>)</w:t>
                  </w:r>
                </w:p>
              </w:tc>
            </w:tr>
            <w:tr w:rsidR="00952AAF" w:rsidRPr="00B87626" w14:paraId="2F28DD3E" w14:textId="77777777" w:rsidTr="0064369A">
              <w:trPr>
                <w:trHeight w:val="263"/>
                <w:jc w:val="center"/>
              </w:trPr>
              <w:tc>
                <w:tcPr>
                  <w:tcW w:w="1509" w:type="dxa"/>
                  <w:tcBorders>
                    <w:top w:val="single" w:sz="4" w:space="0" w:color="auto"/>
                  </w:tcBorders>
                  <w:vAlign w:val="center"/>
                </w:tcPr>
                <w:p w14:paraId="58E49269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Sc-45</w:t>
                  </w:r>
                </w:p>
              </w:tc>
              <w:tc>
                <w:tcPr>
                  <w:tcW w:w="1694" w:type="dxa"/>
                  <w:tcBorders>
                    <w:top w:val="single" w:sz="4" w:space="0" w:color="auto"/>
                  </w:tcBorders>
                  <w:vAlign w:val="center"/>
                </w:tcPr>
                <w:p w14:paraId="53D1B0C4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94" w:type="dxa"/>
                  <w:tcBorders>
                    <w:top w:val="single" w:sz="4" w:space="0" w:color="auto"/>
                  </w:tcBorders>
                  <w:vAlign w:val="center"/>
                </w:tcPr>
                <w:p w14:paraId="2E773B40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952AAF" w:rsidRPr="00B87626" w14:paraId="4D5C8A74" w14:textId="77777777" w:rsidTr="0064369A">
              <w:trPr>
                <w:trHeight w:val="263"/>
                <w:jc w:val="center"/>
              </w:trPr>
              <w:tc>
                <w:tcPr>
                  <w:tcW w:w="1509" w:type="dxa"/>
                  <w:vAlign w:val="center"/>
                </w:tcPr>
                <w:p w14:paraId="4DBC68F1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Sc-46</w:t>
                  </w:r>
                </w:p>
              </w:tc>
              <w:tc>
                <w:tcPr>
                  <w:tcW w:w="1694" w:type="dxa"/>
                  <w:vAlign w:val="center"/>
                </w:tcPr>
                <w:p w14:paraId="5012C216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4" w:type="dxa"/>
                  <w:vAlign w:val="center"/>
                </w:tcPr>
                <w:p w14:paraId="7AACAC57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2A544EDA" w14:textId="77777777" w:rsidTr="0064369A">
              <w:trPr>
                <w:trHeight w:val="263"/>
                <w:jc w:val="center"/>
              </w:trPr>
              <w:tc>
                <w:tcPr>
                  <w:tcW w:w="1509" w:type="dxa"/>
                  <w:vAlign w:val="center"/>
                </w:tcPr>
                <w:p w14:paraId="72385FED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Sc-47</w:t>
                  </w:r>
                </w:p>
              </w:tc>
              <w:tc>
                <w:tcPr>
                  <w:tcW w:w="1694" w:type="dxa"/>
                  <w:vAlign w:val="center"/>
                </w:tcPr>
                <w:p w14:paraId="77C4F47D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94" w:type="dxa"/>
                  <w:vAlign w:val="center"/>
                </w:tcPr>
                <w:p w14:paraId="59E4671B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744B9F3C" w14:textId="77777777" w:rsidTr="0064369A">
              <w:trPr>
                <w:trHeight w:val="263"/>
                <w:jc w:val="center"/>
              </w:trPr>
              <w:tc>
                <w:tcPr>
                  <w:tcW w:w="1509" w:type="dxa"/>
                  <w:vAlign w:val="center"/>
                </w:tcPr>
                <w:p w14:paraId="7F61C514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Sc-48</w:t>
                  </w:r>
                </w:p>
              </w:tc>
              <w:tc>
                <w:tcPr>
                  <w:tcW w:w="1694" w:type="dxa"/>
                  <w:vAlign w:val="center"/>
                </w:tcPr>
                <w:p w14:paraId="64D27FD5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4" w:type="dxa"/>
                  <w:vAlign w:val="center"/>
                </w:tcPr>
                <w:p w14:paraId="7A7EFA0C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952AAF" w:rsidRPr="00B87626" w14:paraId="42CAAE9F" w14:textId="77777777" w:rsidTr="0064369A">
              <w:trPr>
                <w:trHeight w:val="263"/>
                <w:jc w:val="center"/>
              </w:trPr>
              <w:tc>
                <w:tcPr>
                  <w:tcW w:w="1509" w:type="dxa"/>
                  <w:vAlign w:val="center"/>
                </w:tcPr>
                <w:p w14:paraId="1428AAD3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Sc-49</w:t>
                  </w:r>
                </w:p>
              </w:tc>
              <w:tc>
                <w:tcPr>
                  <w:tcW w:w="1694" w:type="dxa"/>
                  <w:vAlign w:val="center"/>
                </w:tcPr>
                <w:p w14:paraId="772E1506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94" w:type="dxa"/>
                  <w:vAlign w:val="center"/>
                </w:tcPr>
                <w:p w14:paraId="3DE9861C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952AAF" w:rsidRPr="00B87626" w14:paraId="53105FEE" w14:textId="77777777" w:rsidTr="0064369A">
              <w:trPr>
                <w:trHeight w:val="263"/>
                <w:jc w:val="center"/>
              </w:trPr>
              <w:tc>
                <w:tcPr>
                  <w:tcW w:w="1509" w:type="dxa"/>
                  <w:vAlign w:val="center"/>
                </w:tcPr>
                <w:p w14:paraId="7499EA6B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Ti-44</w:t>
                  </w:r>
                </w:p>
              </w:tc>
              <w:tc>
                <w:tcPr>
                  <w:tcW w:w="1694" w:type="dxa"/>
                  <w:vAlign w:val="center"/>
                </w:tcPr>
                <w:p w14:paraId="4FC2F0D9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4" w:type="dxa"/>
                  <w:vAlign w:val="center"/>
                </w:tcPr>
                <w:p w14:paraId="049E96EB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952AAF" w:rsidRPr="00B87626" w14:paraId="55C519F2" w14:textId="77777777" w:rsidTr="0064369A">
              <w:trPr>
                <w:trHeight w:val="252"/>
                <w:jc w:val="center"/>
              </w:trPr>
              <w:tc>
                <w:tcPr>
                  <w:tcW w:w="1509" w:type="dxa"/>
                  <w:vAlign w:val="center"/>
                </w:tcPr>
                <w:p w14:paraId="363D0DE5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Ti-45</w:t>
                  </w:r>
                </w:p>
              </w:tc>
              <w:tc>
                <w:tcPr>
                  <w:tcW w:w="1694" w:type="dxa"/>
                  <w:vAlign w:val="center"/>
                </w:tcPr>
                <w:p w14:paraId="5F4ADB43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4" w:type="dxa"/>
                  <w:vAlign w:val="center"/>
                </w:tcPr>
                <w:p w14:paraId="55CA87B5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6B15FAF4" w14:textId="77777777" w:rsidTr="0064369A">
              <w:trPr>
                <w:trHeight w:val="263"/>
                <w:jc w:val="center"/>
              </w:trPr>
              <w:tc>
                <w:tcPr>
                  <w:tcW w:w="1509" w:type="dxa"/>
                  <w:vAlign w:val="center"/>
                </w:tcPr>
                <w:p w14:paraId="05814809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V-47</w:t>
                  </w:r>
                </w:p>
              </w:tc>
              <w:tc>
                <w:tcPr>
                  <w:tcW w:w="1694" w:type="dxa"/>
                  <w:vAlign w:val="center"/>
                </w:tcPr>
                <w:p w14:paraId="4BB5430E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4" w:type="dxa"/>
                  <w:vAlign w:val="center"/>
                </w:tcPr>
                <w:p w14:paraId="03DA5C5C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952AAF" w:rsidRPr="00B87626" w14:paraId="295D264B" w14:textId="77777777" w:rsidTr="0064369A">
              <w:trPr>
                <w:trHeight w:val="263"/>
                <w:jc w:val="center"/>
              </w:trPr>
              <w:tc>
                <w:tcPr>
                  <w:tcW w:w="1509" w:type="dxa"/>
                  <w:vAlign w:val="center"/>
                </w:tcPr>
                <w:p w14:paraId="4549520F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V-48</w:t>
                  </w:r>
                </w:p>
              </w:tc>
              <w:tc>
                <w:tcPr>
                  <w:tcW w:w="1694" w:type="dxa"/>
                  <w:vAlign w:val="center"/>
                </w:tcPr>
                <w:p w14:paraId="28DDE730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4" w:type="dxa"/>
                  <w:vAlign w:val="center"/>
                </w:tcPr>
                <w:p w14:paraId="63FAD8D4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952AAF" w:rsidRPr="00B87626" w14:paraId="7FD6425F" w14:textId="77777777" w:rsidTr="0064369A">
              <w:trPr>
                <w:trHeight w:val="263"/>
                <w:jc w:val="center"/>
              </w:trPr>
              <w:tc>
                <w:tcPr>
                  <w:tcW w:w="1509" w:type="dxa"/>
                  <w:vAlign w:val="center"/>
                </w:tcPr>
                <w:p w14:paraId="7592C696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V-49</w:t>
                  </w:r>
                </w:p>
              </w:tc>
              <w:tc>
                <w:tcPr>
                  <w:tcW w:w="1694" w:type="dxa"/>
                  <w:vAlign w:val="center"/>
                </w:tcPr>
                <w:p w14:paraId="1AD9634D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  <w:tc>
                <w:tcPr>
                  <w:tcW w:w="1294" w:type="dxa"/>
                  <w:vAlign w:val="center"/>
                </w:tcPr>
                <w:p w14:paraId="20C34FB9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952AAF" w:rsidRPr="00B87626" w14:paraId="456F834E" w14:textId="77777777" w:rsidTr="0064369A">
              <w:trPr>
                <w:trHeight w:val="263"/>
                <w:jc w:val="center"/>
              </w:trPr>
              <w:tc>
                <w:tcPr>
                  <w:tcW w:w="1509" w:type="dxa"/>
                  <w:vAlign w:val="center"/>
                </w:tcPr>
                <w:p w14:paraId="59BD325E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Cr-48</w:t>
                  </w:r>
                </w:p>
              </w:tc>
              <w:tc>
                <w:tcPr>
                  <w:tcW w:w="1694" w:type="dxa"/>
                  <w:vAlign w:val="center"/>
                </w:tcPr>
                <w:p w14:paraId="4A4223BA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94" w:type="dxa"/>
                  <w:vAlign w:val="center"/>
                </w:tcPr>
                <w:p w14:paraId="66617FC5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3E5FB608" w14:textId="77777777" w:rsidTr="0064369A">
              <w:trPr>
                <w:trHeight w:val="263"/>
                <w:jc w:val="center"/>
              </w:trPr>
              <w:tc>
                <w:tcPr>
                  <w:tcW w:w="1509" w:type="dxa"/>
                  <w:vAlign w:val="center"/>
                </w:tcPr>
                <w:p w14:paraId="620D1FE6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Cr-49</w:t>
                  </w:r>
                </w:p>
              </w:tc>
              <w:tc>
                <w:tcPr>
                  <w:tcW w:w="1694" w:type="dxa"/>
                  <w:vAlign w:val="center"/>
                </w:tcPr>
                <w:p w14:paraId="2C8DAF38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4" w:type="dxa"/>
                  <w:vAlign w:val="center"/>
                </w:tcPr>
                <w:p w14:paraId="5287CA10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41B92D5A" w14:textId="77777777" w:rsidTr="0064369A">
              <w:trPr>
                <w:trHeight w:val="263"/>
                <w:jc w:val="center"/>
              </w:trPr>
              <w:tc>
                <w:tcPr>
                  <w:tcW w:w="1509" w:type="dxa"/>
                  <w:vAlign w:val="center"/>
                </w:tcPr>
                <w:p w14:paraId="78D73229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Cr-51</w:t>
                  </w:r>
                </w:p>
              </w:tc>
              <w:tc>
                <w:tcPr>
                  <w:tcW w:w="1694" w:type="dxa"/>
                  <w:vAlign w:val="center"/>
                </w:tcPr>
                <w:p w14:paraId="72AC4641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94" w:type="dxa"/>
                  <w:vAlign w:val="center"/>
                </w:tcPr>
                <w:p w14:paraId="56101317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952AAF" w:rsidRPr="00B87626" w14:paraId="7661799B" w14:textId="77777777" w:rsidTr="0064369A">
              <w:trPr>
                <w:trHeight w:val="263"/>
                <w:jc w:val="center"/>
              </w:trPr>
              <w:tc>
                <w:tcPr>
                  <w:tcW w:w="1509" w:type="dxa"/>
                  <w:vAlign w:val="center"/>
                </w:tcPr>
                <w:p w14:paraId="780DA0EC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Mn-51</w:t>
                  </w:r>
                </w:p>
              </w:tc>
              <w:tc>
                <w:tcPr>
                  <w:tcW w:w="1694" w:type="dxa"/>
                  <w:vAlign w:val="center"/>
                </w:tcPr>
                <w:p w14:paraId="3DE365A9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4" w:type="dxa"/>
                  <w:vAlign w:val="center"/>
                </w:tcPr>
                <w:p w14:paraId="57BFDBD6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952AAF" w:rsidRPr="00B87626" w14:paraId="2B76CF70" w14:textId="77777777" w:rsidTr="0064369A">
              <w:trPr>
                <w:trHeight w:val="263"/>
                <w:jc w:val="center"/>
              </w:trPr>
              <w:tc>
                <w:tcPr>
                  <w:tcW w:w="1509" w:type="dxa"/>
                  <w:vAlign w:val="center"/>
                </w:tcPr>
                <w:p w14:paraId="1483197C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Mn-52</w:t>
                  </w:r>
                </w:p>
              </w:tc>
              <w:tc>
                <w:tcPr>
                  <w:tcW w:w="1694" w:type="dxa"/>
                  <w:vAlign w:val="center"/>
                </w:tcPr>
                <w:p w14:paraId="04756C5D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4" w:type="dxa"/>
                  <w:vAlign w:val="center"/>
                </w:tcPr>
                <w:p w14:paraId="27CAD5BF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952AAF" w:rsidRPr="00B87626" w14:paraId="07F0A8EB" w14:textId="77777777" w:rsidTr="0064369A">
              <w:trPr>
                <w:trHeight w:val="263"/>
                <w:jc w:val="center"/>
              </w:trPr>
              <w:tc>
                <w:tcPr>
                  <w:tcW w:w="1509" w:type="dxa"/>
                  <w:vAlign w:val="center"/>
                </w:tcPr>
                <w:p w14:paraId="0800C75E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Mn-52m</w:t>
                  </w:r>
                </w:p>
              </w:tc>
              <w:tc>
                <w:tcPr>
                  <w:tcW w:w="1694" w:type="dxa"/>
                  <w:vAlign w:val="center"/>
                </w:tcPr>
                <w:p w14:paraId="20ED2629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4" w:type="dxa"/>
                  <w:vAlign w:val="center"/>
                </w:tcPr>
                <w:p w14:paraId="44DDB189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952AAF" w:rsidRPr="00B87626" w14:paraId="3BD3B004" w14:textId="77777777" w:rsidTr="0064369A">
              <w:trPr>
                <w:trHeight w:val="252"/>
                <w:jc w:val="center"/>
              </w:trPr>
              <w:tc>
                <w:tcPr>
                  <w:tcW w:w="1509" w:type="dxa"/>
                  <w:vAlign w:val="center"/>
                </w:tcPr>
                <w:p w14:paraId="368CF22C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Mn-53</w:t>
                  </w:r>
                </w:p>
              </w:tc>
              <w:tc>
                <w:tcPr>
                  <w:tcW w:w="1694" w:type="dxa"/>
                  <w:vAlign w:val="center"/>
                </w:tcPr>
                <w:p w14:paraId="583361AB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  <w:tc>
                <w:tcPr>
                  <w:tcW w:w="1294" w:type="dxa"/>
                  <w:vAlign w:val="center"/>
                </w:tcPr>
                <w:p w14:paraId="4636B53D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9</w:t>
                  </w:r>
                </w:p>
              </w:tc>
            </w:tr>
            <w:tr w:rsidR="00952AAF" w:rsidRPr="00B87626" w14:paraId="5C63FBE6" w14:textId="77777777" w:rsidTr="0064369A">
              <w:trPr>
                <w:trHeight w:val="263"/>
                <w:jc w:val="center"/>
              </w:trPr>
              <w:tc>
                <w:tcPr>
                  <w:tcW w:w="1509" w:type="dxa"/>
                  <w:vAlign w:val="center"/>
                </w:tcPr>
                <w:p w14:paraId="43144E8A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Mn-54</w:t>
                  </w:r>
                </w:p>
              </w:tc>
              <w:tc>
                <w:tcPr>
                  <w:tcW w:w="1694" w:type="dxa"/>
                  <w:vAlign w:val="center"/>
                </w:tcPr>
                <w:p w14:paraId="7D15C9BD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4" w:type="dxa"/>
                  <w:vAlign w:val="center"/>
                </w:tcPr>
                <w:p w14:paraId="47E94E0C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15CA72DD" w14:textId="77777777" w:rsidTr="0064369A">
              <w:trPr>
                <w:trHeight w:val="263"/>
                <w:jc w:val="center"/>
              </w:trPr>
              <w:tc>
                <w:tcPr>
                  <w:tcW w:w="1509" w:type="dxa"/>
                  <w:vAlign w:val="center"/>
                </w:tcPr>
                <w:p w14:paraId="02C382B8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Mn-56</w:t>
                  </w:r>
                </w:p>
              </w:tc>
              <w:tc>
                <w:tcPr>
                  <w:tcW w:w="1694" w:type="dxa"/>
                  <w:vAlign w:val="center"/>
                </w:tcPr>
                <w:p w14:paraId="217A905B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4" w:type="dxa"/>
                  <w:vAlign w:val="center"/>
                </w:tcPr>
                <w:p w14:paraId="7600BFC9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952AAF" w:rsidRPr="00B87626" w14:paraId="5879B811" w14:textId="77777777" w:rsidTr="0064369A">
              <w:trPr>
                <w:trHeight w:val="263"/>
                <w:jc w:val="center"/>
              </w:trPr>
              <w:tc>
                <w:tcPr>
                  <w:tcW w:w="1509" w:type="dxa"/>
                  <w:vAlign w:val="center"/>
                </w:tcPr>
                <w:p w14:paraId="12A5510B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Fe-52</w:t>
                  </w:r>
                </w:p>
              </w:tc>
              <w:tc>
                <w:tcPr>
                  <w:tcW w:w="1694" w:type="dxa"/>
                  <w:vAlign w:val="center"/>
                </w:tcPr>
                <w:p w14:paraId="6B22D4C8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4" w:type="dxa"/>
                  <w:vAlign w:val="center"/>
                </w:tcPr>
                <w:p w14:paraId="3249E8EE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4773EEEF" w14:textId="77777777" w:rsidTr="0064369A">
              <w:trPr>
                <w:trHeight w:val="263"/>
                <w:jc w:val="center"/>
              </w:trPr>
              <w:tc>
                <w:tcPr>
                  <w:tcW w:w="1509" w:type="dxa"/>
                  <w:vAlign w:val="center"/>
                </w:tcPr>
                <w:p w14:paraId="50975A90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Fe-55</w:t>
                  </w:r>
                </w:p>
              </w:tc>
              <w:tc>
                <w:tcPr>
                  <w:tcW w:w="1694" w:type="dxa"/>
                  <w:vAlign w:val="center"/>
                </w:tcPr>
                <w:p w14:paraId="597A1FDA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  <w:tc>
                <w:tcPr>
                  <w:tcW w:w="1294" w:type="dxa"/>
                  <w:vAlign w:val="center"/>
                </w:tcPr>
                <w:p w14:paraId="3D24CA5C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7ECFDB95" w14:textId="77777777" w:rsidTr="0064369A">
              <w:trPr>
                <w:trHeight w:val="263"/>
                <w:jc w:val="center"/>
              </w:trPr>
              <w:tc>
                <w:tcPr>
                  <w:tcW w:w="1509" w:type="dxa"/>
                  <w:vAlign w:val="center"/>
                </w:tcPr>
                <w:p w14:paraId="45A2138D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Fe-59</w:t>
                  </w:r>
                </w:p>
              </w:tc>
              <w:tc>
                <w:tcPr>
                  <w:tcW w:w="1694" w:type="dxa"/>
                  <w:vAlign w:val="center"/>
                </w:tcPr>
                <w:p w14:paraId="75D4E20F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4" w:type="dxa"/>
                  <w:vAlign w:val="center"/>
                </w:tcPr>
                <w:p w14:paraId="02F1517D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119330E0" w14:textId="77777777" w:rsidTr="0064369A">
              <w:trPr>
                <w:trHeight w:val="263"/>
                <w:jc w:val="center"/>
              </w:trPr>
              <w:tc>
                <w:tcPr>
                  <w:tcW w:w="1509" w:type="dxa"/>
                  <w:vAlign w:val="center"/>
                </w:tcPr>
                <w:p w14:paraId="0727E5A9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Fe-60</w:t>
                  </w:r>
                </w:p>
              </w:tc>
              <w:tc>
                <w:tcPr>
                  <w:tcW w:w="1694" w:type="dxa"/>
                  <w:vAlign w:val="center"/>
                </w:tcPr>
                <w:p w14:paraId="20A2389F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94" w:type="dxa"/>
                  <w:vAlign w:val="center"/>
                </w:tcPr>
                <w:p w14:paraId="0A62F665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952AAF" w:rsidRPr="00B87626" w14:paraId="32BA2E92" w14:textId="77777777" w:rsidTr="0064369A">
              <w:trPr>
                <w:trHeight w:val="263"/>
                <w:jc w:val="center"/>
              </w:trPr>
              <w:tc>
                <w:tcPr>
                  <w:tcW w:w="1509" w:type="dxa"/>
                  <w:vAlign w:val="center"/>
                </w:tcPr>
                <w:p w14:paraId="56C6ACFB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Co-55</w:t>
                  </w:r>
                </w:p>
              </w:tc>
              <w:tc>
                <w:tcPr>
                  <w:tcW w:w="1694" w:type="dxa"/>
                  <w:vAlign w:val="center"/>
                </w:tcPr>
                <w:p w14:paraId="1EE70E73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4" w:type="dxa"/>
                  <w:vAlign w:val="center"/>
                </w:tcPr>
                <w:p w14:paraId="21220F85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579E5C5D" w14:textId="77777777" w:rsidTr="0064369A">
              <w:trPr>
                <w:trHeight w:val="263"/>
                <w:jc w:val="center"/>
              </w:trPr>
              <w:tc>
                <w:tcPr>
                  <w:tcW w:w="1509" w:type="dxa"/>
                  <w:vAlign w:val="center"/>
                </w:tcPr>
                <w:p w14:paraId="2B9954EE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Co-56</w:t>
                  </w:r>
                </w:p>
              </w:tc>
              <w:tc>
                <w:tcPr>
                  <w:tcW w:w="1694" w:type="dxa"/>
                  <w:vAlign w:val="center"/>
                </w:tcPr>
                <w:p w14:paraId="345C09A6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4" w:type="dxa"/>
                  <w:vAlign w:val="center"/>
                </w:tcPr>
                <w:p w14:paraId="49EB0151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952AAF" w:rsidRPr="00B87626" w14:paraId="6307CA6A" w14:textId="77777777" w:rsidTr="0064369A">
              <w:trPr>
                <w:trHeight w:val="252"/>
                <w:jc w:val="center"/>
              </w:trPr>
              <w:tc>
                <w:tcPr>
                  <w:tcW w:w="1509" w:type="dxa"/>
                  <w:vAlign w:val="center"/>
                </w:tcPr>
                <w:p w14:paraId="714A30C0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Co-57</w:t>
                  </w:r>
                </w:p>
              </w:tc>
              <w:tc>
                <w:tcPr>
                  <w:tcW w:w="1694" w:type="dxa"/>
                  <w:vAlign w:val="center"/>
                </w:tcPr>
                <w:p w14:paraId="463D3534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94" w:type="dxa"/>
                  <w:vAlign w:val="center"/>
                </w:tcPr>
                <w:p w14:paraId="352EE4AE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34FE4E83" w14:textId="77777777" w:rsidTr="0064369A">
              <w:trPr>
                <w:trHeight w:val="263"/>
                <w:jc w:val="center"/>
              </w:trPr>
              <w:tc>
                <w:tcPr>
                  <w:tcW w:w="1509" w:type="dxa"/>
                  <w:vAlign w:val="center"/>
                </w:tcPr>
                <w:p w14:paraId="3CED313B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Co-58</w:t>
                  </w:r>
                </w:p>
              </w:tc>
              <w:tc>
                <w:tcPr>
                  <w:tcW w:w="1694" w:type="dxa"/>
                  <w:vAlign w:val="center"/>
                </w:tcPr>
                <w:p w14:paraId="72866D69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4" w:type="dxa"/>
                  <w:vAlign w:val="center"/>
                </w:tcPr>
                <w:p w14:paraId="2A205234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5D5031B2" w14:textId="77777777" w:rsidTr="0064369A">
              <w:trPr>
                <w:trHeight w:val="263"/>
                <w:jc w:val="center"/>
              </w:trPr>
              <w:tc>
                <w:tcPr>
                  <w:tcW w:w="1509" w:type="dxa"/>
                  <w:vAlign w:val="center"/>
                </w:tcPr>
                <w:p w14:paraId="1B16C538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Co-58m</w:t>
                  </w:r>
                </w:p>
              </w:tc>
              <w:tc>
                <w:tcPr>
                  <w:tcW w:w="1694" w:type="dxa"/>
                  <w:vAlign w:val="center"/>
                </w:tcPr>
                <w:p w14:paraId="5398AFB6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  <w:tc>
                <w:tcPr>
                  <w:tcW w:w="1294" w:type="dxa"/>
                  <w:vAlign w:val="center"/>
                </w:tcPr>
                <w:p w14:paraId="2399C611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952AAF" w:rsidRPr="00B87626" w14:paraId="277532F7" w14:textId="77777777" w:rsidTr="0064369A">
              <w:trPr>
                <w:trHeight w:val="263"/>
                <w:jc w:val="center"/>
              </w:trPr>
              <w:tc>
                <w:tcPr>
                  <w:tcW w:w="1509" w:type="dxa"/>
                  <w:vAlign w:val="center"/>
                </w:tcPr>
                <w:p w14:paraId="688F6A5B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Co-60</w:t>
                  </w:r>
                </w:p>
              </w:tc>
              <w:tc>
                <w:tcPr>
                  <w:tcW w:w="1694" w:type="dxa"/>
                  <w:vAlign w:val="center"/>
                </w:tcPr>
                <w:p w14:paraId="60F00617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4" w:type="dxa"/>
                  <w:vAlign w:val="center"/>
                </w:tcPr>
                <w:p w14:paraId="732682CF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952AAF" w:rsidRPr="00B87626" w14:paraId="02F02BBE" w14:textId="77777777" w:rsidTr="0064369A">
              <w:trPr>
                <w:trHeight w:val="263"/>
                <w:jc w:val="center"/>
              </w:trPr>
              <w:tc>
                <w:tcPr>
                  <w:tcW w:w="1509" w:type="dxa"/>
                  <w:vAlign w:val="center"/>
                </w:tcPr>
                <w:p w14:paraId="5630F9A2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Co-60m</w:t>
                  </w:r>
                </w:p>
              </w:tc>
              <w:tc>
                <w:tcPr>
                  <w:tcW w:w="1694" w:type="dxa"/>
                  <w:vAlign w:val="center"/>
                </w:tcPr>
                <w:p w14:paraId="2FE595C4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94" w:type="dxa"/>
                  <w:vAlign w:val="center"/>
                </w:tcPr>
                <w:p w14:paraId="15AF58D9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325AAEFC" w14:textId="77777777" w:rsidTr="0064369A">
              <w:trPr>
                <w:trHeight w:val="263"/>
                <w:jc w:val="center"/>
              </w:trPr>
              <w:tc>
                <w:tcPr>
                  <w:tcW w:w="1509" w:type="dxa"/>
                  <w:vAlign w:val="center"/>
                </w:tcPr>
                <w:p w14:paraId="52CAC042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Co-61</w:t>
                  </w:r>
                </w:p>
              </w:tc>
              <w:tc>
                <w:tcPr>
                  <w:tcW w:w="1694" w:type="dxa"/>
                  <w:vAlign w:val="center"/>
                </w:tcPr>
                <w:p w14:paraId="473E9293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94" w:type="dxa"/>
                  <w:vAlign w:val="center"/>
                </w:tcPr>
                <w:p w14:paraId="4689DFC7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50D248B8" w14:textId="77777777" w:rsidTr="0064369A">
              <w:trPr>
                <w:trHeight w:val="263"/>
                <w:jc w:val="center"/>
              </w:trPr>
              <w:tc>
                <w:tcPr>
                  <w:tcW w:w="1509" w:type="dxa"/>
                  <w:vAlign w:val="center"/>
                </w:tcPr>
                <w:p w14:paraId="5BF7BD48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Co-62m</w:t>
                  </w:r>
                </w:p>
              </w:tc>
              <w:tc>
                <w:tcPr>
                  <w:tcW w:w="1694" w:type="dxa"/>
                  <w:vAlign w:val="center"/>
                </w:tcPr>
                <w:p w14:paraId="4A2554CA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4" w:type="dxa"/>
                  <w:vAlign w:val="center"/>
                </w:tcPr>
                <w:p w14:paraId="153296DD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952AAF" w:rsidRPr="00B87626" w14:paraId="6CEFCD36" w14:textId="77777777" w:rsidTr="0064369A">
              <w:trPr>
                <w:trHeight w:val="263"/>
                <w:jc w:val="center"/>
              </w:trPr>
              <w:tc>
                <w:tcPr>
                  <w:tcW w:w="1509" w:type="dxa"/>
                  <w:vAlign w:val="center"/>
                </w:tcPr>
                <w:p w14:paraId="2E3C89AB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Ni-56</w:t>
                  </w:r>
                </w:p>
              </w:tc>
              <w:tc>
                <w:tcPr>
                  <w:tcW w:w="1694" w:type="dxa"/>
                  <w:vAlign w:val="center"/>
                </w:tcPr>
                <w:p w14:paraId="637A4241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4" w:type="dxa"/>
                  <w:vAlign w:val="center"/>
                </w:tcPr>
                <w:p w14:paraId="644CAF59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1B4A1511" w14:textId="77777777" w:rsidTr="0064369A">
              <w:trPr>
                <w:trHeight w:val="263"/>
                <w:jc w:val="center"/>
              </w:trPr>
              <w:tc>
                <w:tcPr>
                  <w:tcW w:w="1509" w:type="dxa"/>
                  <w:vAlign w:val="center"/>
                </w:tcPr>
                <w:p w14:paraId="46A06F54" w14:textId="77777777" w:rsidR="00952AAF" w:rsidRPr="00B87626" w:rsidRDefault="00952AAF" w:rsidP="005C29C1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Ni-57</w:t>
                  </w:r>
                </w:p>
              </w:tc>
              <w:tc>
                <w:tcPr>
                  <w:tcW w:w="1694" w:type="dxa"/>
                  <w:vAlign w:val="center"/>
                </w:tcPr>
                <w:p w14:paraId="13DBB3C6" w14:textId="77777777" w:rsidR="00952AAF" w:rsidRPr="00B87626" w:rsidRDefault="00952AAF" w:rsidP="005C29C1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4" w:type="dxa"/>
                  <w:vAlign w:val="center"/>
                </w:tcPr>
                <w:p w14:paraId="6E8C66A1" w14:textId="77777777" w:rsidR="00952AAF" w:rsidRPr="00B87626" w:rsidRDefault="00952AAF" w:rsidP="005C29C1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</w:tbl>
          <w:p w14:paraId="0416FA48" w14:textId="77777777" w:rsidR="00952AAF" w:rsidRDefault="00952AAF" w:rsidP="005C29C1">
            <w:pPr>
              <w:contextualSpacing w:val="0"/>
              <w:jc w:val="left"/>
            </w:pPr>
          </w:p>
        </w:tc>
      </w:tr>
    </w:tbl>
    <w:p w14:paraId="2150B19B" w14:textId="77777777" w:rsidR="00952AAF" w:rsidRPr="00952AAF" w:rsidRDefault="00952AAF" w:rsidP="005C29C1">
      <w:pPr>
        <w:contextualSpacing w:val="0"/>
        <w:jc w:val="left"/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3"/>
        <w:gridCol w:w="4540"/>
      </w:tblGrid>
      <w:tr w:rsidR="00952AAF" w14:paraId="57F23F04" w14:textId="77777777" w:rsidTr="00EE5FD5">
        <w:tc>
          <w:tcPr>
            <w:tcW w:w="4533" w:type="dxa"/>
          </w:tcPr>
          <w:tbl>
            <w:tblPr>
              <w:tblW w:w="4388" w:type="dxa"/>
              <w:jc w:val="center"/>
              <w:tblCellMar>
                <w:top w:w="28" w:type="dxa"/>
                <w:left w:w="0" w:type="dxa"/>
                <w:bottom w:w="28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59"/>
              <w:gridCol w:w="1694"/>
              <w:gridCol w:w="1235"/>
            </w:tblGrid>
            <w:tr w:rsidR="0064369A" w:rsidRPr="00B87626" w14:paraId="004ADB99" w14:textId="77777777" w:rsidTr="0064369A">
              <w:trPr>
                <w:trHeight w:val="803"/>
                <w:tblHeader/>
                <w:jc w:val="center"/>
              </w:trPr>
              <w:tc>
                <w:tcPr>
                  <w:tcW w:w="14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2FBA3C36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rFonts w:eastAsia="TimesNewRomanPSMT"/>
                      <w:b/>
                    </w:rPr>
                    <w:lastRenderedPageBreak/>
                    <w:t>Radyoizotop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16A4ABBD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b/>
                      <w:szCs w:val="24"/>
                      <w:lang w:eastAsia="en-GB"/>
                    </w:rPr>
                    <w:t>Aktivite Konsantrasyonu (</w:t>
                  </w:r>
                  <w:proofErr w:type="spellStart"/>
                  <w:r w:rsidRPr="004C3749">
                    <w:rPr>
                      <w:b/>
                      <w:szCs w:val="24"/>
                      <w:lang w:eastAsia="en-GB"/>
                    </w:rPr>
                    <w:t>Bq</w:t>
                  </w:r>
                  <w:proofErr w:type="spellEnd"/>
                  <w:r w:rsidRPr="004C3749">
                    <w:rPr>
                      <w:b/>
                      <w:szCs w:val="24"/>
                      <w:lang w:eastAsia="en-GB"/>
                    </w:rPr>
                    <w:t xml:space="preserve">/g) </w:t>
                  </w:r>
                </w:p>
              </w:tc>
              <w:tc>
                <w:tcPr>
                  <w:tcW w:w="13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465D31C3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b/>
                      <w:szCs w:val="24"/>
                      <w:lang w:eastAsia="en-GB"/>
                    </w:rPr>
                    <w:t xml:space="preserve">Aktivite </w:t>
                  </w:r>
                  <w:r w:rsidRPr="004C3749">
                    <w:rPr>
                      <w:b/>
                      <w:szCs w:val="24"/>
                      <w:lang w:eastAsia="en-GB"/>
                    </w:rPr>
                    <w:br/>
                    <w:t xml:space="preserve"> (</w:t>
                  </w:r>
                  <w:proofErr w:type="spellStart"/>
                  <w:r w:rsidRPr="004C3749">
                    <w:rPr>
                      <w:b/>
                      <w:szCs w:val="24"/>
                      <w:lang w:eastAsia="en-GB"/>
                    </w:rPr>
                    <w:t>Bq</w:t>
                  </w:r>
                  <w:proofErr w:type="spellEnd"/>
                  <w:r w:rsidRPr="004C3749">
                    <w:rPr>
                      <w:b/>
                      <w:szCs w:val="24"/>
                      <w:lang w:eastAsia="en-GB"/>
                    </w:rPr>
                    <w:t>)</w:t>
                  </w:r>
                </w:p>
              </w:tc>
            </w:tr>
            <w:tr w:rsidR="00952AAF" w:rsidRPr="00B87626" w14:paraId="74C42369" w14:textId="77777777" w:rsidTr="00952AAF">
              <w:trPr>
                <w:trHeight w:val="231"/>
                <w:jc w:val="center"/>
              </w:trPr>
              <w:tc>
                <w:tcPr>
                  <w:tcW w:w="149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2D73EF8" w14:textId="77777777" w:rsidR="00952AAF" w:rsidRPr="00B87626" w:rsidRDefault="00952AAF" w:rsidP="00952AAF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Ni-59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6978763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  <w:tc>
                <w:tcPr>
                  <w:tcW w:w="133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E31BA48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8</w:t>
                  </w:r>
                </w:p>
              </w:tc>
            </w:tr>
            <w:tr w:rsidR="00952AAF" w:rsidRPr="00B87626" w14:paraId="7E5A2D26" w14:textId="77777777" w:rsidTr="00952AAF">
              <w:trPr>
                <w:trHeight w:val="231"/>
                <w:jc w:val="center"/>
              </w:trPr>
              <w:tc>
                <w:tcPr>
                  <w:tcW w:w="1497" w:type="dxa"/>
                </w:tcPr>
                <w:p w14:paraId="238F6962" w14:textId="77777777" w:rsidR="00952AAF" w:rsidRPr="00B87626" w:rsidRDefault="00952AAF" w:rsidP="00952AAF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Ni-63</w:t>
                  </w:r>
                </w:p>
              </w:tc>
              <w:tc>
                <w:tcPr>
                  <w:tcW w:w="1560" w:type="dxa"/>
                </w:tcPr>
                <w:p w14:paraId="4FCAA05A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  <w:tc>
                <w:tcPr>
                  <w:tcW w:w="1331" w:type="dxa"/>
                </w:tcPr>
                <w:p w14:paraId="2B768F0A" w14:textId="77777777" w:rsidR="00952AAF" w:rsidRPr="00B87626" w:rsidRDefault="00952AAF" w:rsidP="00952AAF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8</w:t>
                  </w:r>
                </w:p>
              </w:tc>
            </w:tr>
            <w:tr w:rsidR="00952AAF" w:rsidRPr="00B87626" w14:paraId="6DD1C43E" w14:textId="77777777" w:rsidTr="00952AAF">
              <w:trPr>
                <w:trHeight w:val="264"/>
                <w:jc w:val="center"/>
              </w:trPr>
              <w:tc>
                <w:tcPr>
                  <w:tcW w:w="1497" w:type="dxa"/>
                </w:tcPr>
                <w:p w14:paraId="648305AF" w14:textId="77777777" w:rsidR="00952AAF" w:rsidRPr="00B87626" w:rsidRDefault="00952AAF" w:rsidP="00952AAF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Ni-65</w:t>
                  </w:r>
                </w:p>
              </w:tc>
              <w:tc>
                <w:tcPr>
                  <w:tcW w:w="1560" w:type="dxa"/>
                </w:tcPr>
                <w:p w14:paraId="117E0695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31" w:type="dxa"/>
                </w:tcPr>
                <w:p w14:paraId="2ACF4D35" w14:textId="77777777" w:rsidR="00952AAF" w:rsidRPr="00B87626" w:rsidRDefault="00952AAF" w:rsidP="00952AAF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0ABCBD08" w14:textId="77777777" w:rsidTr="00952AAF">
              <w:trPr>
                <w:trHeight w:val="264"/>
                <w:jc w:val="center"/>
              </w:trPr>
              <w:tc>
                <w:tcPr>
                  <w:tcW w:w="1497" w:type="dxa"/>
                </w:tcPr>
                <w:p w14:paraId="23625E22" w14:textId="77777777" w:rsidR="00952AAF" w:rsidRPr="00B87626" w:rsidRDefault="00952AAF" w:rsidP="00952AAF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Ni-66</w:t>
                  </w:r>
                </w:p>
              </w:tc>
              <w:tc>
                <w:tcPr>
                  <w:tcW w:w="1560" w:type="dxa"/>
                </w:tcPr>
                <w:p w14:paraId="0FC20F81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  <w:tc>
                <w:tcPr>
                  <w:tcW w:w="1331" w:type="dxa"/>
                </w:tcPr>
                <w:p w14:paraId="22D9707A" w14:textId="77777777" w:rsidR="00952AAF" w:rsidRPr="00B87626" w:rsidRDefault="00952AAF" w:rsidP="00952AAF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952AAF" w:rsidRPr="00B87626" w14:paraId="417D231D" w14:textId="77777777" w:rsidTr="00952AAF">
              <w:trPr>
                <w:trHeight w:val="264"/>
                <w:jc w:val="center"/>
              </w:trPr>
              <w:tc>
                <w:tcPr>
                  <w:tcW w:w="1497" w:type="dxa"/>
                </w:tcPr>
                <w:p w14:paraId="05ACA50A" w14:textId="77777777" w:rsidR="00952AAF" w:rsidRPr="00B87626" w:rsidRDefault="00952AAF" w:rsidP="00952AAF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Cu-60</w:t>
                  </w:r>
                </w:p>
              </w:tc>
              <w:tc>
                <w:tcPr>
                  <w:tcW w:w="1560" w:type="dxa"/>
                </w:tcPr>
                <w:p w14:paraId="4B442EE6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31" w:type="dxa"/>
                </w:tcPr>
                <w:p w14:paraId="11C80539" w14:textId="77777777" w:rsidR="00952AAF" w:rsidRPr="00B87626" w:rsidRDefault="00952AAF" w:rsidP="00952AAF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952AAF" w:rsidRPr="00B87626" w14:paraId="310C4518" w14:textId="77777777" w:rsidTr="00952AAF">
              <w:trPr>
                <w:trHeight w:val="253"/>
                <w:jc w:val="center"/>
              </w:trPr>
              <w:tc>
                <w:tcPr>
                  <w:tcW w:w="1497" w:type="dxa"/>
                </w:tcPr>
                <w:p w14:paraId="78B8ED58" w14:textId="77777777" w:rsidR="00952AAF" w:rsidRPr="00B87626" w:rsidRDefault="00952AAF" w:rsidP="00952AAF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Cu-61</w:t>
                  </w:r>
                </w:p>
              </w:tc>
              <w:tc>
                <w:tcPr>
                  <w:tcW w:w="1560" w:type="dxa"/>
                </w:tcPr>
                <w:p w14:paraId="697632B1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31" w:type="dxa"/>
                </w:tcPr>
                <w:p w14:paraId="76839587" w14:textId="77777777" w:rsidR="00952AAF" w:rsidRPr="00B87626" w:rsidRDefault="00952AAF" w:rsidP="00952AAF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3A5DA298" w14:textId="77777777" w:rsidTr="00952AAF">
              <w:trPr>
                <w:trHeight w:val="264"/>
                <w:jc w:val="center"/>
              </w:trPr>
              <w:tc>
                <w:tcPr>
                  <w:tcW w:w="1497" w:type="dxa"/>
                </w:tcPr>
                <w:p w14:paraId="3EC376AC" w14:textId="77777777" w:rsidR="00952AAF" w:rsidRPr="00B87626" w:rsidRDefault="00952AAF" w:rsidP="00952AAF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Cu-64</w:t>
                  </w:r>
                </w:p>
              </w:tc>
              <w:tc>
                <w:tcPr>
                  <w:tcW w:w="1560" w:type="dxa"/>
                </w:tcPr>
                <w:p w14:paraId="6BAC6CDD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331" w:type="dxa"/>
                </w:tcPr>
                <w:p w14:paraId="50D945F5" w14:textId="77777777" w:rsidR="00952AAF" w:rsidRPr="00B87626" w:rsidRDefault="00952AAF" w:rsidP="00952AAF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1C2BC1BC" w14:textId="77777777" w:rsidTr="00952AAF">
              <w:trPr>
                <w:trHeight w:val="264"/>
                <w:jc w:val="center"/>
              </w:trPr>
              <w:tc>
                <w:tcPr>
                  <w:tcW w:w="1497" w:type="dxa"/>
                </w:tcPr>
                <w:p w14:paraId="35336BD9" w14:textId="77777777" w:rsidR="00952AAF" w:rsidRPr="00B87626" w:rsidRDefault="00952AAF" w:rsidP="00952AAF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Cu-67</w:t>
                  </w:r>
                </w:p>
              </w:tc>
              <w:tc>
                <w:tcPr>
                  <w:tcW w:w="1560" w:type="dxa"/>
                </w:tcPr>
                <w:p w14:paraId="10BD3A61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331" w:type="dxa"/>
                </w:tcPr>
                <w:p w14:paraId="467546D9" w14:textId="77777777" w:rsidR="00952AAF" w:rsidRPr="00B87626" w:rsidRDefault="00952AAF" w:rsidP="00952AAF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0334C766" w14:textId="77777777" w:rsidTr="00952AAF">
              <w:trPr>
                <w:trHeight w:val="264"/>
                <w:jc w:val="center"/>
              </w:trPr>
              <w:tc>
                <w:tcPr>
                  <w:tcW w:w="1497" w:type="dxa"/>
                </w:tcPr>
                <w:p w14:paraId="55B40709" w14:textId="77777777" w:rsidR="00952AAF" w:rsidRPr="00B87626" w:rsidRDefault="00952AAF" w:rsidP="00952AAF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Zn-62</w:t>
                  </w:r>
                </w:p>
              </w:tc>
              <w:tc>
                <w:tcPr>
                  <w:tcW w:w="1560" w:type="dxa"/>
                </w:tcPr>
                <w:p w14:paraId="767ED7E2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331" w:type="dxa"/>
                </w:tcPr>
                <w:p w14:paraId="7B2CDD5A" w14:textId="77777777" w:rsidR="00952AAF" w:rsidRPr="00B87626" w:rsidRDefault="00952AAF" w:rsidP="00952AAF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4519055A" w14:textId="77777777" w:rsidTr="00952AAF">
              <w:trPr>
                <w:trHeight w:val="264"/>
                <w:jc w:val="center"/>
              </w:trPr>
              <w:tc>
                <w:tcPr>
                  <w:tcW w:w="1497" w:type="dxa"/>
                </w:tcPr>
                <w:p w14:paraId="1AD257B8" w14:textId="77777777" w:rsidR="00952AAF" w:rsidRPr="00B87626" w:rsidRDefault="00952AAF" w:rsidP="00952AAF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Zn-63</w:t>
                  </w:r>
                </w:p>
              </w:tc>
              <w:tc>
                <w:tcPr>
                  <w:tcW w:w="1560" w:type="dxa"/>
                </w:tcPr>
                <w:p w14:paraId="127BE226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31" w:type="dxa"/>
                </w:tcPr>
                <w:p w14:paraId="359F8E0B" w14:textId="77777777" w:rsidR="00952AAF" w:rsidRPr="00B87626" w:rsidRDefault="00952AAF" w:rsidP="00952AAF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952AAF" w:rsidRPr="00B87626" w14:paraId="2522071A" w14:textId="77777777" w:rsidTr="00952AAF">
              <w:trPr>
                <w:trHeight w:val="264"/>
                <w:jc w:val="center"/>
              </w:trPr>
              <w:tc>
                <w:tcPr>
                  <w:tcW w:w="1497" w:type="dxa"/>
                </w:tcPr>
                <w:p w14:paraId="6BEF20DD" w14:textId="77777777" w:rsidR="00952AAF" w:rsidRPr="00B87626" w:rsidRDefault="00952AAF" w:rsidP="00952AAF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Zn-65</w:t>
                  </w:r>
                </w:p>
              </w:tc>
              <w:tc>
                <w:tcPr>
                  <w:tcW w:w="1560" w:type="dxa"/>
                </w:tcPr>
                <w:p w14:paraId="4FCCAFF3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31" w:type="dxa"/>
                </w:tcPr>
                <w:p w14:paraId="7A86EC3E" w14:textId="77777777" w:rsidR="00952AAF" w:rsidRPr="00B87626" w:rsidRDefault="00952AAF" w:rsidP="00952AAF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6734D764" w14:textId="77777777" w:rsidTr="00952AAF">
              <w:trPr>
                <w:trHeight w:val="264"/>
                <w:jc w:val="center"/>
              </w:trPr>
              <w:tc>
                <w:tcPr>
                  <w:tcW w:w="1497" w:type="dxa"/>
                </w:tcPr>
                <w:p w14:paraId="25773E99" w14:textId="77777777" w:rsidR="00952AAF" w:rsidRPr="00B87626" w:rsidRDefault="00952AAF" w:rsidP="00952AAF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Zn-69</w:t>
                  </w:r>
                </w:p>
              </w:tc>
              <w:tc>
                <w:tcPr>
                  <w:tcW w:w="1560" w:type="dxa"/>
                </w:tcPr>
                <w:p w14:paraId="6AA9385D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  <w:tc>
                <w:tcPr>
                  <w:tcW w:w="1331" w:type="dxa"/>
                </w:tcPr>
                <w:p w14:paraId="78E43E3E" w14:textId="77777777" w:rsidR="00952AAF" w:rsidRPr="00B87626" w:rsidRDefault="00952AAF" w:rsidP="00952AAF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549E2C21" w14:textId="77777777" w:rsidTr="00952AAF">
              <w:trPr>
                <w:trHeight w:val="264"/>
                <w:jc w:val="center"/>
              </w:trPr>
              <w:tc>
                <w:tcPr>
                  <w:tcW w:w="1497" w:type="dxa"/>
                </w:tcPr>
                <w:p w14:paraId="713815BB" w14:textId="77777777" w:rsidR="00952AAF" w:rsidRPr="00B87626" w:rsidRDefault="00952AAF" w:rsidP="00952AAF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Zn-69m</w:t>
                  </w:r>
                </w:p>
              </w:tc>
              <w:tc>
                <w:tcPr>
                  <w:tcW w:w="1560" w:type="dxa"/>
                </w:tcPr>
                <w:p w14:paraId="0FA6912F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331" w:type="dxa"/>
                </w:tcPr>
                <w:p w14:paraId="041C816F" w14:textId="77777777" w:rsidR="00952AAF" w:rsidRPr="00B87626" w:rsidRDefault="00952AAF" w:rsidP="00952AAF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06216339" w14:textId="77777777" w:rsidTr="00952AAF">
              <w:trPr>
                <w:trHeight w:val="264"/>
                <w:jc w:val="center"/>
              </w:trPr>
              <w:tc>
                <w:tcPr>
                  <w:tcW w:w="1497" w:type="dxa"/>
                </w:tcPr>
                <w:p w14:paraId="530FDFA7" w14:textId="77777777" w:rsidR="00952AAF" w:rsidRPr="00B87626" w:rsidRDefault="00952AAF" w:rsidP="00952AAF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Zn-71m</w:t>
                  </w:r>
                </w:p>
              </w:tc>
              <w:tc>
                <w:tcPr>
                  <w:tcW w:w="1560" w:type="dxa"/>
                </w:tcPr>
                <w:p w14:paraId="2303F890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31" w:type="dxa"/>
                </w:tcPr>
                <w:p w14:paraId="6A637F8E" w14:textId="77777777" w:rsidR="00952AAF" w:rsidRPr="00B87626" w:rsidRDefault="00952AAF" w:rsidP="00952AAF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245ECB6C" w14:textId="77777777" w:rsidTr="00952AAF">
              <w:trPr>
                <w:trHeight w:val="253"/>
                <w:jc w:val="center"/>
              </w:trPr>
              <w:tc>
                <w:tcPr>
                  <w:tcW w:w="1497" w:type="dxa"/>
                </w:tcPr>
                <w:p w14:paraId="49E8461E" w14:textId="77777777" w:rsidR="00952AAF" w:rsidRPr="00B87626" w:rsidRDefault="00952AAF" w:rsidP="00952AAF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Zn-72</w:t>
                  </w:r>
                </w:p>
              </w:tc>
              <w:tc>
                <w:tcPr>
                  <w:tcW w:w="1560" w:type="dxa"/>
                </w:tcPr>
                <w:p w14:paraId="6ED6C084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331" w:type="dxa"/>
                </w:tcPr>
                <w:p w14:paraId="3FA47D11" w14:textId="77777777" w:rsidR="00952AAF" w:rsidRPr="00B87626" w:rsidRDefault="00952AAF" w:rsidP="00952AAF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7B5D8B40" w14:textId="77777777" w:rsidTr="00952AAF">
              <w:trPr>
                <w:trHeight w:val="264"/>
                <w:jc w:val="center"/>
              </w:trPr>
              <w:tc>
                <w:tcPr>
                  <w:tcW w:w="1497" w:type="dxa"/>
                </w:tcPr>
                <w:p w14:paraId="63AEA455" w14:textId="77777777" w:rsidR="00952AAF" w:rsidRPr="00B87626" w:rsidRDefault="00952AAF" w:rsidP="00952AAF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Ga-65</w:t>
                  </w:r>
                </w:p>
              </w:tc>
              <w:tc>
                <w:tcPr>
                  <w:tcW w:w="1560" w:type="dxa"/>
                </w:tcPr>
                <w:p w14:paraId="3DE33043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31" w:type="dxa"/>
                </w:tcPr>
                <w:p w14:paraId="4FBF5CF2" w14:textId="77777777" w:rsidR="00952AAF" w:rsidRPr="00B87626" w:rsidRDefault="00952AAF" w:rsidP="00952AAF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952AAF" w:rsidRPr="00B87626" w14:paraId="0BDC136E" w14:textId="77777777" w:rsidTr="00952AAF">
              <w:trPr>
                <w:trHeight w:val="264"/>
                <w:jc w:val="center"/>
              </w:trPr>
              <w:tc>
                <w:tcPr>
                  <w:tcW w:w="1497" w:type="dxa"/>
                </w:tcPr>
                <w:p w14:paraId="4EB40033" w14:textId="77777777" w:rsidR="00952AAF" w:rsidRPr="00B87626" w:rsidRDefault="00952AAF" w:rsidP="00952AAF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Ga-66</w:t>
                  </w:r>
                </w:p>
              </w:tc>
              <w:tc>
                <w:tcPr>
                  <w:tcW w:w="1560" w:type="dxa"/>
                </w:tcPr>
                <w:p w14:paraId="6A78785F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31" w:type="dxa"/>
                </w:tcPr>
                <w:p w14:paraId="2AAEB82B" w14:textId="77777777" w:rsidR="00952AAF" w:rsidRPr="00B87626" w:rsidRDefault="00952AAF" w:rsidP="00952AAF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952AAF" w:rsidRPr="00B87626" w14:paraId="109DB312" w14:textId="77777777" w:rsidTr="00952AAF">
              <w:trPr>
                <w:trHeight w:val="264"/>
                <w:jc w:val="center"/>
              </w:trPr>
              <w:tc>
                <w:tcPr>
                  <w:tcW w:w="1497" w:type="dxa"/>
                </w:tcPr>
                <w:p w14:paraId="14E21338" w14:textId="77777777" w:rsidR="00952AAF" w:rsidRPr="00B87626" w:rsidRDefault="00952AAF" w:rsidP="00952AAF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Ga-67</w:t>
                  </w:r>
                </w:p>
              </w:tc>
              <w:tc>
                <w:tcPr>
                  <w:tcW w:w="1560" w:type="dxa"/>
                </w:tcPr>
                <w:p w14:paraId="4007FDEC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331" w:type="dxa"/>
                </w:tcPr>
                <w:p w14:paraId="0DA51184" w14:textId="77777777" w:rsidR="00952AAF" w:rsidRPr="00B87626" w:rsidRDefault="00952AAF" w:rsidP="00952AAF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61C688E6" w14:textId="77777777" w:rsidTr="00952AAF">
              <w:trPr>
                <w:trHeight w:val="264"/>
                <w:jc w:val="center"/>
              </w:trPr>
              <w:tc>
                <w:tcPr>
                  <w:tcW w:w="1497" w:type="dxa"/>
                </w:tcPr>
                <w:p w14:paraId="0CEB8346" w14:textId="77777777" w:rsidR="00952AAF" w:rsidRPr="00B87626" w:rsidRDefault="00952AAF" w:rsidP="00952AAF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Ga-68</w:t>
                  </w:r>
                </w:p>
              </w:tc>
              <w:tc>
                <w:tcPr>
                  <w:tcW w:w="1560" w:type="dxa"/>
                </w:tcPr>
                <w:p w14:paraId="4217BDB7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31" w:type="dxa"/>
                </w:tcPr>
                <w:p w14:paraId="23D5F28B" w14:textId="77777777" w:rsidR="00952AAF" w:rsidRPr="00B87626" w:rsidRDefault="00952AAF" w:rsidP="00952AAF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952AAF" w:rsidRPr="00B87626" w14:paraId="4B13F8E5" w14:textId="77777777" w:rsidTr="00952AAF">
              <w:trPr>
                <w:trHeight w:val="264"/>
                <w:jc w:val="center"/>
              </w:trPr>
              <w:tc>
                <w:tcPr>
                  <w:tcW w:w="1497" w:type="dxa"/>
                </w:tcPr>
                <w:p w14:paraId="187EC78F" w14:textId="77777777" w:rsidR="00952AAF" w:rsidRPr="00B87626" w:rsidRDefault="00952AAF" w:rsidP="00952AAF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Ga-70</w:t>
                  </w:r>
                </w:p>
              </w:tc>
              <w:tc>
                <w:tcPr>
                  <w:tcW w:w="1560" w:type="dxa"/>
                </w:tcPr>
                <w:p w14:paraId="52BA70EB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331" w:type="dxa"/>
                </w:tcPr>
                <w:p w14:paraId="558ADB82" w14:textId="77777777" w:rsidR="00952AAF" w:rsidRPr="00B87626" w:rsidRDefault="00952AAF" w:rsidP="00952AAF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419E3828" w14:textId="77777777" w:rsidTr="00952AAF">
              <w:trPr>
                <w:trHeight w:val="264"/>
                <w:jc w:val="center"/>
              </w:trPr>
              <w:tc>
                <w:tcPr>
                  <w:tcW w:w="1497" w:type="dxa"/>
                </w:tcPr>
                <w:p w14:paraId="58404DE5" w14:textId="77777777" w:rsidR="00952AAF" w:rsidRPr="00B87626" w:rsidRDefault="00952AAF" w:rsidP="00952AAF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Ga-72</w:t>
                  </w:r>
                </w:p>
              </w:tc>
              <w:tc>
                <w:tcPr>
                  <w:tcW w:w="1560" w:type="dxa"/>
                </w:tcPr>
                <w:p w14:paraId="35F928D4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31" w:type="dxa"/>
                </w:tcPr>
                <w:p w14:paraId="32A0104D" w14:textId="77777777" w:rsidR="00952AAF" w:rsidRPr="00B87626" w:rsidRDefault="00952AAF" w:rsidP="00952AAF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952AAF" w:rsidRPr="00B87626" w14:paraId="3BC8F6C9" w14:textId="77777777" w:rsidTr="00952AAF">
              <w:trPr>
                <w:trHeight w:val="264"/>
                <w:jc w:val="center"/>
              </w:trPr>
              <w:tc>
                <w:tcPr>
                  <w:tcW w:w="1497" w:type="dxa"/>
                </w:tcPr>
                <w:p w14:paraId="6DDD3CBB" w14:textId="77777777" w:rsidR="00952AAF" w:rsidRPr="00B87626" w:rsidRDefault="00952AAF" w:rsidP="00952AAF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Ga-73</w:t>
                  </w:r>
                </w:p>
              </w:tc>
              <w:tc>
                <w:tcPr>
                  <w:tcW w:w="1560" w:type="dxa"/>
                </w:tcPr>
                <w:p w14:paraId="5B6FC8D8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331" w:type="dxa"/>
                </w:tcPr>
                <w:p w14:paraId="6A78EA7F" w14:textId="77777777" w:rsidR="00952AAF" w:rsidRPr="00B87626" w:rsidRDefault="00952AAF" w:rsidP="00952AAF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2F032D6B" w14:textId="77777777" w:rsidTr="00952AAF">
              <w:trPr>
                <w:trHeight w:val="264"/>
                <w:jc w:val="center"/>
              </w:trPr>
              <w:tc>
                <w:tcPr>
                  <w:tcW w:w="1497" w:type="dxa"/>
                </w:tcPr>
                <w:p w14:paraId="27B03F08" w14:textId="77777777" w:rsidR="00952AAF" w:rsidRPr="00B87626" w:rsidRDefault="00952AAF" w:rsidP="00952AAF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Ge-66</w:t>
                  </w:r>
                </w:p>
              </w:tc>
              <w:tc>
                <w:tcPr>
                  <w:tcW w:w="1560" w:type="dxa"/>
                </w:tcPr>
                <w:p w14:paraId="2F6EF0B8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31" w:type="dxa"/>
                </w:tcPr>
                <w:p w14:paraId="4E15A260" w14:textId="77777777" w:rsidR="00952AAF" w:rsidRPr="00B87626" w:rsidRDefault="00952AAF" w:rsidP="00952AAF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72BC63E7" w14:textId="77777777" w:rsidTr="00952AAF">
              <w:trPr>
                <w:trHeight w:val="264"/>
                <w:jc w:val="center"/>
              </w:trPr>
              <w:tc>
                <w:tcPr>
                  <w:tcW w:w="1497" w:type="dxa"/>
                </w:tcPr>
                <w:p w14:paraId="27F234F8" w14:textId="77777777" w:rsidR="00952AAF" w:rsidRPr="00B87626" w:rsidRDefault="00952AAF" w:rsidP="00952AAF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Ge-67</w:t>
                  </w:r>
                </w:p>
              </w:tc>
              <w:tc>
                <w:tcPr>
                  <w:tcW w:w="1560" w:type="dxa"/>
                </w:tcPr>
                <w:p w14:paraId="11E6D26E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31" w:type="dxa"/>
                </w:tcPr>
                <w:p w14:paraId="5F23929C" w14:textId="77777777" w:rsidR="00952AAF" w:rsidRPr="00B87626" w:rsidRDefault="00952AAF" w:rsidP="00952AAF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952AAF" w:rsidRPr="00B87626" w14:paraId="6CFFDC25" w14:textId="77777777" w:rsidTr="00952AAF">
              <w:trPr>
                <w:trHeight w:val="253"/>
                <w:jc w:val="center"/>
              </w:trPr>
              <w:tc>
                <w:tcPr>
                  <w:tcW w:w="1497" w:type="dxa"/>
                </w:tcPr>
                <w:p w14:paraId="40519113" w14:textId="77777777" w:rsidR="00952AAF" w:rsidRPr="00B87626" w:rsidRDefault="00952AAF" w:rsidP="00397BB6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Ge-68</w:t>
                  </w:r>
                  <w:r w:rsidR="001C2E12"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560" w:type="dxa"/>
                </w:tcPr>
                <w:p w14:paraId="14375EFF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31" w:type="dxa"/>
                </w:tcPr>
                <w:p w14:paraId="2B440EFD" w14:textId="77777777" w:rsidR="00952AAF" w:rsidRPr="00B87626" w:rsidRDefault="00952AAF" w:rsidP="00952AAF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952AAF" w:rsidRPr="00B87626" w14:paraId="56791409" w14:textId="77777777" w:rsidTr="00952AAF">
              <w:trPr>
                <w:trHeight w:val="264"/>
                <w:jc w:val="center"/>
              </w:trPr>
              <w:tc>
                <w:tcPr>
                  <w:tcW w:w="1497" w:type="dxa"/>
                </w:tcPr>
                <w:p w14:paraId="2EAD6849" w14:textId="77777777" w:rsidR="00952AAF" w:rsidRPr="00B87626" w:rsidRDefault="00952AAF" w:rsidP="00952AAF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Ge-69</w:t>
                  </w:r>
                </w:p>
              </w:tc>
              <w:tc>
                <w:tcPr>
                  <w:tcW w:w="1560" w:type="dxa"/>
                </w:tcPr>
                <w:p w14:paraId="4D868146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31" w:type="dxa"/>
                </w:tcPr>
                <w:p w14:paraId="3C1A4295" w14:textId="77777777" w:rsidR="00952AAF" w:rsidRPr="00B87626" w:rsidRDefault="00952AAF" w:rsidP="00952AAF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5035CFE2" w14:textId="77777777" w:rsidTr="00952AAF">
              <w:trPr>
                <w:trHeight w:val="264"/>
                <w:jc w:val="center"/>
              </w:trPr>
              <w:tc>
                <w:tcPr>
                  <w:tcW w:w="1497" w:type="dxa"/>
                </w:tcPr>
                <w:p w14:paraId="7E02892A" w14:textId="77777777" w:rsidR="00952AAF" w:rsidRPr="00B87626" w:rsidRDefault="00952AAF" w:rsidP="00952AAF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Ge-71</w:t>
                  </w:r>
                </w:p>
              </w:tc>
              <w:tc>
                <w:tcPr>
                  <w:tcW w:w="1560" w:type="dxa"/>
                </w:tcPr>
                <w:p w14:paraId="4254FFAD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  <w:tc>
                <w:tcPr>
                  <w:tcW w:w="1331" w:type="dxa"/>
                </w:tcPr>
                <w:p w14:paraId="51E16D95" w14:textId="77777777" w:rsidR="00952AAF" w:rsidRPr="00B87626" w:rsidRDefault="00952AAF" w:rsidP="00952AAF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8</w:t>
                  </w:r>
                </w:p>
              </w:tc>
            </w:tr>
            <w:tr w:rsidR="00952AAF" w:rsidRPr="00B87626" w14:paraId="6F0DA413" w14:textId="77777777" w:rsidTr="00952AAF">
              <w:trPr>
                <w:trHeight w:val="264"/>
                <w:jc w:val="center"/>
              </w:trPr>
              <w:tc>
                <w:tcPr>
                  <w:tcW w:w="1497" w:type="dxa"/>
                </w:tcPr>
                <w:p w14:paraId="3B74FA60" w14:textId="77777777" w:rsidR="00952AAF" w:rsidRPr="00B87626" w:rsidRDefault="00952AAF" w:rsidP="00952AAF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Ge-75</w:t>
                  </w:r>
                </w:p>
              </w:tc>
              <w:tc>
                <w:tcPr>
                  <w:tcW w:w="1560" w:type="dxa"/>
                </w:tcPr>
                <w:p w14:paraId="11B61696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331" w:type="dxa"/>
                </w:tcPr>
                <w:p w14:paraId="118D2694" w14:textId="77777777" w:rsidR="00952AAF" w:rsidRPr="00B87626" w:rsidRDefault="00952AAF" w:rsidP="00952AAF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356E4219" w14:textId="77777777" w:rsidTr="00952AAF">
              <w:trPr>
                <w:trHeight w:val="264"/>
                <w:jc w:val="center"/>
              </w:trPr>
              <w:tc>
                <w:tcPr>
                  <w:tcW w:w="1497" w:type="dxa"/>
                </w:tcPr>
                <w:p w14:paraId="795C6276" w14:textId="77777777" w:rsidR="00952AAF" w:rsidRPr="00B87626" w:rsidRDefault="00952AAF" w:rsidP="00952AAF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Ge-77</w:t>
                  </w:r>
                </w:p>
              </w:tc>
              <w:tc>
                <w:tcPr>
                  <w:tcW w:w="1560" w:type="dxa"/>
                </w:tcPr>
                <w:p w14:paraId="683A48EB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31" w:type="dxa"/>
                </w:tcPr>
                <w:p w14:paraId="1F0C498C" w14:textId="77777777" w:rsidR="00952AAF" w:rsidRPr="00B87626" w:rsidRDefault="00952AAF" w:rsidP="00952AAF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952AAF" w:rsidRPr="00B87626" w14:paraId="55798DAD" w14:textId="77777777" w:rsidTr="00952AAF">
              <w:trPr>
                <w:trHeight w:val="264"/>
                <w:jc w:val="center"/>
              </w:trPr>
              <w:tc>
                <w:tcPr>
                  <w:tcW w:w="1497" w:type="dxa"/>
                </w:tcPr>
                <w:p w14:paraId="61EA826F" w14:textId="77777777" w:rsidR="00952AAF" w:rsidRPr="00B87626" w:rsidRDefault="00952AAF" w:rsidP="00952AAF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Ge-78</w:t>
                  </w:r>
                </w:p>
              </w:tc>
              <w:tc>
                <w:tcPr>
                  <w:tcW w:w="1560" w:type="dxa"/>
                </w:tcPr>
                <w:p w14:paraId="7C9AD5DB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331" w:type="dxa"/>
                </w:tcPr>
                <w:p w14:paraId="5B0B2439" w14:textId="77777777" w:rsidR="00952AAF" w:rsidRPr="00B87626" w:rsidRDefault="00952AAF" w:rsidP="00952AAF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0CAD4B0E" w14:textId="77777777" w:rsidTr="00952AAF">
              <w:trPr>
                <w:trHeight w:val="264"/>
                <w:jc w:val="center"/>
              </w:trPr>
              <w:tc>
                <w:tcPr>
                  <w:tcW w:w="1497" w:type="dxa"/>
                </w:tcPr>
                <w:p w14:paraId="333D0010" w14:textId="77777777" w:rsidR="00952AAF" w:rsidRPr="00B87626" w:rsidRDefault="00952AAF" w:rsidP="00952AAF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As-69</w:t>
                  </w:r>
                </w:p>
              </w:tc>
              <w:tc>
                <w:tcPr>
                  <w:tcW w:w="1560" w:type="dxa"/>
                </w:tcPr>
                <w:p w14:paraId="463833F6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31" w:type="dxa"/>
                </w:tcPr>
                <w:p w14:paraId="752E4F83" w14:textId="77777777" w:rsidR="00952AAF" w:rsidRPr="00B87626" w:rsidRDefault="00952AAF" w:rsidP="00952AAF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952AAF" w:rsidRPr="00B87626" w14:paraId="637327BC" w14:textId="77777777" w:rsidTr="00952AAF">
              <w:trPr>
                <w:trHeight w:val="264"/>
                <w:jc w:val="center"/>
              </w:trPr>
              <w:tc>
                <w:tcPr>
                  <w:tcW w:w="1497" w:type="dxa"/>
                </w:tcPr>
                <w:p w14:paraId="6F25124D" w14:textId="77777777" w:rsidR="00952AAF" w:rsidRPr="00B87626" w:rsidRDefault="00952AAF" w:rsidP="00952AAF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As-70</w:t>
                  </w:r>
                </w:p>
              </w:tc>
              <w:tc>
                <w:tcPr>
                  <w:tcW w:w="1560" w:type="dxa"/>
                </w:tcPr>
                <w:p w14:paraId="7C3C1957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31" w:type="dxa"/>
                </w:tcPr>
                <w:p w14:paraId="28A52B19" w14:textId="77777777" w:rsidR="00952AAF" w:rsidRPr="00B87626" w:rsidRDefault="00952AAF" w:rsidP="00952AAF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952AAF" w:rsidRPr="00B87626" w14:paraId="28AF32AB" w14:textId="77777777" w:rsidTr="00952AAF">
              <w:trPr>
                <w:trHeight w:val="264"/>
                <w:jc w:val="center"/>
              </w:trPr>
              <w:tc>
                <w:tcPr>
                  <w:tcW w:w="1497" w:type="dxa"/>
                </w:tcPr>
                <w:p w14:paraId="53C84657" w14:textId="77777777" w:rsidR="00952AAF" w:rsidRPr="00B87626" w:rsidRDefault="00952AAF" w:rsidP="00952AAF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As-71</w:t>
                  </w:r>
                </w:p>
              </w:tc>
              <w:tc>
                <w:tcPr>
                  <w:tcW w:w="1560" w:type="dxa"/>
                </w:tcPr>
                <w:p w14:paraId="453F58CA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31" w:type="dxa"/>
                </w:tcPr>
                <w:p w14:paraId="2A3E076A" w14:textId="77777777" w:rsidR="00952AAF" w:rsidRPr="00B87626" w:rsidRDefault="00952AAF" w:rsidP="00952AAF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275A2B84" w14:textId="77777777" w:rsidTr="00952AAF">
              <w:trPr>
                <w:trHeight w:val="253"/>
                <w:jc w:val="center"/>
              </w:trPr>
              <w:tc>
                <w:tcPr>
                  <w:tcW w:w="1497" w:type="dxa"/>
                </w:tcPr>
                <w:p w14:paraId="643796B2" w14:textId="77777777" w:rsidR="00952AAF" w:rsidRPr="00B87626" w:rsidRDefault="00952AAF" w:rsidP="00952AAF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As-72</w:t>
                  </w:r>
                </w:p>
              </w:tc>
              <w:tc>
                <w:tcPr>
                  <w:tcW w:w="1560" w:type="dxa"/>
                </w:tcPr>
                <w:p w14:paraId="439D1CEE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31" w:type="dxa"/>
                </w:tcPr>
                <w:p w14:paraId="7D6BB05F" w14:textId="77777777" w:rsidR="00952AAF" w:rsidRPr="00B87626" w:rsidRDefault="00952AAF" w:rsidP="00952AAF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952AAF" w:rsidRPr="00B87626" w14:paraId="3C8F4B66" w14:textId="77777777" w:rsidTr="00952AAF">
              <w:trPr>
                <w:trHeight w:val="253"/>
                <w:jc w:val="center"/>
              </w:trPr>
              <w:tc>
                <w:tcPr>
                  <w:tcW w:w="1497" w:type="dxa"/>
                </w:tcPr>
                <w:p w14:paraId="49443C4C" w14:textId="77777777" w:rsidR="00952AAF" w:rsidRPr="00B87626" w:rsidRDefault="00952AAF" w:rsidP="00952AAF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As-73</w:t>
                  </w:r>
                </w:p>
              </w:tc>
              <w:tc>
                <w:tcPr>
                  <w:tcW w:w="1560" w:type="dxa"/>
                </w:tcPr>
                <w:p w14:paraId="59CA052D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331" w:type="dxa"/>
                </w:tcPr>
                <w:p w14:paraId="363579D2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952AAF" w:rsidRPr="00B87626" w14:paraId="3D5B9BBF" w14:textId="77777777" w:rsidTr="00952AAF">
              <w:trPr>
                <w:trHeight w:val="253"/>
                <w:jc w:val="center"/>
              </w:trPr>
              <w:tc>
                <w:tcPr>
                  <w:tcW w:w="1497" w:type="dxa"/>
                </w:tcPr>
                <w:p w14:paraId="604C6749" w14:textId="77777777" w:rsidR="00952AAF" w:rsidRPr="00B87626" w:rsidRDefault="00952AAF" w:rsidP="00952AAF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As-74</w:t>
                  </w:r>
                </w:p>
              </w:tc>
              <w:tc>
                <w:tcPr>
                  <w:tcW w:w="1560" w:type="dxa"/>
                </w:tcPr>
                <w:p w14:paraId="6E23568D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31" w:type="dxa"/>
                </w:tcPr>
                <w:p w14:paraId="5CBC42CD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14F639E6" w14:textId="77777777" w:rsidTr="00952AAF">
              <w:trPr>
                <w:trHeight w:val="253"/>
                <w:jc w:val="center"/>
              </w:trPr>
              <w:tc>
                <w:tcPr>
                  <w:tcW w:w="1497" w:type="dxa"/>
                </w:tcPr>
                <w:p w14:paraId="7E72D017" w14:textId="77777777" w:rsidR="00952AAF" w:rsidRPr="00B87626" w:rsidRDefault="00952AAF" w:rsidP="00952AAF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As-76</w:t>
                  </w:r>
                </w:p>
              </w:tc>
              <w:tc>
                <w:tcPr>
                  <w:tcW w:w="1560" w:type="dxa"/>
                </w:tcPr>
                <w:p w14:paraId="15A5FD2A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331" w:type="dxa"/>
                </w:tcPr>
                <w:p w14:paraId="1BEE0303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952AAF" w:rsidRPr="00B87626" w14:paraId="1DF8B000" w14:textId="77777777" w:rsidTr="00952AAF">
              <w:trPr>
                <w:trHeight w:val="253"/>
                <w:jc w:val="center"/>
              </w:trPr>
              <w:tc>
                <w:tcPr>
                  <w:tcW w:w="1497" w:type="dxa"/>
                </w:tcPr>
                <w:p w14:paraId="4517DBAF" w14:textId="77777777" w:rsidR="00952AAF" w:rsidRPr="00B87626" w:rsidRDefault="00952AAF" w:rsidP="00952AAF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As-77</w:t>
                  </w:r>
                </w:p>
              </w:tc>
              <w:tc>
                <w:tcPr>
                  <w:tcW w:w="1560" w:type="dxa"/>
                </w:tcPr>
                <w:p w14:paraId="3F53AC14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331" w:type="dxa"/>
                </w:tcPr>
                <w:p w14:paraId="07FD5D80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952AAF" w:rsidRPr="00B87626" w14:paraId="2D7AD886" w14:textId="77777777" w:rsidTr="00952AAF">
              <w:trPr>
                <w:trHeight w:val="253"/>
                <w:jc w:val="center"/>
              </w:trPr>
              <w:tc>
                <w:tcPr>
                  <w:tcW w:w="1497" w:type="dxa"/>
                </w:tcPr>
                <w:p w14:paraId="6884A1D3" w14:textId="77777777" w:rsidR="00952AAF" w:rsidRPr="00B87626" w:rsidRDefault="00952AAF" w:rsidP="00952AAF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As-78</w:t>
                  </w:r>
                </w:p>
              </w:tc>
              <w:tc>
                <w:tcPr>
                  <w:tcW w:w="1560" w:type="dxa"/>
                </w:tcPr>
                <w:p w14:paraId="434113D6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31" w:type="dxa"/>
                </w:tcPr>
                <w:p w14:paraId="32A2E012" w14:textId="77777777" w:rsidR="00952AAF" w:rsidRPr="00B87626" w:rsidRDefault="00952AAF" w:rsidP="00952AAF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</w:tbl>
          <w:p w14:paraId="5CD1592E" w14:textId="77777777" w:rsidR="00952AAF" w:rsidRDefault="00952AAF" w:rsidP="00952AAF">
            <w:pPr>
              <w:spacing w:after="160" w:line="259" w:lineRule="auto"/>
              <w:contextualSpacing w:val="0"/>
              <w:jc w:val="left"/>
            </w:pPr>
          </w:p>
        </w:tc>
        <w:tc>
          <w:tcPr>
            <w:tcW w:w="4540" w:type="dxa"/>
          </w:tcPr>
          <w:tbl>
            <w:tblPr>
              <w:tblW w:w="4497" w:type="dxa"/>
              <w:jc w:val="center"/>
              <w:tblCellMar>
                <w:top w:w="28" w:type="dxa"/>
                <w:left w:w="0" w:type="dxa"/>
                <w:bottom w:w="28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05"/>
              <w:gridCol w:w="1694"/>
              <w:gridCol w:w="1298"/>
            </w:tblGrid>
            <w:tr w:rsidR="0064369A" w:rsidRPr="00B87626" w14:paraId="16D2C49A" w14:textId="77777777" w:rsidTr="0064369A">
              <w:trPr>
                <w:trHeight w:val="798"/>
                <w:jc w:val="center"/>
              </w:trPr>
              <w:tc>
                <w:tcPr>
                  <w:tcW w:w="1547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6572502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rFonts w:eastAsia="TimesNewRomanPSMT"/>
                      <w:b/>
                    </w:rPr>
                    <w:t>Radyoizotop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38339BC3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b/>
                      <w:szCs w:val="24"/>
                      <w:lang w:eastAsia="en-GB"/>
                    </w:rPr>
                    <w:t>Aktivite Konsantrasyonu (</w:t>
                  </w:r>
                  <w:proofErr w:type="spellStart"/>
                  <w:r w:rsidRPr="004C3749">
                    <w:rPr>
                      <w:b/>
                      <w:szCs w:val="24"/>
                      <w:lang w:eastAsia="en-GB"/>
                    </w:rPr>
                    <w:t>Bq</w:t>
                  </w:r>
                  <w:proofErr w:type="spellEnd"/>
                  <w:r w:rsidRPr="004C3749">
                    <w:rPr>
                      <w:b/>
                      <w:szCs w:val="24"/>
                      <w:lang w:eastAsia="en-GB"/>
                    </w:rPr>
                    <w:t xml:space="preserve">/g) </w:t>
                  </w:r>
                </w:p>
              </w:tc>
              <w:tc>
                <w:tcPr>
                  <w:tcW w:w="139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EEB601B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b/>
                      <w:szCs w:val="24"/>
                      <w:lang w:eastAsia="en-GB"/>
                    </w:rPr>
                    <w:t xml:space="preserve">Aktivite </w:t>
                  </w:r>
                  <w:r w:rsidRPr="004C3749">
                    <w:rPr>
                      <w:b/>
                      <w:szCs w:val="24"/>
                      <w:lang w:eastAsia="en-GB"/>
                    </w:rPr>
                    <w:br/>
                    <w:t xml:space="preserve"> (</w:t>
                  </w:r>
                  <w:proofErr w:type="spellStart"/>
                  <w:r w:rsidRPr="004C3749">
                    <w:rPr>
                      <w:b/>
                      <w:szCs w:val="24"/>
                      <w:lang w:eastAsia="en-GB"/>
                    </w:rPr>
                    <w:t>Bq</w:t>
                  </w:r>
                  <w:proofErr w:type="spellEnd"/>
                  <w:r w:rsidRPr="004C3749">
                    <w:rPr>
                      <w:b/>
                      <w:szCs w:val="24"/>
                      <w:lang w:eastAsia="en-GB"/>
                    </w:rPr>
                    <w:t>)</w:t>
                  </w:r>
                </w:p>
              </w:tc>
            </w:tr>
            <w:tr w:rsidR="00581F92" w:rsidRPr="00B87626" w14:paraId="4AE1AE0E" w14:textId="77777777" w:rsidTr="00581F92">
              <w:trPr>
                <w:trHeight w:val="263"/>
                <w:jc w:val="center"/>
              </w:trPr>
              <w:tc>
                <w:tcPr>
                  <w:tcW w:w="1547" w:type="dxa"/>
                  <w:tcBorders>
                    <w:top w:val="single" w:sz="4" w:space="0" w:color="auto"/>
                  </w:tcBorders>
                </w:tcPr>
                <w:p w14:paraId="2ECD04CA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Se-70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</w:tcBorders>
                </w:tcPr>
                <w:p w14:paraId="0A3D7FBE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90" w:type="dxa"/>
                  <w:tcBorders>
                    <w:top w:val="single" w:sz="4" w:space="0" w:color="auto"/>
                  </w:tcBorders>
                </w:tcPr>
                <w:p w14:paraId="745A6500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1E4AE0DC" w14:textId="77777777" w:rsidTr="00581F92">
              <w:trPr>
                <w:trHeight w:val="263"/>
                <w:jc w:val="center"/>
              </w:trPr>
              <w:tc>
                <w:tcPr>
                  <w:tcW w:w="1547" w:type="dxa"/>
                </w:tcPr>
                <w:p w14:paraId="4EDF2F12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Se-73</w:t>
                  </w:r>
                </w:p>
              </w:tc>
              <w:tc>
                <w:tcPr>
                  <w:tcW w:w="1560" w:type="dxa"/>
                </w:tcPr>
                <w:p w14:paraId="631D932A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90" w:type="dxa"/>
                </w:tcPr>
                <w:p w14:paraId="00A392FF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459C1DF9" w14:textId="77777777" w:rsidTr="00581F92">
              <w:trPr>
                <w:trHeight w:val="263"/>
                <w:jc w:val="center"/>
              </w:trPr>
              <w:tc>
                <w:tcPr>
                  <w:tcW w:w="1547" w:type="dxa"/>
                </w:tcPr>
                <w:p w14:paraId="39A10F72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Se-73m</w:t>
                  </w:r>
                </w:p>
              </w:tc>
              <w:tc>
                <w:tcPr>
                  <w:tcW w:w="1560" w:type="dxa"/>
                </w:tcPr>
                <w:p w14:paraId="72DA5E3E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390" w:type="dxa"/>
                </w:tcPr>
                <w:p w14:paraId="3E5E602B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5AF8D59D" w14:textId="77777777" w:rsidTr="00581F92">
              <w:trPr>
                <w:trHeight w:val="263"/>
                <w:jc w:val="center"/>
              </w:trPr>
              <w:tc>
                <w:tcPr>
                  <w:tcW w:w="1547" w:type="dxa"/>
                </w:tcPr>
                <w:p w14:paraId="1136B6D2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Se-75</w:t>
                  </w:r>
                </w:p>
              </w:tc>
              <w:tc>
                <w:tcPr>
                  <w:tcW w:w="1560" w:type="dxa"/>
                </w:tcPr>
                <w:p w14:paraId="7B105633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390" w:type="dxa"/>
                </w:tcPr>
                <w:p w14:paraId="3CC7E068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3EA21607" w14:textId="77777777" w:rsidTr="00581F92">
              <w:trPr>
                <w:trHeight w:val="263"/>
                <w:jc w:val="center"/>
              </w:trPr>
              <w:tc>
                <w:tcPr>
                  <w:tcW w:w="1547" w:type="dxa"/>
                </w:tcPr>
                <w:p w14:paraId="1727CE17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Se-79</w:t>
                  </w:r>
                </w:p>
              </w:tc>
              <w:tc>
                <w:tcPr>
                  <w:tcW w:w="1560" w:type="dxa"/>
                </w:tcPr>
                <w:p w14:paraId="6D1A0AF7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  <w:tc>
                <w:tcPr>
                  <w:tcW w:w="1390" w:type="dxa"/>
                </w:tcPr>
                <w:p w14:paraId="1B2391EE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581F92" w:rsidRPr="00B87626" w14:paraId="20052F1F" w14:textId="77777777" w:rsidTr="00581F92">
              <w:trPr>
                <w:trHeight w:val="263"/>
                <w:jc w:val="center"/>
              </w:trPr>
              <w:tc>
                <w:tcPr>
                  <w:tcW w:w="1547" w:type="dxa"/>
                </w:tcPr>
                <w:p w14:paraId="6B33D7B8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Se-81</w:t>
                  </w:r>
                </w:p>
              </w:tc>
              <w:tc>
                <w:tcPr>
                  <w:tcW w:w="1560" w:type="dxa"/>
                </w:tcPr>
                <w:p w14:paraId="3EE78B21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390" w:type="dxa"/>
                </w:tcPr>
                <w:p w14:paraId="53D1505F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46B95957" w14:textId="77777777" w:rsidTr="00581F92">
              <w:trPr>
                <w:trHeight w:val="252"/>
                <w:jc w:val="center"/>
              </w:trPr>
              <w:tc>
                <w:tcPr>
                  <w:tcW w:w="1547" w:type="dxa"/>
                </w:tcPr>
                <w:p w14:paraId="01ED6D3D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Se-81m</w:t>
                  </w:r>
                </w:p>
              </w:tc>
              <w:tc>
                <w:tcPr>
                  <w:tcW w:w="1560" w:type="dxa"/>
                </w:tcPr>
                <w:p w14:paraId="0C8480C0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390" w:type="dxa"/>
                </w:tcPr>
                <w:p w14:paraId="524BF315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581F92" w:rsidRPr="00B87626" w14:paraId="683466A7" w14:textId="77777777" w:rsidTr="00581F92">
              <w:trPr>
                <w:trHeight w:val="263"/>
                <w:jc w:val="center"/>
              </w:trPr>
              <w:tc>
                <w:tcPr>
                  <w:tcW w:w="1547" w:type="dxa"/>
                </w:tcPr>
                <w:p w14:paraId="4FA53EAA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Se-83</w:t>
                  </w:r>
                </w:p>
              </w:tc>
              <w:tc>
                <w:tcPr>
                  <w:tcW w:w="1560" w:type="dxa"/>
                </w:tcPr>
                <w:p w14:paraId="1161D45B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90" w:type="dxa"/>
                </w:tcPr>
                <w:p w14:paraId="711C5D4E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581F92" w:rsidRPr="00B87626" w14:paraId="334A5D94" w14:textId="77777777" w:rsidTr="00581F92">
              <w:trPr>
                <w:trHeight w:val="263"/>
                <w:jc w:val="center"/>
              </w:trPr>
              <w:tc>
                <w:tcPr>
                  <w:tcW w:w="1547" w:type="dxa"/>
                </w:tcPr>
                <w:p w14:paraId="3D531578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Br-74</w:t>
                  </w:r>
                </w:p>
              </w:tc>
              <w:tc>
                <w:tcPr>
                  <w:tcW w:w="1560" w:type="dxa"/>
                </w:tcPr>
                <w:p w14:paraId="376B7FA6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90" w:type="dxa"/>
                </w:tcPr>
                <w:p w14:paraId="320CE217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581F92" w:rsidRPr="00B87626" w14:paraId="042F1C16" w14:textId="77777777" w:rsidTr="00581F92">
              <w:trPr>
                <w:trHeight w:val="263"/>
                <w:jc w:val="center"/>
              </w:trPr>
              <w:tc>
                <w:tcPr>
                  <w:tcW w:w="1547" w:type="dxa"/>
                </w:tcPr>
                <w:p w14:paraId="46F4CCB5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Br-74m</w:t>
                  </w:r>
                </w:p>
              </w:tc>
              <w:tc>
                <w:tcPr>
                  <w:tcW w:w="1560" w:type="dxa"/>
                </w:tcPr>
                <w:p w14:paraId="385E22B5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90" w:type="dxa"/>
                </w:tcPr>
                <w:p w14:paraId="0E664343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581F92" w:rsidRPr="00B87626" w14:paraId="19B5FF1F" w14:textId="77777777" w:rsidTr="00581F92">
              <w:trPr>
                <w:trHeight w:val="263"/>
                <w:jc w:val="center"/>
              </w:trPr>
              <w:tc>
                <w:tcPr>
                  <w:tcW w:w="1547" w:type="dxa"/>
                </w:tcPr>
                <w:p w14:paraId="1E553B0E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Br-75</w:t>
                  </w:r>
                </w:p>
              </w:tc>
              <w:tc>
                <w:tcPr>
                  <w:tcW w:w="1560" w:type="dxa"/>
                </w:tcPr>
                <w:p w14:paraId="46C7515E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90" w:type="dxa"/>
                </w:tcPr>
                <w:p w14:paraId="67894F59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10190600" w14:textId="77777777" w:rsidTr="00581F92">
              <w:trPr>
                <w:trHeight w:val="263"/>
                <w:jc w:val="center"/>
              </w:trPr>
              <w:tc>
                <w:tcPr>
                  <w:tcW w:w="1547" w:type="dxa"/>
                </w:tcPr>
                <w:p w14:paraId="7609106A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Br-76</w:t>
                  </w:r>
                </w:p>
              </w:tc>
              <w:tc>
                <w:tcPr>
                  <w:tcW w:w="1560" w:type="dxa"/>
                </w:tcPr>
                <w:p w14:paraId="54C7AFA3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90" w:type="dxa"/>
                </w:tcPr>
                <w:p w14:paraId="0BA9E73F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581F92" w:rsidRPr="00B87626" w14:paraId="6F8F1B7F" w14:textId="77777777" w:rsidTr="00581F92">
              <w:trPr>
                <w:trHeight w:val="263"/>
                <w:jc w:val="center"/>
              </w:trPr>
              <w:tc>
                <w:tcPr>
                  <w:tcW w:w="1547" w:type="dxa"/>
                </w:tcPr>
                <w:p w14:paraId="2B07E4A0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Br-77</w:t>
                  </w:r>
                </w:p>
              </w:tc>
              <w:tc>
                <w:tcPr>
                  <w:tcW w:w="1560" w:type="dxa"/>
                </w:tcPr>
                <w:p w14:paraId="68DA918F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390" w:type="dxa"/>
                </w:tcPr>
                <w:p w14:paraId="240F0713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56031B13" w14:textId="77777777" w:rsidTr="00581F92">
              <w:trPr>
                <w:trHeight w:val="263"/>
                <w:jc w:val="center"/>
              </w:trPr>
              <w:tc>
                <w:tcPr>
                  <w:tcW w:w="1547" w:type="dxa"/>
                </w:tcPr>
                <w:p w14:paraId="601ECECC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Br-80</w:t>
                  </w:r>
                </w:p>
              </w:tc>
              <w:tc>
                <w:tcPr>
                  <w:tcW w:w="1560" w:type="dxa"/>
                </w:tcPr>
                <w:p w14:paraId="18F04519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390" w:type="dxa"/>
                </w:tcPr>
                <w:p w14:paraId="54979384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581F92" w:rsidRPr="00B87626" w14:paraId="69856F76" w14:textId="77777777" w:rsidTr="00581F92">
              <w:trPr>
                <w:trHeight w:val="263"/>
                <w:jc w:val="center"/>
              </w:trPr>
              <w:tc>
                <w:tcPr>
                  <w:tcW w:w="1547" w:type="dxa"/>
                </w:tcPr>
                <w:p w14:paraId="503285DD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Br-80m</w:t>
                  </w:r>
                </w:p>
              </w:tc>
              <w:tc>
                <w:tcPr>
                  <w:tcW w:w="1560" w:type="dxa"/>
                </w:tcPr>
                <w:p w14:paraId="3D464095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390" w:type="dxa"/>
                </w:tcPr>
                <w:p w14:paraId="4B28710A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581F92" w:rsidRPr="00B87626" w14:paraId="717C9AC2" w14:textId="77777777" w:rsidTr="00581F92">
              <w:trPr>
                <w:trHeight w:val="263"/>
                <w:jc w:val="center"/>
              </w:trPr>
              <w:tc>
                <w:tcPr>
                  <w:tcW w:w="1547" w:type="dxa"/>
                </w:tcPr>
                <w:p w14:paraId="3F11F21C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Br-82</w:t>
                  </w:r>
                </w:p>
              </w:tc>
              <w:tc>
                <w:tcPr>
                  <w:tcW w:w="1560" w:type="dxa"/>
                </w:tcPr>
                <w:p w14:paraId="2E81F9C2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90" w:type="dxa"/>
                </w:tcPr>
                <w:p w14:paraId="4B575C4C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688FDA0A" w14:textId="77777777" w:rsidTr="00581F92">
              <w:trPr>
                <w:trHeight w:val="252"/>
                <w:jc w:val="center"/>
              </w:trPr>
              <w:tc>
                <w:tcPr>
                  <w:tcW w:w="1547" w:type="dxa"/>
                </w:tcPr>
                <w:p w14:paraId="544A0BCC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Br-83</w:t>
                  </w:r>
                </w:p>
              </w:tc>
              <w:tc>
                <w:tcPr>
                  <w:tcW w:w="1560" w:type="dxa"/>
                </w:tcPr>
                <w:p w14:paraId="37B36CBF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390" w:type="dxa"/>
                </w:tcPr>
                <w:p w14:paraId="795FBAD8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24BB3DE3" w14:textId="77777777" w:rsidTr="00581F92">
              <w:trPr>
                <w:trHeight w:val="263"/>
                <w:jc w:val="center"/>
              </w:trPr>
              <w:tc>
                <w:tcPr>
                  <w:tcW w:w="1547" w:type="dxa"/>
                </w:tcPr>
                <w:p w14:paraId="71ACAF49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Br-84</w:t>
                  </w:r>
                </w:p>
              </w:tc>
              <w:tc>
                <w:tcPr>
                  <w:tcW w:w="1560" w:type="dxa"/>
                </w:tcPr>
                <w:p w14:paraId="08CD74D1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90" w:type="dxa"/>
                </w:tcPr>
                <w:p w14:paraId="4D071B9D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581F92" w:rsidRPr="00B87626" w14:paraId="30E6D694" w14:textId="77777777" w:rsidTr="00581F92">
              <w:trPr>
                <w:trHeight w:val="263"/>
                <w:jc w:val="center"/>
              </w:trPr>
              <w:tc>
                <w:tcPr>
                  <w:tcW w:w="1547" w:type="dxa"/>
                </w:tcPr>
                <w:p w14:paraId="3E41FDDD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Kr-74</w:t>
                  </w:r>
                </w:p>
              </w:tc>
              <w:tc>
                <w:tcPr>
                  <w:tcW w:w="1560" w:type="dxa"/>
                </w:tcPr>
                <w:p w14:paraId="04B4DD4F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390" w:type="dxa"/>
                </w:tcPr>
                <w:p w14:paraId="299AC0E5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9</w:t>
                  </w:r>
                </w:p>
              </w:tc>
            </w:tr>
            <w:tr w:rsidR="00581F92" w:rsidRPr="00B87626" w14:paraId="08E4BC7F" w14:textId="77777777" w:rsidTr="00581F92">
              <w:trPr>
                <w:trHeight w:val="263"/>
                <w:jc w:val="center"/>
              </w:trPr>
              <w:tc>
                <w:tcPr>
                  <w:tcW w:w="1547" w:type="dxa"/>
                </w:tcPr>
                <w:p w14:paraId="22C2A6E3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Kr-76</w:t>
                  </w:r>
                </w:p>
              </w:tc>
              <w:tc>
                <w:tcPr>
                  <w:tcW w:w="1560" w:type="dxa"/>
                </w:tcPr>
                <w:p w14:paraId="20891202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390" w:type="dxa"/>
                </w:tcPr>
                <w:p w14:paraId="45848B67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9</w:t>
                  </w:r>
                </w:p>
              </w:tc>
            </w:tr>
            <w:tr w:rsidR="00581F92" w:rsidRPr="00B87626" w14:paraId="384A45A6" w14:textId="77777777" w:rsidTr="00581F92">
              <w:trPr>
                <w:trHeight w:val="263"/>
                <w:jc w:val="center"/>
              </w:trPr>
              <w:tc>
                <w:tcPr>
                  <w:tcW w:w="1547" w:type="dxa"/>
                </w:tcPr>
                <w:p w14:paraId="4A2011F4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Kr-77</w:t>
                  </w:r>
                </w:p>
              </w:tc>
              <w:tc>
                <w:tcPr>
                  <w:tcW w:w="1560" w:type="dxa"/>
                </w:tcPr>
                <w:p w14:paraId="4B5D91DC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390" w:type="dxa"/>
                </w:tcPr>
                <w:p w14:paraId="5FB1850E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9</w:t>
                  </w:r>
                </w:p>
              </w:tc>
            </w:tr>
            <w:tr w:rsidR="00581F92" w:rsidRPr="00B87626" w14:paraId="3ADD77AC" w14:textId="77777777" w:rsidTr="00581F92">
              <w:trPr>
                <w:trHeight w:val="263"/>
                <w:jc w:val="center"/>
              </w:trPr>
              <w:tc>
                <w:tcPr>
                  <w:tcW w:w="1547" w:type="dxa"/>
                </w:tcPr>
                <w:p w14:paraId="145EC9CC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Kr-79</w:t>
                  </w:r>
                </w:p>
              </w:tc>
              <w:tc>
                <w:tcPr>
                  <w:tcW w:w="1560" w:type="dxa"/>
                </w:tcPr>
                <w:p w14:paraId="13705E72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390" w:type="dxa"/>
                </w:tcPr>
                <w:p w14:paraId="58E3EBE4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581F92" w:rsidRPr="00B87626" w14:paraId="7ECD19D2" w14:textId="77777777" w:rsidTr="00581F92">
              <w:trPr>
                <w:trHeight w:val="263"/>
                <w:jc w:val="center"/>
              </w:trPr>
              <w:tc>
                <w:tcPr>
                  <w:tcW w:w="1547" w:type="dxa"/>
                </w:tcPr>
                <w:p w14:paraId="5D44E643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Kr-81</w:t>
                  </w:r>
                </w:p>
              </w:tc>
              <w:tc>
                <w:tcPr>
                  <w:tcW w:w="1560" w:type="dxa"/>
                </w:tcPr>
                <w:p w14:paraId="37427DF2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  <w:tc>
                <w:tcPr>
                  <w:tcW w:w="1390" w:type="dxa"/>
                </w:tcPr>
                <w:p w14:paraId="0CE66C15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581F92" w:rsidRPr="00B87626" w14:paraId="71FBD0E0" w14:textId="77777777" w:rsidTr="00581F92">
              <w:trPr>
                <w:trHeight w:val="263"/>
                <w:jc w:val="center"/>
              </w:trPr>
              <w:tc>
                <w:tcPr>
                  <w:tcW w:w="1547" w:type="dxa"/>
                </w:tcPr>
                <w:p w14:paraId="1D649656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Kr-81m</w:t>
                  </w:r>
                </w:p>
              </w:tc>
              <w:tc>
                <w:tcPr>
                  <w:tcW w:w="1560" w:type="dxa"/>
                </w:tcPr>
                <w:p w14:paraId="36E81D43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390" w:type="dxa"/>
                </w:tcPr>
                <w:p w14:paraId="01B759C7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10</w:t>
                  </w:r>
                </w:p>
              </w:tc>
            </w:tr>
            <w:tr w:rsidR="00581F92" w:rsidRPr="00B87626" w14:paraId="78DF8625" w14:textId="77777777" w:rsidTr="00581F92">
              <w:trPr>
                <w:trHeight w:val="263"/>
                <w:jc w:val="center"/>
              </w:trPr>
              <w:tc>
                <w:tcPr>
                  <w:tcW w:w="1547" w:type="dxa"/>
                </w:tcPr>
                <w:p w14:paraId="64891A4F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Kr-83m</w:t>
                  </w:r>
                </w:p>
              </w:tc>
              <w:tc>
                <w:tcPr>
                  <w:tcW w:w="1560" w:type="dxa"/>
                </w:tcPr>
                <w:p w14:paraId="7AC3400F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  <w:tc>
                <w:tcPr>
                  <w:tcW w:w="1390" w:type="dxa"/>
                </w:tcPr>
                <w:p w14:paraId="2F7D66DA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12</w:t>
                  </w:r>
                </w:p>
              </w:tc>
            </w:tr>
            <w:tr w:rsidR="00581F92" w:rsidRPr="00B87626" w14:paraId="6920185B" w14:textId="77777777" w:rsidTr="00581F92">
              <w:trPr>
                <w:trHeight w:val="252"/>
                <w:jc w:val="center"/>
              </w:trPr>
              <w:tc>
                <w:tcPr>
                  <w:tcW w:w="1547" w:type="dxa"/>
                </w:tcPr>
                <w:p w14:paraId="322A2830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Kr-85</w:t>
                  </w:r>
                </w:p>
              </w:tc>
              <w:tc>
                <w:tcPr>
                  <w:tcW w:w="1560" w:type="dxa"/>
                </w:tcPr>
                <w:p w14:paraId="16547EE6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  <w:tc>
                <w:tcPr>
                  <w:tcW w:w="1390" w:type="dxa"/>
                </w:tcPr>
                <w:p w14:paraId="4294FFA4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581F92" w:rsidRPr="00B87626" w14:paraId="6395F02A" w14:textId="77777777" w:rsidTr="00581F92">
              <w:trPr>
                <w:trHeight w:val="263"/>
                <w:jc w:val="center"/>
              </w:trPr>
              <w:tc>
                <w:tcPr>
                  <w:tcW w:w="1547" w:type="dxa"/>
                </w:tcPr>
                <w:p w14:paraId="0F535CD6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Kr-85m</w:t>
                  </w:r>
                </w:p>
              </w:tc>
              <w:tc>
                <w:tcPr>
                  <w:tcW w:w="1560" w:type="dxa"/>
                </w:tcPr>
                <w:p w14:paraId="0C1D484D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390" w:type="dxa"/>
                </w:tcPr>
                <w:p w14:paraId="5A6B5B2F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10</w:t>
                  </w:r>
                </w:p>
              </w:tc>
            </w:tr>
            <w:tr w:rsidR="00581F92" w:rsidRPr="00B87626" w14:paraId="59B98649" w14:textId="77777777" w:rsidTr="00581F92">
              <w:trPr>
                <w:trHeight w:val="263"/>
                <w:jc w:val="center"/>
              </w:trPr>
              <w:tc>
                <w:tcPr>
                  <w:tcW w:w="1547" w:type="dxa"/>
                </w:tcPr>
                <w:p w14:paraId="0A2B7026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Kr-87</w:t>
                  </w:r>
                </w:p>
              </w:tc>
              <w:tc>
                <w:tcPr>
                  <w:tcW w:w="1560" w:type="dxa"/>
                </w:tcPr>
                <w:p w14:paraId="3F7A2311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390" w:type="dxa"/>
                </w:tcPr>
                <w:p w14:paraId="4BA02508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9</w:t>
                  </w:r>
                </w:p>
              </w:tc>
            </w:tr>
            <w:tr w:rsidR="00581F92" w:rsidRPr="00B87626" w14:paraId="755BB8B2" w14:textId="77777777" w:rsidTr="00581F92">
              <w:trPr>
                <w:trHeight w:val="263"/>
                <w:jc w:val="center"/>
              </w:trPr>
              <w:tc>
                <w:tcPr>
                  <w:tcW w:w="1547" w:type="dxa"/>
                </w:tcPr>
                <w:p w14:paraId="3D618B51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Kr-88</w:t>
                  </w:r>
                </w:p>
              </w:tc>
              <w:tc>
                <w:tcPr>
                  <w:tcW w:w="1560" w:type="dxa"/>
                </w:tcPr>
                <w:p w14:paraId="622A725F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390" w:type="dxa"/>
                </w:tcPr>
                <w:p w14:paraId="11729F73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9</w:t>
                  </w:r>
                </w:p>
              </w:tc>
            </w:tr>
            <w:tr w:rsidR="00581F92" w:rsidRPr="00B87626" w14:paraId="0F9156A7" w14:textId="77777777" w:rsidTr="00581F92">
              <w:trPr>
                <w:trHeight w:val="263"/>
                <w:jc w:val="center"/>
              </w:trPr>
              <w:tc>
                <w:tcPr>
                  <w:tcW w:w="1547" w:type="dxa"/>
                </w:tcPr>
                <w:p w14:paraId="5AC96E29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Rb-79</w:t>
                  </w:r>
                </w:p>
              </w:tc>
              <w:tc>
                <w:tcPr>
                  <w:tcW w:w="1560" w:type="dxa"/>
                </w:tcPr>
                <w:p w14:paraId="7C941181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90" w:type="dxa"/>
                </w:tcPr>
                <w:p w14:paraId="5770704E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581F92" w:rsidRPr="00B87626" w14:paraId="2F2C98A8" w14:textId="77777777" w:rsidTr="00581F92">
              <w:trPr>
                <w:trHeight w:val="263"/>
                <w:jc w:val="center"/>
              </w:trPr>
              <w:tc>
                <w:tcPr>
                  <w:tcW w:w="1547" w:type="dxa"/>
                </w:tcPr>
                <w:p w14:paraId="55B5F0E0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Rb-81</w:t>
                  </w:r>
                </w:p>
              </w:tc>
              <w:tc>
                <w:tcPr>
                  <w:tcW w:w="1560" w:type="dxa"/>
                </w:tcPr>
                <w:p w14:paraId="3FE6A1A8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90" w:type="dxa"/>
                </w:tcPr>
                <w:p w14:paraId="0DD49389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18006DE7" w14:textId="77777777" w:rsidTr="00581F92">
              <w:trPr>
                <w:trHeight w:val="263"/>
                <w:jc w:val="center"/>
              </w:trPr>
              <w:tc>
                <w:tcPr>
                  <w:tcW w:w="1547" w:type="dxa"/>
                </w:tcPr>
                <w:p w14:paraId="5CE92D1C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Rb-81m</w:t>
                  </w:r>
                </w:p>
              </w:tc>
              <w:tc>
                <w:tcPr>
                  <w:tcW w:w="1560" w:type="dxa"/>
                </w:tcPr>
                <w:p w14:paraId="78748155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390" w:type="dxa"/>
                </w:tcPr>
                <w:p w14:paraId="289284E1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581F92" w:rsidRPr="00B87626" w14:paraId="1C760FED" w14:textId="77777777" w:rsidTr="00581F92">
              <w:trPr>
                <w:trHeight w:val="263"/>
                <w:jc w:val="center"/>
              </w:trPr>
              <w:tc>
                <w:tcPr>
                  <w:tcW w:w="1547" w:type="dxa"/>
                </w:tcPr>
                <w:p w14:paraId="6384F94D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Rb-82m</w:t>
                  </w:r>
                </w:p>
              </w:tc>
              <w:tc>
                <w:tcPr>
                  <w:tcW w:w="1560" w:type="dxa"/>
                </w:tcPr>
                <w:p w14:paraId="7F5CFCA0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90" w:type="dxa"/>
                </w:tcPr>
                <w:p w14:paraId="2D54776B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40DEDE42" w14:textId="77777777" w:rsidTr="00581F92">
              <w:trPr>
                <w:trHeight w:val="263"/>
                <w:jc w:val="center"/>
              </w:trPr>
              <w:tc>
                <w:tcPr>
                  <w:tcW w:w="1547" w:type="dxa"/>
                </w:tcPr>
                <w:p w14:paraId="784DB895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Rb-83</w:t>
                  </w:r>
                  <w:r w:rsidR="001C2E12"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560" w:type="dxa"/>
                </w:tcPr>
                <w:p w14:paraId="58AF22E4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390" w:type="dxa"/>
                </w:tcPr>
                <w:p w14:paraId="51DA5AEC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214C1C11" w14:textId="77777777" w:rsidTr="00581F92">
              <w:trPr>
                <w:trHeight w:val="263"/>
                <w:jc w:val="center"/>
              </w:trPr>
              <w:tc>
                <w:tcPr>
                  <w:tcW w:w="1547" w:type="dxa"/>
                </w:tcPr>
                <w:p w14:paraId="4101719A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Rb-84</w:t>
                  </w:r>
                </w:p>
              </w:tc>
              <w:tc>
                <w:tcPr>
                  <w:tcW w:w="1560" w:type="dxa"/>
                </w:tcPr>
                <w:p w14:paraId="6F7002CD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90" w:type="dxa"/>
                </w:tcPr>
                <w:p w14:paraId="372854DB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7842DDB6" w14:textId="77777777" w:rsidTr="00581F92">
              <w:trPr>
                <w:trHeight w:val="263"/>
                <w:jc w:val="center"/>
              </w:trPr>
              <w:tc>
                <w:tcPr>
                  <w:tcW w:w="1547" w:type="dxa"/>
                </w:tcPr>
                <w:p w14:paraId="7FDD8F17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Rb-86</w:t>
                  </w:r>
                </w:p>
              </w:tc>
              <w:tc>
                <w:tcPr>
                  <w:tcW w:w="1560" w:type="dxa"/>
                </w:tcPr>
                <w:p w14:paraId="71C75A2A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390" w:type="dxa"/>
                </w:tcPr>
                <w:p w14:paraId="07DB045B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581F92" w:rsidRPr="00B87626" w14:paraId="195CF9CB" w14:textId="77777777" w:rsidTr="00581F92">
              <w:trPr>
                <w:trHeight w:val="263"/>
                <w:jc w:val="center"/>
              </w:trPr>
              <w:tc>
                <w:tcPr>
                  <w:tcW w:w="1547" w:type="dxa"/>
                </w:tcPr>
                <w:p w14:paraId="38409A56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Rb-87</w:t>
                  </w:r>
                </w:p>
              </w:tc>
              <w:tc>
                <w:tcPr>
                  <w:tcW w:w="1560" w:type="dxa"/>
                </w:tcPr>
                <w:p w14:paraId="216D9B9A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390" w:type="dxa"/>
                </w:tcPr>
                <w:p w14:paraId="04F72BEE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581F92" w:rsidRPr="00B87626" w14:paraId="3EA00923" w14:textId="77777777" w:rsidTr="00581F92">
              <w:trPr>
                <w:trHeight w:val="263"/>
                <w:jc w:val="center"/>
              </w:trPr>
              <w:tc>
                <w:tcPr>
                  <w:tcW w:w="1547" w:type="dxa"/>
                </w:tcPr>
                <w:p w14:paraId="1EE79A4B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Rb-88</w:t>
                  </w:r>
                </w:p>
              </w:tc>
              <w:tc>
                <w:tcPr>
                  <w:tcW w:w="1560" w:type="dxa"/>
                </w:tcPr>
                <w:p w14:paraId="3616F5E8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390" w:type="dxa"/>
                </w:tcPr>
                <w:p w14:paraId="29E483C6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581F92" w:rsidRPr="00B87626" w14:paraId="5722A3DA" w14:textId="77777777" w:rsidTr="00581F92">
              <w:trPr>
                <w:trHeight w:val="263"/>
                <w:jc w:val="center"/>
              </w:trPr>
              <w:tc>
                <w:tcPr>
                  <w:tcW w:w="1547" w:type="dxa"/>
                </w:tcPr>
                <w:p w14:paraId="1C8B6520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Rb-89</w:t>
                  </w:r>
                </w:p>
              </w:tc>
              <w:tc>
                <w:tcPr>
                  <w:tcW w:w="1560" w:type="dxa"/>
                </w:tcPr>
                <w:p w14:paraId="2AB33533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390" w:type="dxa"/>
                </w:tcPr>
                <w:p w14:paraId="380C9E53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</w:tbl>
          <w:p w14:paraId="66F4C9E5" w14:textId="77777777" w:rsidR="00952AAF" w:rsidRDefault="00952AAF" w:rsidP="00952AAF">
            <w:pPr>
              <w:spacing w:after="160" w:line="259" w:lineRule="auto"/>
              <w:contextualSpacing w:val="0"/>
              <w:jc w:val="left"/>
            </w:pPr>
          </w:p>
        </w:tc>
      </w:tr>
      <w:tr w:rsidR="00581F92" w14:paraId="376FEC89" w14:textId="77777777" w:rsidTr="00EE5F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4343" w:type="dxa"/>
              <w:jc w:val="center"/>
              <w:tblCellMar>
                <w:top w:w="28" w:type="dxa"/>
                <w:left w:w="0" w:type="dxa"/>
                <w:bottom w:w="28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9"/>
              <w:gridCol w:w="1694"/>
              <w:gridCol w:w="1210"/>
            </w:tblGrid>
            <w:tr w:rsidR="00581F92" w:rsidRPr="00B87626" w14:paraId="5108FF07" w14:textId="77777777" w:rsidTr="00EE5FD5">
              <w:trPr>
                <w:trHeight w:val="708"/>
                <w:tblHeader/>
                <w:jc w:val="center"/>
              </w:trPr>
              <w:tc>
                <w:tcPr>
                  <w:tcW w:w="1476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03685AB8" w14:textId="77777777" w:rsidR="00581F92" w:rsidRPr="0064369A" w:rsidRDefault="0064369A" w:rsidP="006C40B3">
                  <w:pPr>
                    <w:jc w:val="center"/>
                    <w:rPr>
                      <w:b/>
                      <w:szCs w:val="24"/>
                      <w:lang w:eastAsia="en-GB"/>
                    </w:rPr>
                  </w:pPr>
                  <w:r w:rsidRPr="0064369A">
                    <w:rPr>
                      <w:rFonts w:eastAsia="TimesNewRomanPSMT"/>
                      <w:b/>
                    </w:rPr>
                    <w:lastRenderedPageBreak/>
                    <w:t>Radyoizotop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56CE549" w14:textId="77777777" w:rsidR="00581F92" w:rsidRPr="0064369A" w:rsidRDefault="00581F92" w:rsidP="005129EA">
                  <w:pPr>
                    <w:jc w:val="center"/>
                    <w:rPr>
                      <w:b/>
                      <w:szCs w:val="24"/>
                      <w:lang w:eastAsia="en-GB"/>
                    </w:rPr>
                  </w:pPr>
                  <w:r w:rsidRPr="0064369A">
                    <w:rPr>
                      <w:b/>
                      <w:szCs w:val="24"/>
                      <w:lang w:eastAsia="en-GB"/>
                    </w:rPr>
                    <w:t>Aktivite Konsantrasyonu (</w:t>
                  </w:r>
                  <w:proofErr w:type="spellStart"/>
                  <w:r w:rsidRPr="0064369A">
                    <w:rPr>
                      <w:b/>
                      <w:szCs w:val="24"/>
                      <w:lang w:eastAsia="en-GB"/>
                    </w:rPr>
                    <w:t>Bq</w:t>
                  </w:r>
                  <w:proofErr w:type="spellEnd"/>
                  <w:r w:rsidRPr="0064369A">
                    <w:rPr>
                      <w:b/>
                      <w:szCs w:val="24"/>
                      <w:lang w:eastAsia="en-GB"/>
                    </w:rPr>
                    <w:t xml:space="preserve">/g) </w:t>
                  </w: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DA5144F" w14:textId="77777777" w:rsidR="00581F92" w:rsidRPr="0064369A" w:rsidRDefault="00581F92" w:rsidP="005129EA">
                  <w:pPr>
                    <w:jc w:val="center"/>
                    <w:rPr>
                      <w:b/>
                      <w:szCs w:val="24"/>
                      <w:lang w:eastAsia="en-GB"/>
                    </w:rPr>
                  </w:pPr>
                  <w:r w:rsidRPr="0064369A">
                    <w:rPr>
                      <w:b/>
                      <w:szCs w:val="24"/>
                      <w:lang w:eastAsia="en-GB"/>
                    </w:rPr>
                    <w:t xml:space="preserve">Aktivite </w:t>
                  </w:r>
                  <w:r w:rsidRPr="0064369A">
                    <w:rPr>
                      <w:b/>
                      <w:szCs w:val="24"/>
                      <w:lang w:eastAsia="en-GB"/>
                    </w:rPr>
                    <w:br/>
                    <w:t xml:space="preserve"> (</w:t>
                  </w:r>
                  <w:proofErr w:type="spellStart"/>
                  <w:r w:rsidRPr="0064369A">
                    <w:rPr>
                      <w:b/>
                      <w:szCs w:val="24"/>
                      <w:lang w:eastAsia="en-GB"/>
                    </w:rPr>
                    <w:t>Bq</w:t>
                  </w:r>
                  <w:proofErr w:type="spellEnd"/>
                  <w:r w:rsidRPr="0064369A">
                    <w:rPr>
                      <w:b/>
                      <w:szCs w:val="24"/>
                      <w:lang w:eastAsia="en-GB"/>
                    </w:rPr>
                    <w:t>)</w:t>
                  </w:r>
                </w:p>
              </w:tc>
            </w:tr>
            <w:tr w:rsidR="00581F92" w:rsidRPr="00B87626" w14:paraId="493D4105" w14:textId="77777777" w:rsidTr="00EE5FD5">
              <w:trPr>
                <w:trHeight w:val="203"/>
                <w:jc w:val="center"/>
              </w:trPr>
              <w:tc>
                <w:tcPr>
                  <w:tcW w:w="1476" w:type="dxa"/>
                  <w:tcBorders>
                    <w:top w:val="single" w:sz="4" w:space="0" w:color="auto"/>
                  </w:tcBorders>
                </w:tcPr>
                <w:p w14:paraId="612C91B3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Sr-80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</w:tcBorders>
                </w:tcPr>
                <w:p w14:paraId="05DE57EC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307" w:type="dxa"/>
                  <w:tcBorders>
                    <w:top w:val="single" w:sz="4" w:space="0" w:color="auto"/>
                  </w:tcBorders>
                </w:tcPr>
                <w:p w14:paraId="3DDFAEAF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581F92" w:rsidRPr="00B87626" w14:paraId="7FC8AAE8" w14:textId="77777777" w:rsidTr="005129EA">
              <w:trPr>
                <w:trHeight w:val="203"/>
                <w:jc w:val="center"/>
              </w:trPr>
              <w:tc>
                <w:tcPr>
                  <w:tcW w:w="1476" w:type="dxa"/>
                </w:tcPr>
                <w:p w14:paraId="4DF447AA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Sr-81</w:t>
                  </w:r>
                </w:p>
              </w:tc>
              <w:tc>
                <w:tcPr>
                  <w:tcW w:w="1560" w:type="dxa"/>
                </w:tcPr>
                <w:p w14:paraId="2F6E1F59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07" w:type="dxa"/>
                </w:tcPr>
                <w:p w14:paraId="2EB563F6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581F92" w:rsidRPr="00B87626" w14:paraId="4349AA83" w14:textId="77777777" w:rsidTr="005129EA">
              <w:trPr>
                <w:trHeight w:val="232"/>
                <w:jc w:val="center"/>
              </w:trPr>
              <w:tc>
                <w:tcPr>
                  <w:tcW w:w="1476" w:type="dxa"/>
                </w:tcPr>
                <w:p w14:paraId="50517E9E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Sr-82</w:t>
                  </w:r>
                  <w:r w:rsidR="001C2E12"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560" w:type="dxa"/>
                </w:tcPr>
                <w:p w14:paraId="61734272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07" w:type="dxa"/>
                </w:tcPr>
                <w:p w14:paraId="1DC90175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581F92" w:rsidRPr="00B87626" w14:paraId="5FDEECD4" w14:textId="77777777" w:rsidTr="005129EA">
              <w:trPr>
                <w:trHeight w:val="232"/>
                <w:jc w:val="center"/>
              </w:trPr>
              <w:tc>
                <w:tcPr>
                  <w:tcW w:w="1476" w:type="dxa"/>
                </w:tcPr>
                <w:p w14:paraId="7C1F4897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Sr-83</w:t>
                  </w:r>
                </w:p>
              </w:tc>
              <w:tc>
                <w:tcPr>
                  <w:tcW w:w="1560" w:type="dxa"/>
                </w:tcPr>
                <w:p w14:paraId="5730C35D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07" w:type="dxa"/>
                </w:tcPr>
                <w:p w14:paraId="04C3A007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79FB11E0" w14:textId="77777777" w:rsidTr="005129EA">
              <w:trPr>
                <w:trHeight w:val="232"/>
                <w:jc w:val="center"/>
              </w:trPr>
              <w:tc>
                <w:tcPr>
                  <w:tcW w:w="1476" w:type="dxa"/>
                </w:tcPr>
                <w:p w14:paraId="06307B61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Sr-85</w:t>
                  </w:r>
                </w:p>
              </w:tc>
              <w:tc>
                <w:tcPr>
                  <w:tcW w:w="1560" w:type="dxa"/>
                </w:tcPr>
                <w:p w14:paraId="0CF9DD1B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307" w:type="dxa"/>
                </w:tcPr>
                <w:p w14:paraId="68A4165E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774AC8E3" w14:textId="77777777" w:rsidTr="005129EA">
              <w:trPr>
                <w:trHeight w:val="223"/>
                <w:jc w:val="center"/>
              </w:trPr>
              <w:tc>
                <w:tcPr>
                  <w:tcW w:w="1476" w:type="dxa"/>
                </w:tcPr>
                <w:p w14:paraId="2FE9B6A3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Sr-85m</w:t>
                  </w:r>
                </w:p>
              </w:tc>
              <w:tc>
                <w:tcPr>
                  <w:tcW w:w="1560" w:type="dxa"/>
                </w:tcPr>
                <w:p w14:paraId="34105339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307" w:type="dxa"/>
                </w:tcPr>
                <w:p w14:paraId="71557A89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581F92" w:rsidRPr="00B87626" w14:paraId="40165BF2" w14:textId="77777777" w:rsidTr="005129EA">
              <w:trPr>
                <w:trHeight w:val="232"/>
                <w:jc w:val="center"/>
              </w:trPr>
              <w:tc>
                <w:tcPr>
                  <w:tcW w:w="1476" w:type="dxa"/>
                </w:tcPr>
                <w:p w14:paraId="0B0994B2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Sr-87m</w:t>
                  </w:r>
                </w:p>
              </w:tc>
              <w:tc>
                <w:tcPr>
                  <w:tcW w:w="1560" w:type="dxa"/>
                </w:tcPr>
                <w:p w14:paraId="099A1741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307" w:type="dxa"/>
                </w:tcPr>
                <w:p w14:paraId="777AE0FE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214D0579" w14:textId="77777777" w:rsidTr="005129EA">
              <w:trPr>
                <w:trHeight w:val="232"/>
                <w:jc w:val="center"/>
              </w:trPr>
              <w:tc>
                <w:tcPr>
                  <w:tcW w:w="1476" w:type="dxa"/>
                </w:tcPr>
                <w:p w14:paraId="34D22D81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Sr-89</w:t>
                  </w:r>
                </w:p>
              </w:tc>
              <w:tc>
                <w:tcPr>
                  <w:tcW w:w="1560" w:type="dxa"/>
                </w:tcPr>
                <w:p w14:paraId="7E28787D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307" w:type="dxa"/>
                </w:tcPr>
                <w:p w14:paraId="71A35050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4D07510A" w14:textId="77777777" w:rsidTr="005129EA">
              <w:trPr>
                <w:trHeight w:val="232"/>
                <w:jc w:val="center"/>
              </w:trPr>
              <w:tc>
                <w:tcPr>
                  <w:tcW w:w="1476" w:type="dxa"/>
                </w:tcPr>
                <w:p w14:paraId="22D7C8E7" w14:textId="77777777" w:rsidR="00581F92" w:rsidRPr="00B87626" w:rsidRDefault="00581F92" w:rsidP="00397BB6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Sr-90</w:t>
                  </w:r>
                  <w:r w:rsidR="001C2E12"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560" w:type="dxa"/>
                </w:tcPr>
                <w:p w14:paraId="4B430681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307" w:type="dxa"/>
                </w:tcPr>
                <w:p w14:paraId="655D72BB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581F92" w:rsidRPr="00B87626" w14:paraId="20A7CE24" w14:textId="77777777" w:rsidTr="005129EA">
              <w:trPr>
                <w:trHeight w:val="232"/>
                <w:jc w:val="center"/>
              </w:trPr>
              <w:tc>
                <w:tcPr>
                  <w:tcW w:w="1476" w:type="dxa"/>
                </w:tcPr>
                <w:p w14:paraId="2CBCD60F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Sr-91</w:t>
                  </w:r>
                </w:p>
              </w:tc>
              <w:tc>
                <w:tcPr>
                  <w:tcW w:w="1560" w:type="dxa"/>
                </w:tcPr>
                <w:p w14:paraId="636CC6BA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07" w:type="dxa"/>
                </w:tcPr>
                <w:p w14:paraId="5F10C022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581F92" w:rsidRPr="00B87626" w14:paraId="60E84C56" w14:textId="77777777" w:rsidTr="005129EA">
              <w:trPr>
                <w:trHeight w:val="232"/>
                <w:jc w:val="center"/>
              </w:trPr>
              <w:tc>
                <w:tcPr>
                  <w:tcW w:w="1476" w:type="dxa"/>
                </w:tcPr>
                <w:p w14:paraId="609C033B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Sr-92</w:t>
                  </w:r>
                </w:p>
              </w:tc>
              <w:tc>
                <w:tcPr>
                  <w:tcW w:w="1560" w:type="dxa"/>
                </w:tcPr>
                <w:p w14:paraId="5C34EB90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07" w:type="dxa"/>
                </w:tcPr>
                <w:p w14:paraId="753DDA30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573EFFD4" w14:textId="77777777" w:rsidTr="005129EA">
              <w:trPr>
                <w:trHeight w:val="232"/>
                <w:jc w:val="center"/>
              </w:trPr>
              <w:tc>
                <w:tcPr>
                  <w:tcW w:w="1476" w:type="dxa"/>
                </w:tcPr>
                <w:p w14:paraId="4AC56478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Y-86</w:t>
                  </w:r>
                </w:p>
              </w:tc>
              <w:tc>
                <w:tcPr>
                  <w:tcW w:w="1560" w:type="dxa"/>
                </w:tcPr>
                <w:p w14:paraId="11AC38A5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07" w:type="dxa"/>
                </w:tcPr>
                <w:p w14:paraId="1705DEBF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581F92" w:rsidRPr="00B87626" w14:paraId="5B6CA370" w14:textId="77777777" w:rsidTr="005129EA">
              <w:trPr>
                <w:trHeight w:val="232"/>
                <w:jc w:val="center"/>
              </w:trPr>
              <w:tc>
                <w:tcPr>
                  <w:tcW w:w="1476" w:type="dxa"/>
                </w:tcPr>
                <w:p w14:paraId="26E95BEE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Y-86m</w:t>
                  </w:r>
                </w:p>
              </w:tc>
              <w:tc>
                <w:tcPr>
                  <w:tcW w:w="1560" w:type="dxa"/>
                </w:tcPr>
                <w:p w14:paraId="61789339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307" w:type="dxa"/>
                </w:tcPr>
                <w:p w14:paraId="69B4E2C6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581F92" w:rsidRPr="00B87626" w14:paraId="1039FA6E" w14:textId="77777777" w:rsidTr="005129EA">
              <w:trPr>
                <w:trHeight w:val="232"/>
                <w:jc w:val="center"/>
              </w:trPr>
              <w:tc>
                <w:tcPr>
                  <w:tcW w:w="1476" w:type="dxa"/>
                </w:tcPr>
                <w:p w14:paraId="71C6F3E6" w14:textId="77777777" w:rsidR="00581F92" w:rsidRPr="00B87626" w:rsidRDefault="00581F92" w:rsidP="00397BB6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Y-87</w:t>
                  </w:r>
                  <w:r w:rsidR="001C2E12"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560" w:type="dxa"/>
                </w:tcPr>
                <w:p w14:paraId="7887B430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07" w:type="dxa"/>
                </w:tcPr>
                <w:p w14:paraId="09189C89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3BDBD098" w14:textId="77777777" w:rsidTr="005129EA">
              <w:trPr>
                <w:trHeight w:val="223"/>
                <w:jc w:val="center"/>
              </w:trPr>
              <w:tc>
                <w:tcPr>
                  <w:tcW w:w="1476" w:type="dxa"/>
                </w:tcPr>
                <w:p w14:paraId="1B490C74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Y-88</w:t>
                  </w:r>
                </w:p>
              </w:tc>
              <w:tc>
                <w:tcPr>
                  <w:tcW w:w="1560" w:type="dxa"/>
                </w:tcPr>
                <w:p w14:paraId="5C6F8459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07" w:type="dxa"/>
                </w:tcPr>
                <w:p w14:paraId="3D352BBD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60620729" w14:textId="77777777" w:rsidTr="005129EA">
              <w:trPr>
                <w:trHeight w:val="232"/>
                <w:jc w:val="center"/>
              </w:trPr>
              <w:tc>
                <w:tcPr>
                  <w:tcW w:w="1476" w:type="dxa"/>
                </w:tcPr>
                <w:p w14:paraId="7ADE3660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Y-90</w:t>
                  </w:r>
                </w:p>
              </w:tc>
              <w:tc>
                <w:tcPr>
                  <w:tcW w:w="1560" w:type="dxa"/>
                </w:tcPr>
                <w:p w14:paraId="39D8F4F1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307" w:type="dxa"/>
                </w:tcPr>
                <w:p w14:paraId="533982F6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581F92" w:rsidRPr="00B87626" w14:paraId="078D0D16" w14:textId="77777777" w:rsidTr="005129EA">
              <w:trPr>
                <w:trHeight w:val="232"/>
                <w:jc w:val="center"/>
              </w:trPr>
              <w:tc>
                <w:tcPr>
                  <w:tcW w:w="1476" w:type="dxa"/>
                </w:tcPr>
                <w:p w14:paraId="2BB98A09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Y-90m</w:t>
                  </w:r>
                </w:p>
              </w:tc>
              <w:tc>
                <w:tcPr>
                  <w:tcW w:w="1560" w:type="dxa"/>
                </w:tcPr>
                <w:p w14:paraId="07F14275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07" w:type="dxa"/>
                </w:tcPr>
                <w:p w14:paraId="4D8F250C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57E83185" w14:textId="77777777" w:rsidTr="005129EA">
              <w:trPr>
                <w:trHeight w:val="232"/>
                <w:jc w:val="center"/>
              </w:trPr>
              <w:tc>
                <w:tcPr>
                  <w:tcW w:w="1476" w:type="dxa"/>
                </w:tcPr>
                <w:p w14:paraId="493BC2A8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Y-91</w:t>
                  </w:r>
                </w:p>
              </w:tc>
              <w:tc>
                <w:tcPr>
                  <w:tcW w:w="1560" w:type="dxa"/>
                </w:tcPr>
                <w:p w14:paraId="14A793AE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307" w:type="dxa"/>
                </w:tcPr>
                <w:p w14:paraId="7BD93C38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1E174BCC" w14:textId="77777777" w:rsidTr="005129EA">
              <w:trPr>
                <w:trHeight w:val="232"/>
                <w:jc w:val="center"/>
              </w:trPr>
              <w:tc>
                <w:tcPr>
                  <w:tcW w:w="1476" w:type="dxa"/>
                </w:tcPr>
                <w:p w14:paraId="01C09ADB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Y-91m</w:t>
                  </w:r>
                </w:p>
              </w:tc>
              <w:tc>
                <w:tcPr>
                  <w:tcW w:w="1560" w:type="dxa"/>
                </w:tcPr>
                <w:p w14:paraId="55016760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307" w:type="dxa"/>
                </w:tcPr>
                <w:p w14:paraId="31E7A0F9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24503DFF" w14:textId="77777777" w:rsidTr="005129EA">
              <w:trPr>
                <w:trHeight w:val="232"/>
                <w:jc w:val="center"/>
              </w:trPr>
              <w:tc>
                <w:tcPr>
                  <w:tcW w:w="1476" w:type="dxa"/>
                </w:tcPr>
                <w:p w14:paraId="7EC394B1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Y-92</w:t>
                  </w:r>
                </w:p>
              </w:tc>
              <w:tc>
                <w:tcPr>
                  <w:tcW w:w="1560" w:type="dxa"/>
                </w:tcPr>
                <w:p w14:paraId="302C445C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307" w:type="dxa"/>
                </w:tcPr>
                <w:p w14:paraId="2D475337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581F92" w:rsidRPr="00B87626" w14:paraId="3974D516" w14:textId="77777777" w:rsidTr="005129EA">
              <w:trPr>
                <w:trHeight w:val="232"/>
                <w:jc w:val="center"/>
              </w:trPr>
              <w:tc>
                <w:tcPr>
                  <w:tcW w:w="1476" w:type="dxa"/>
                </w:tcPr>
                <w:p w14:paraId="35673162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Y-93</w:t>
                  </w:r>
                </w:p>
              </w:tc>
              <w:tc>
                <w:tcPr>
                  <w:tcW w:w="1560" w:type="dxa"/>
                </w:tcPr>
                <w:p w14:paraId="52DE5CF5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307" w:type="dxa"/>
                </w:tcPr>
                <w:p w14:paraId="37A11379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581F92" w:rsidRPr="00B87626" w14:paraId="328796B8" w14:textId="77777777" w:rsidTr="005129EA">
              <w:trPr>
                <w:trHeight w:val="232"/>
                <w:jc w:val="center"/>
              </w:trPr>
              <w:tc>
                <w:tcPr>
                  <w:tcW w:w="1476" w:type="dxa"/>
                </w:tcPr>
                <w:p w14:paraId="521F7572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Y-94</w:t>
                  </w:r>
                </w:p>
              </w:tc>
              <w:tc>
                <w:tcPr>
                  <w:tcW w:w="1560" w:type="dxa"/>
                </w:tcPr>
                <w:p w14:paraId="1BE9890F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07" w:type="dxa"/>
                </w:tcPr>
                <w:p w14:paraId="693BB47A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581F92" w:rsidRPr="00B87626" w14:paraId="526D41B8" w14:textId="77777777" w:rsidTr="005129EA">
              <w:trPr>
                <w:trHeight w:val="232"/>
                <w:jc w:val="center"/>
              </w:trPr>
              <w:tc>
                <w:tcPr>
                  <w:tcW w:w="1476" w:type="dxa"/>
                </w:tcPr>
                <w:p w14:paraId="16ADE7FD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Y-95</w:t>
                  </w:r>
                </w:p>
              </w:tc>
              <w:tc>
                <w:tcPr>
                  <w:tcW w:w="1560" w:type="dxa"/>
                </w:tcPr>
                <w:p w14:paraId="28A991E7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07" w:type="dxa"/>
                </w:tcPr>
                <w:p w14:paraId="0C4F1F37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581F92" w:rsidRPr="00B87626" w14:paraId="31EC1D88" w14:textId="77777777" w:rsidTr="005129EA">
              <w:trPr>
                <w:trHeight w:val="232"/>
                <w:jc w:val="center"/>
              </w:trPr>
              <w:tc>
                <w:tcPr>
                  <w:tcW w:w="1476" w:type="dxa"/>
                </w:tcPr>
                <w:p w14:paraId="447F0749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Zr-86</w:t>
                  </w:r>
                </w:p>
              </w:tc>
              <w:tc>
                <w:tcPr>
                  <w:tcW w:w="1560" w:type="dxa"/>
                </w:tcPr>
                <w:p w14:paraId="58475462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307" w:type="dxa"/>
                </w:tcPr>
                <w:p w14:paraId="437D1DC6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581F92" w:rsidRPr="00B87626" w14:paraId="28E35C39" w14:textId="77777777" w:rsidTr="005129EA">
              <w:trPr>
                <w:trHeight w:val="223"/>
                <w:jc w:val="center"/>
              </w:trPr>
              <w:tc>
                <w:tcPr>
                  <w:tcW w:w="1476" w:type="dxa"/>
                </w:tcPr>
                <w:p w14:paraId="4A35B3C3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Zr-88</w:t>
                  </w:r>
                </w:p>
              </w:tc>
              <w:tc>
                <w:tcPr>
                  <w:tcW w:w="1560" w:type="dxa"/>
                </w:tcPr>
                <w:p w14:paraId="093E1304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307" w:type="dxa"/>
                </w:tcPr>
                <w:p w14:paraId="2D6C2565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3CF01C7E" w14:textId="77777777" w:rsidTr="005129EA">
              <w:trPr>
                <w:trHeight w:val="232"/>
                <w:jc w:val="center"/>
              </w:trPr>
              <w:tc>
                <w:tcPr>
                  <w:tcW w:w="1476" w:type="dxa"/>
                </w:tcPr>
                <w:p w14:paraId="3555C9F4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Zr-89</w:t>
                  </w:r>
                </w:p>
              </w:tc>
              <w:tc>
                <w:tcPr>
                  <w:tcW w:w="1560" w:type="dxa"/>
                </w:tcPr>
                <w:p w14:paraId="373167EA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07" w:type="dxa"/>
                </w:tcPr>
                <w:p w14:paraId="7D6C406A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19F20BA9" w14:textId="77777777" w:rsidTr="005129EA">
              <w:trPr>
                <w:trHeight w:val="232"/>
                <w:jc w:val="center"/>
              </w:trPr>
              <w:tc>
                <w:tcPr>
                  <w:tcW w:w="1476" w:type="dxa"/>
                </w:tcPr>
                <w:p w14:paraId="6281DC85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Zr-93</w:t>
                  </w:r>
                  <w:r w:rsidR="001C2E12"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560" w:type="dxa"/>
                </w:tcPr>
                <w:p w14:paraId="2AF5D6D9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307" w:type="dxa"/>
                </w:tcPr>
                <w:p w14:paraId="34401854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581F92" w:rsidRPr="00B87626" w14:paraId="13876769" w14:textId="77777777" w:rsidTr="005129EA">
              <w:trPr>
                <w:trHeight w:val="232"/>
                <w:jc w:val="center"/>
              </w:trPr>
              <w:tc>
                <w:tcPr>
                  <w:tcW w:w="1476" w:type="dxa"/>
                </w:tcPr>
                <w:p w14:paraId="75B60E42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Zr-95</w:t>
                  </w:r>
                </w:p>
              </w:tc>
              <w:tc>
                <w:tcPr>
                  <w:tcW w:w="1560" w:type="dxa"/>
                </w:tcPr>
                <w:p w14:paraId="644DFF32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07" w:type="dxa"/>
                </w:tcPr>
                <w:p w14:paraId="1F441FDF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3BD6A6E6" w14:textId="77777777" w:rsidTr="005129EA">
              <w:trPr>
                <w:trHeight w:val="232"/>
                <w:jc w:val="center"/>
              </w:trPr>
              <w:tc>
                <w:tcPr>
                  <w:tcW w:w="1476" w:type="dxa"/>
                </w:tcPr>
                <w:p w14:paraId="4C96DFDD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Zr-97</w:t>
                  </w:r>
                  <w:r w:rsidR="001C2E12"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560" w:type="dxa"/>
                </w:tcPr>
                <w:p w14:paraId="53170E61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07" w:type="dxa"/>
                </w:tcPr>
                <w:p w14:paraId="368F8B10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581F92" w:rsidRPr="00B87626" w14:paraId="7C907610" w14:textId="77777777" w:rsidTr="005129EA">
              <w:trPr>
                <w:trHeight w:val="232"/>
                <w:jc w:val="center"/>
              </w:trPr>
              <w:tc>
                <w:tcPr>
                  <w:tcW w:w="1476" w:type="dxa"/>
                </w:tcPr>
                <w:p w14:paraId="34CDA756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Nb-88</w:t>
                  </w:r>
                </w:p>
              </w:tc>
              <w:tc>
                <w:tcPr>
                  <w:tcW w:w="1560" w:type="dxa"/>
                </w:tcPr>
                <w:p w14:paraId="509969A7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07" w:type="dxa"/>
                </w:tcPr>
                <w:p w14:paraId="28771C96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581F92" w:rsidRPr="00B87626" w14:paraId="60B9B1B7" w14:textId="77777777" w:rsidTr="005129EA">
              <w:trPr>
                <w:trHeight w:val="232"/>
                <w:jc w:val="center"/>
              </w:trPr>
              <w:tc>
                <w:tcPr>
                  <w:tcW w:w="1476" w:type="dxa"/>
                </w:tcPr>
                <w:p w14:paraId="4D0E4045" w14:textId="77777777" w:rsidR="005129EA" w:rsidRDefault="00581F92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 xml:space="preserve">Nb-89 </w:t>
                  </w:r>
                </w:p>
                <w:p w14:paraId="36C465AB" w14:textId="77777777" w:rsidR="00581F92" w:rsidRPr="00B87626" w:rsidRDefault="00581F92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(2</w:t>
                  </w:r>
                  <w:r w:rsidR="005129EA">
                    <w:rPr>
                      <w:szCs w:val="24"/>
                      <w:lang w:eastAsia="en-GB"/>
                    </w:rPr>
                    <w:t>,</w:t>
                  </w:r>
                  <w:r w:rsidRPr="00B87626">
                    <w:rPr>
                      <w:szCs w:val="24"/>
                      <w:lang w:eastAsia="en-GB"/>
                    </w:rPr>
                    <w:t xml:space="preserve">03 saat) </w:t>
                  </w:r>
                </w:p>
              </w:tc>
              <w:tc>
                <w:tcPr>
                  <w:tcW w:w="1560" w:type="dxa"/>
                </w:tcPr>
                <w:p w14:paraId="277D195B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07" w:type="dxa"/>
                </w:tcPr>
                <w:p w14:paraId="05426F6F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581F92" w:rsidRPr="00B87626" w14:paraId="3112E0A8" w14:textId="77777777" w:rsidTr="005129EA">
              <w:trPr>
                <w:trHeight w:val="232"/>
                <w:jc w:val="center"/>
              </w:trPr>
              <w:tc>
                <w:tcPr>
                  <w:tcW w:w="1476" w:type="dxa"/>
                </w:tcPr>
                <w:p w14:paraId="4EE3A2C1" w14:textId="77777777" w:rsidR="005129EA" w:rsidRDefault="00581F92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 xml:space="preserve">Nb-89m </w:t>
                  </w:r>
                </w:p>
                <w:p w14:paraId="0DE7A7D3" w14:textId="77777777" w:rsidR="00581F92" w:rsidRPr="00B87626" w:rsidRDefault="00581F92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(1</w:t>
                  </w:r>
                  <w:r w:rsidR="005129EA">
                    <w:rPr>
                      <w:szCs w:val="24"/>
                      <w:lang w:eastAsia="en-GB"/>
                    </w:rPr>
                    <w:t>,</w:t>
                  </w:r>
                  <w:r w:rsidRPr="00B87626">
                    <w:rPr>
                      <w:szCs w:val="24"/>
                      <w:lang w:eastAsia="en-GB"/>
                    </w:rPr>
                    <w:t xml:space="preserve">10 saat) </w:t>
                  </w:r>
                </w:p>
              </w:tc>
              <w:tc>
                <w:tcPr>
                  <w:tcW w:w="1560" w:type="dxa"/>
                </w:tcPr>
                <w:p w14:paraId="0B1DF7BD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07" w:type="dxa"/>
                </w:tcPr>
                <w:p w14:paraId="17B5B5F9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581F92" w:rsidRPr="00B87626" w14:paraId="4FBA8559" w14:textId="77777777" w:rsidTr="005129EA">
              <w:trPr>
                <w:trHeight w:val="232"/>
                <w:jc w:val="center"/>
              </w:trPr>
              <w:tc>
                <w:tcPr>
                  <w:tcW w:w="1476" w:type="dxa"/>
                </w:tcPr>
                <w:p w14:paraId="3C4166A5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Nb-90</w:t>
                  </w:r>
                </w:p>
              </w:tc>
              <w:tc>
                <w:tcPr>
                  <w:tcW w:w="1560" w:type="dxa"/>
                </w:tcPr>
                <w:p w14:paraId="340BAB13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07" w:type="dxa"/>
                </w:tcPr>
                <w:p w14:paraId="3EAEB74B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581F92" w:rsidRPr="00B87626" w14:paraId="3F5D67EE" w14:textId="77777777" w:rsidTr="005129EA">
              <w:trPr>
                <w:trHeight w:val="223"/>
                <w:jc w:val="center"/>
              </w:trPr>
              <w:tc>
                <w:tcPr>
                  <w:tcW w:w="1476" w:type="dxa"/>
                </w:tcPr>
                <w:p w14:paraId="419A7DA6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Nb-93m</w:t>
                  </w:r>
                </w:p>
              </w:tc>
              <w:tc>
                <w:tcPr>
                  <w:tcW w:w="1560" w:type="dxa"/>
                </w:tcPr>
                <w:p w14:paraId="5ED32CBC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  <w:tc>
                <w:tcPr>
                  <w:tcW w:w="1307" w:type="dxa"/>
                </w:tcPr>
                <w:p w14:paraId="6668038F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581F92" w:rsidRPr="00B87626" w14:paraId="439B7A80" w14:textId="77777777" w:rsidTr="005129EA">
              <w:trPr>
                <w:trHeight w:val="223"/>
                <w:jc w:val="center"/>
              </w:trPr>
              <w:tc>
                <w:tcPr>
                  <w:tcW w:w="1476" w:type="dxa"/>
                </w:tcPr>
                <w:p w14:paraId="7D68ED46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Nb-94</w:t>
                  </w:r>
                </w:p>
              </w:tc>
              <w:tc>
                <w:tcPr>
                  <w:tcW w:w="1560" w:type="dxa"/>
                </w:tcPr>
                <w:p w14:paraId="3D639223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07" w:type="dxa"/>
                </w:tcPr>
                <w:p w14:paraId="2FEA1E5C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5EA397B4" w14:textId="77777777" w:rsidTr="005129EA">
              <w:trPr>
                <w:trHeight w:val="223"/>
                <w:jc w:val="center"/>
              </w:trPr>
              <w:tc>
                <w:tcPr>
                  <w:tcW w:w="1476" w:type="dxa"/>
                </w:tcPr>
                <w:p w14:paraId="3EB75A7D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Nb-95</w:t>
                  </w:r>
                </w:p>
              </w:tc>
              <w:tc>
                <w:tcPr>
                  <w:tcW w:w="1560" w:type="dxa"/>
                </w:tcPr>
                <w:p w14:paraId="1B174D05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307" w:type="dxa"/>
                </w:tcPr>
                <w:p w14:paraId="67F289F6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447AC964" w14:textId="77777777" w:rsidTr="005129EA">
              <w:trPr>
                <w:trHeight w:val="223"/>
                <w:jc w:val="center"/>
              </w:trPr>
              <w:tc>
                <w:tcPr>
                  <w:tcW w:w="1476" w:type="dxa"/>
                </w:tcPr>
                <w:p w14:paraId="44FFBF77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Nb-95m</w:t>
                  </w:r>
                </w:p>
              </w:tc>
              <w:tc>
                <w:tcPr>
                  <w:tcW w:w="1560" w:type="dxa"/>
                </w:tcPr>
                <w:p w14:paraId="2261015D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307" w:type="dxa"/>
                </w:tcPr>
                <w:p w14:paraId="7E7E0B0C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</w:tbl>
          <w:p w14:paraId="358CC8E3" w14:textId="77777777" w:rsidR="00581F92" w:rsidRDefault="00581F92" w:rsidP="005129EA">
            <w:pPr>
              <w:spacing w:after="160" w:line="259" w:lineRule="auto"/>
              <w:contextualSpacing w:val="0"/>
              <w:jc w:val="left"/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4497" w:type="dxa"/>
              <w:jc w:val="center"/>
              <w:tblCellMar>
                <w:top w:w="28" w:type="dxa"/>
                <w:left w:w="0" w:type="dxa"/>
                <w:bottom w:w="28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05"/>
              <w:gridCol w:w="1694"/>
              <w:gridCol w:w="1298"/>
            </w:tblGrid>
            <w:tr w:rsidR="0064369A" w:rsidRPr="00B87626" w14:paraId="361723A4" w14:textId="77777777" w:rsidTr="0064369A">
              <w:trPr>
                <w:trHeight w:val="798"/>
                <w:jc w:val="center"/>
              </w:trPr>
              <w:tc>
                <w:tcPr>
                  <w:tcW w:w="150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750371D8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rFonts w:eastAsia="TimesNewRomanPSMT"/>
                      <w:b/>
                    </w:rPr>
                    <w:t>Radyoizotop</w:t>
                  </w:r>
                </w:p>
              </w:tc>
              <w:tc>
                <w:tcPr>
                  <w:tcW w:w="169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0337351" w14:textId="77777777" w:rsidR="0064369A" w:rsidRPr="0064369A" w:rsidRDefault="0064369A" w:rsidP="0064369A">
                  <w:pPr>
                    <w:jc w:val="center"/>
                    <w:rPr>
                      <w:b/>
                      <w:szCs w:val="24"/>
                      <w:lang w:eastAsia="en-GB"/>
                    </w:rPr>
                  </w:pPr>
                  <w:r w:rsidRPr="004C3749">
                    <w:rPr>
                      <w:b/>
                    </w:rPr>
                    <w:t>Aktivite Konsantrasyonu (</w:t>
                  </w:r>
                  <w:proofErr w:type="spellStart"/>
                  <w:r w:rsidRPr="004C3749">
                    <w:rPr>
                      <w:b/>
                    </w:rPr>
                    <w:t>Bq</w:t>
                  </w:r>
                  <w:proofErr w:type="spellEnd"/>
                  <w:r w:rsidRPr="004C3749">
                    <w:rPr>
                      <w:b/>
                    </w:rPr>
                    <w:t xml:space="preserve">/g) </w:t>
                  </w:r>
                </w:p>
              </w:tc>
              <w:tc>
                <w:tcPr>
                  <w:tcW w:w="129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70DBAA0A" w14:textId="77777777" w:rsidR="0064369A" w:rsidRPr="0064369A" w:rsidRDefault="0064369A" w:rsidP="0064369A">
                  <w:pPr>
                    <w:jc w:val="center"/>
                    <w:rPr>
                      <w:b/>
                      <w:szCs w:val="24"/>
                      <w:lang w:eastAsia="en-GB"/>
                    </w:rPr>
                  </w:pPr>
                  <w:r w:rsidRPr="004C3749">
                    <w:rPr>
                      <w:b/>
                      <w:szCs w:val="24"/>
                      <w:lang w:eastAsia="en-GB"/>
                    </w:rPr>
                    <w:t xml:space="preserve">Aktivite </w:t>
                  </w:r>
                  <w:r w:rsidRPr="004C3749">
                    <w:rPr>
                      <w:b/>
                      <w:szCs w:val="24"/>
                      <w:lang w:eastAsia="en-GB"/>
                    </w:rPr>
                    <w:br/>
                    <w:t xml:space="preserve"> (</w:t>
                  </w:r>
                  <w:proofErr w:type="spellStart"/>
                  <w:r w:rsidRPr="004C3749">
                    <w:rPr>
                      <w:b/>
                      <w:szCs w:val="24"/>
                      <w:lang w:eastAsia="en-GB"/>
                    </w:rPr>
                    <w:t>Bq</w:t>
                  </w:r>
                  <w:proofErr w:type="spellEnd"/>
                  <w:r w:rsidRPr="004C3749">
                    <w:rPr>
                      <w:b/>
                      <w:szCs w:val="24"/>
                      <w:lang w:eastAsia="en-GB"/>
                    </w:rPr>
                    <w:t>)</w:t>
                  </w:r>
                </w:p>
              </w:tc>
            </w:tr>
            <w:tr w:rsidR="00581F92" w:rsidRPr="00B87626" w14:paraId="6B5B1EB4" w14:textId="77777777" w:rsidTr="0064369A">
              <w:trPr>
                <w:trHeight w:val="263"/>
                <w:jc w:val="center"/>
              </w:trPr>
              <w:tc>
                <w:tcPr>
                  <w:tcW w:w="1505" w:type="dxa"/>
                  <w:tcBorders>
                    <w:top w:val="single" w:sz="4" w:space="0" w:color="auto"/>
                  </w:tcBorders>
                </w:tcPr>
                <w:p w14:paraId="30BF1489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Nb-96</w:t>
                  </w:r>
                </w:p>
              </w:tc>
              <w:tc>
                <w:tcPr>
                  <w:tcW w:w="1694" w:type="dxa"/>
                  <w:tcBorders>
                    <w:top w:val="single" w:sz="4" w:space="0" w:color="auto"/>
                  </w:tcBorders>
                </w:tcPr>
                <w:p w14:paraId="2D8389F6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8" w:type="dxa"/>
                  <w:tcBorders>
                    <w:top w:val="single" w:sz="4" w:space="0" w:color="auto"/>
                  </w:tcBorders>
                </w:tcPr>
                <w:p w14:paraId="2A507311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581F92" w:rsidRPr="00B87626" w14:paraId="73A66560" w14:textId="77777777" w:rsidTr="0064369A">
              <w:trPr>
                <w:trHeight w:val="263"/>
                <w:jc w:val="center"/>
              </w:trPr>
              <w:tc>
                <w:tcPr>
                  <w:tcW w:w="1505" w:type="dxa"/>
                </w:tcPr>
                <w:p w14:paraId="21B5BCD4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Nb-97</w:t>
                  </w:r>
                </w:p>
              </w:tc>
              <w:tc>
                <w:tcPr>
                  <w:tcW w:w="1694" w:type="dxa"/>
                </w:tcPr>
                <w:p w14:paraId="5419D7F9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8" w:type="dxa"/>
                </w:tcPr>
                <w:p w14:paraId="7E7F45D1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42197ACE" w14:textId="77777777" w:rsidTr="0064369A">
              <w:trPr>
                <w:trHeight w:val="263"/>
                <w:jc w:val="center"/>
              </w:trPr>
              <w:tc>
                <w:tcPr>
                  <w:tcW w:w="1505" w:type="dxa"/>
                </w:tcPr>
                <w:p w14:paraId="518BF6DB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Nb-98</w:t>
                  </w:r>
                </w:p>
              </w:tc>
              <w:tc>
                <w:tcPr>
                  <w:tcW w:w="1694" w:type="dxa"/>
                </w:tcPr>
                <w:p w14:paraId="018A0774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8" w:type="dxa"/>
                </w:tcPr>
                <w:p w14:paraId="274CA317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581F92" w:rsidRPr="00B87626" w14:paraId="26F2315F" w14:textId="77777777" w:rsidTr="0064369A">
              <w:trPr>
                <w:trHeight w:val="263"/>
                <w:jc w:val="center"/>
              </w:trPr>
              <w:tc>
                <w:tcPr>
                  <w:tcW w:w="1505" w:type="dxa"/>
                </w:tcPr>
                <w:p w14:paraId="668900D2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Mo-90</w:t>
                  </w:r>
                </w:p>
              </w:tc>
              <w:tc>
                <w:tcPr>
                  <w:tcW w:w="1694" w:type="dxa"/>
                </w:tcPr>
                <w:p w14:paraId="30F1617D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8" w:type="dxa"/>
                </w:tcPr>
                <w:p w14:paraId="3735D326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0CE1BD23" w14:textId="77777777" w:rsidTr="0064369A">
              <w:trPr>
                <w:trHeight w:val="263"/>
                <w:jc w:val="center"/>
              </w:trPr>
              <w:tc>
                <w:tcPr>
                  <w:tcW w:w="1505" w:type="dxa"/>
                </w:tcPr>
                <w:p w14:paraId="345CD7D0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Mo-93</w:t>
                  </w:r>
                </w:p>
              </w:tc>
              <w:tc>
                <w:tcPr>
                  <w:tcW w:w="1694" w:type="dxa"/>
                </w:tcPr>
                <w:p w14:paraId="68D01948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98" w:type="dxa"/>
                </w:tcPr>
                <w:p w14:paraId="1266CD61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8</w:t>
                  </w:r>
                </w:p>
              </w:tc>
            </w:tr>
            <w:tr w:rsidR="00581F92" w:rsidRPr="00B87626" w14:paraId="3F4993A2" w14:textId="77777777" w:rsidTr="0064369A">
              <w:trPr>
                <w:trHeight w:val="263"/>
                <w:jc w:val="center"/>
              </w:trPr>
              <w:tc>
                <w:tcPr>
                  <w:tcW w:w="1505" w:type="dxa"/>
                </w:tcPr>
                <w:p w14:paraId="4B219259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Mo-93m</w:t>
                  </w:r>
                </w:p>
              </w:tc>
              <w:tc>
                <w:tcPr>
                  <w:tcW w:w="1694" w:type="dxa"/>
                </w:tcPr>
                <w:p w14:paraId="61F847BB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8" w:type="dxa"/>
                </w:tcPr>
                <w:p w14:paraId="0CE4C440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3ADC5280" w14:textId="77777777" w:rsidTr="0064369A">
              <w:trPr>
                <w:trHeight w:val="252"/>
                <w:jc w:val="center"/>
              </w:trPr>
              <w:tc>
                <w:tcPr>
                  <w:tcW w:w="1505" w:type="dxa"/>
                </w:tcPr>
                <w:p w14:paraId="04B1732A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Mo-99</w:t>
                  </w:r>
                </w:p>
              </w:tc>
              <w:tc>
                <w:tcPr>
                  <w:tcW w:w="1694" w:type="dxa"/>
                </w:tcPr>
                <w:p w14:paraId="269BC669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98" w:type="dxa"/>
                </w:tcPr>
                <w:p w14:paraId="41176DCE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6018D8FE" w14:textId="77777777" w:rsidTr="0064369A">
              <w:trPr>
                <w:trHeight w:val="263"/>
                <w:jc w:val="center"/>
              </w:trPr>
              <w:tc>
                <w:tcPr>
                  <w:tcW w:w="1505" w:type="dxa"/>
                </w:tcPr>
                <w:p w14:paraId="3155CA19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Mo-101</w:t>
                  </w:r>
                </w:p>
              </w:tc>
              <w:tc>
                <w:tcPr>
                  <w:tcW w:w="1694" w:type="dxa"/>
                </w:tcPr>
                <w:p w14:paraId="4336F381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8" w:type="dxa"/>
                </w:tcPr>
                <w:p w14:paraId="2E286E36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3BA6FA01" w14:textId="77777777" w:rsidTr="0064369A">
              <w:trPr>
                <w:trHeight w:val="263"/>
                <w:jc w:val="center"/>
              </w:trPr>
              <w:tc>
                <w:tcPr>
                  <w:tcW w:w="1505" w:type="dxa"/>
                </w:tcPr>
                <w:p w14:paraId="34497E23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Tc-93</w:t>
                  </w:r>
                </w:p>
              </w:tc>
              <w:tc>
                <w:tcPr>
                  <w:tcW w:w="1694" w:type="dxa"/>
                </w:tcPr>
                <w:p w14:paraId="0278D3D8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8" w:type="dxa"/>
                </w:tcPr>
                <w:p w14:paraId="7063B1C0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1D734C8E" w14:textId="77777777" w:rsidTr="0064369A">
              <w:trPr>
                <w:trHeight w:val="263"/>
                <w:jc w:val="center"/>
              </w:trPr>
              <w:tc>
                <w:tcPr>
                  <w:tcW w:w="1505" w:type="dxa"/>
                </w:tcPr>
                <w:p w14:paraId="0FD1CE76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Tc-93m</w:t>
                  </w:r>
                </w:p>
              </w:tc>
              <w:tc>
                <w:tcPr>
                  <w:tcW w:w="1694" w:type="dxa"/>
                </w:tcPr>
                <w:p w14:paraId="7EEA2D06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8" w:type="dxa"/>
                </w:tcPr>
                <w:p w14:paraId="78CE4D2A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34E798E8" w14:textId="77777777" w:rsidTr="0064369A">
              <w:trPr>
                <w:trHeight w:val="263"/>
                <w:jc w:val="center"/>
              </w:trPr>
              <w:tc>
                <w:tcPr>
                  <w:tcW w:w="1505" w:type="dxa"/>
                </w:tcPr>
                <w:p w14:paraId="6B4CA6A5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Tc-94</w:t>
                  </w:r>
                </w:p>
              </w:tc>
              <w:tc>
                <w:tcPr>
                  <w:tcW w:w="1694" w:type="dxa"/>
                </w:tcPr>
                <w:p w14:paraId="76A1F795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8" w:type="dxa"/>
                </w:tcPr>
                <w:p w14:paraId="3EA401D8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76005EE7" w14:textId="77777777" w:rsidTr="0064369A">
              <w:trPr>
                <w:trHeight w:val="263"/>
                <w:jc w:val="center"/>
              </w:trPr>
              <w:tc>
                <w:tcPr>
                  <w:tcW w:w="1505" w:type="dxa"/>
                </w:tcPr>
                <w:p w14:paraId="33E1C32A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Tc-94m</w:t>
                  </w:r>
                </w:p>
              </w:tc>
              <w:tc>
                <w:tcPr>
                  <w:tcW w:w="1694" w:type="dxa"/>
                </w:tcPr>
                <w:p w14:paraId="7708F5A6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8" w:type="dxa"/>
                </w:tcPr>
                <w:p w14:paraId="2DC4E7E1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581F92" w:rsidRPr="00B87626" w14:paraId="01193D30" w14:textId="77777777" w:rsidTr="0064369A">
              <w:trPr>
                <w:trHeight w:val="263"/>
                <w:jc w:val="center"/>
              </w:trPr>
              <w:tc>
                <w:tcPr>
                  <w:tcW w:w="1505" w:type="dxa"/>
                </w:tcPr>
                <w:p w14:paraId="0745BEA8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Tc-95</w:t>
                  </w:r>
                </w:p>
              </w:tc>
              <w:tc>
                <w:tcPr>
                  <w:tcW w:w="1694" w:type="dxa"/>
                </w:tcPr>
                <w:p w14:paraId="19AFD487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8" w:type="dxa"/>
                </w:tcPr>
                <w:p w14:paraId="0978F9F1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1117D216" w14:textId="77777777" w:rsidTr="0064369A">
              <w:trPr>
                <w:trHeight w:val="263"/>
                <w:jc w:val="center"/>
              </w:trPr>
              <w:tc>
                <w:tcPr>
                  <w:tcW w:w="1505" w:type="dxa"/>
                </w:tcPr>
                <w:p w14:paraId="404D1B7A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Tc-95m</w:t>
                  </w:r>
                </w:p>
              </w:tc>
              <w:tc>
                <w:tcPr>
                  <w:tcW w:w="1694" w:type="dxa"/>
                </w:tcPr>
                <w:p w14:paraId="6923E445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8" w:type="dxa"/>
                </w:tcPr>
                <w:p w14:paraId="20F92547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2DC0C75F" w14:textId="77777777" w:rsidTr="0064369A">
              <w:trPr>
                <w:trHeight w:val="263"/>
                <w:jc w:val="center"/>
              </w:trPr>
              <w:tc>
                <w:tcPr>
                  <w:tcW w:w="1505" w:type="dxa"/>
                </w:tcPr>
                <w:p w14:paraId="59E35FCC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Tc-96</w:t>
                  </w:r>
                </w:p>
              </w:tc>
              <w:tc>
                <w:tcPr>
                  <w:tcW w:w="1694" w:type="dxa"/>
                </w:tcPr>
                <w:p w14:paraId="02DEEBBB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8" w:type="dxa"/>
                </w:tcPr>
                <w:p w14:paraId="3D061783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2604B596" w14:textId="77777777" w:rsidTr="0064369A">
              <w:trPr>
                <w:trHeight w:val="263"/>
                <w:jc w:val="center"/>
              </w:trPr>
              <w:tc>
                <w:tcPr>
                  <w:tcW w:w="1505" w:type="dxa"/>
                </w:tcPr>
                <w:p w14:paraId="57AD5CA1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Tc-96m</w:t>
                  </w:r>
                </w:p>
              </w:tc>
              <w:tc>
                <w:tcPr>
                  <w:tcW w:w="1694" w:type="dxa"/>
                </w:tcPr>
                <w:p w14:paraId="30C77384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98" w:type="dxa"/>
                </w:tcPr>
                <w:p w14:paraId="6EA75F6C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581F92" w:rsidRPr="00B87626" w14:paraId="2DA4B1D6" w14:textId="77777777" w:rsidTr="0064369A">
              <w:trPr>
                <w:trHeight w:val="252"/>
                <w:jc w:val="center"/>
              </w:trPr>
              <w:tc>
                <w:tcPr>
                  <w:tcW w:w="1505" w:type="dxa"/>
                </w:tcPr>
                <w:p w14:paraId="1DB6FF01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Tc-97</w:t>
                  </w:r>
                </w:p>
              </w:tc>
              <w:tc>
                <w:tcPr>
                  <w:tcW w:w="1694" w:type="dxa"/>
                </w:tcPr>
                <w:p w14:paraId="10619618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98" w:type="dxa"/>
                </w:tcPr>
                <w:p w14:paraId="0AC7CA33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8</w:t>
                  </w:r>
                </w:p>
              </w:tc>
            </w:tr>
            <w:tr w:rsidR="00581F92" w:rsidRPr="00B87626" w14:paraId="30CADD4C" w14:textId="77777777" w:rsidTr="0064369A">
              <w:trPr>
                <w:trHeight w:val="263"/>
                <w:jc w:val="center"/>
              </w:trPr>
              <w:tc>
                <w:tcPr>
                  <w:tcW w:w="1505" w:type="dxa"/>
                </w:tcPr>
                <w:p w14:paraId="22473822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Tc-97m</w:t>
                  </w:r>
                </w:p>
              </w:tc>
              <w:tc>
                <w:tcPr>
                  <w:tcW w:w="1694" w:type="dxa"/>
                </w:tcPr>
                <w:p w14:paraId="21413E94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98" w:type="dxa"/>
                </w:tcPr>
                <w:p w14:paraId="5F0A7F84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581F92" w:rsidRPr="00B87626" w14:paraId="095FBF2B" w14:textId="77777777" w:rsidTr="0064369A">
              <w:trPr>
                <w:trHeight w:val="263"/>
                <w:jc w:val="center"/>
              </w:trPr>
              <w:tc>
                <w:tcPr>
                  <w:tcW w:w="1505" w:type="dxa"/>
                </w:tcPr>
                <w:p w14:paraId="71986720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Tc-98</w:t>
                  </w:r>
                </w:p>
              </w:tc>
              <w:tc>
                <w:tcPr>
                  <w:tcW w:w="1694" w:type="dxa"/>
                </w:tcPr>
                <w:p w14:paraId="7EB93181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8" w:type="dxa"/>
                </w:tcPr>
                <w:p w14:paraId="21AD1DDF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58792F5A" w14:textId="77777777" w:rsidTr="0064369A">
              <w:trPr>
                <w:trHeight w:val="263"/>
                <w:jc w:val="center"/>
              </w:trPr>
              <w:tc>
                <w:tcPr>
                  <w:tcW w:w="1505" w:type="dxa"/>
                </w:tcPr>
                <w:p w14:paraId="39358F37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Tc-99</w:t>
                  </w:r>
                </w:p>
              </w:tc>
              <w:tc>
                <w:tcPr>
                  <w:tcW w:w="1694" w:type="dxa"/>
                </w:tcPr>
                <w:p w14:paraId="56C40C78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  <w:tc>
                <w:tcPr>
                  <w:tcW w:w="1298" w:type="dxa"/>
                </w:tcPr>
                <w:p w14:paraId="3A1F291E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581F92" w:rsidRPr="00B87626" w14:paraId="78A53A26" w14:textId="77777777" w:rsidTr="0064369A">
              <w:trPr>
                <w:trHeight w:val="263"/>
                <w:jc w:val="center"/>
              </w:trPr>
              <w:tc>
                <w:tcPr>
                  <w:tcW w:w="1505" w:type="dxa"/>
                </w:tcPr>
                <w:p w14:paraId="3C1A662A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Tc-99m</w:t>
                  </w:r>
                </w:p>
              </w:tc>
              <w:tc>
                <w:tcPr>
                  <w:tcW w:w="1694" w:type="dxa"/>
                </w:tcPr>
                <w:p w14:paraId="5BCE2442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98" w:type="dxa"/>
                </w:tcPr>
                <w:p w14:paraId="0E51F15D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581F92" w:rsidRPr="00B87626" w14:paraId="4EFA6AC2" w14:textId="77777777" w:rsidTr="0064369A">
              <w:trPr>
                <w:trHeight w:val="263"/>
                <w:jc w:val="center"/>
              </w:trPr>
              <w:tc>
                <w:tcPr>
                  <w:tcW w:w="1505" w:type="dxa"/>
                </w:tcPr>
                <w:p w14:paraId="75B4BAF0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Tc-101</w:t>
                  </w:r>
                </w:p>
              </w:tc>
              <w:tc>
                <w:tcPr>
                  <w:tcW w:w="1694" w:type="dxa"/>
                </w:tcPr>
                <w:p w14:paraId="31748233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98" w:type="dxa"/>
                </w:tcPr>
                <w:p w14:paraId="5DB39F7D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6167E717" w14:textId="77777777" w:rsidTr="0064369A">
              <w:trPr>
                <w:trHeight w:val="263"/>
                <w:jc w:val="center"/>
              </w:trPr>
              <w:tc>
                <w:tcPr>
                  <w:tcW w:w="1505" w:type="dxa"/>
                </w:tcPr>
                <w:p w14:paraId="77DE60FA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Tc-104</w:t>
                  </w:r>
                </w:p>
              </w:tc>
              <w:tc>
                <w:tcPr>
                  <w:tcW w:w="1694" w:type="dxa"/>
                </w:tcPr>
                <w:p w14:paraId="293B421F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8" w:type="dxa"/>
                </w:tcPr>
                <w:p w14:paraId="616456EF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581F92" w:rsidRPr="00B87626" w14:paraId="43D3FCBD" w14:textId="77777777" w:rsidTr="0064369A">
              <w:trPr>
                <w:trHeight w:val="263"/>
                <w:jc w:val="center"/>
              </w:trPr>
              <w:tc>
                <w:tcPr>
                  <w:tcW w:w="1505" w:type="dxa"/>
                </w:tcPr>
                <w:p w14:paraId="6A193625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Ru-94</w:t>
                  </w:r>
                </w:p>
              </w:tc>
              <w:tc>
                <w:tcPr>
                  <w:tcW w:w="1694" w:type="dxa"/>
                </w:tcPr>
                <w:p w14:paraId="643F0CA5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98" w:type="dxa"/>
                </w:tcPr>
                <w:p w14:paraId="61D502A9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562EAD95" w14:textId="77777777" w:rsidTr="0064369A">
              <w:trPr>
                <w:trHeight w:val="263"/>
                <w:jc w:val="center"/>
              </w:trPr>
              <w:tc>
                <w:tcPr>
                  <w:tcW w:w="1505" w:type="dxa"/>
                </w:tcPr>
                <w:p w14:paraId="3693B55A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Ru-97</w:t>
                  </w:r>
                </w:p>
              </w:tc>
              <w:tc>
                <w:tcPr>
                  <w:tcW w:w="1694" w:type="dxa"/>
                </w:tcPr>
                <w:p w14:paraId="5BA11D9A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98" w:type="dxa"/>
                </w:tcPr>
                <w:p w14:paraId="4EF989F7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581F92" w:rsidRPr="00B87626" w14:paraId="596B7122" w14:textId="77777777" w:rsidTr="0064369A">
              <w:trPr>
                <w:trHeight w:val="252"/>
                <w:jc w:val="center"/>
              </w:trPr>
              <w:tc>
                <w:tcPr>
                  <w:tcW w:w="1505" w:type="dxa"/>
                </w:tcPr>
                <w:p w14:paraId="57C619B3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Ru-103</w:t>
                  </w:r>
                </w:p>
              </w:tc>
              <w:tc>
                <w:tcPr>
                  <w:tcW w:w="1694" w:type="dxa"/>
                </w:tcPr>
                <w:p w14:paraId="65D4C96F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98" w:type="dxa"/>
                </w:tcPr>
                <w:p w14:paraId="2F408642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2AA4269A" w14:textId="77777777" w:rsidTr="0064369A">
              <w:trPr>
                <w:trHeight w:val="263"/>
                <w:jc w:val="center"/>
              </w:trPr>
              <w:tc>
                <w:tcPr>
                  <w:tcW w:w="1505" w:type="dxa"/>
                </w:tcPr>
                <w:p w14:paraId="09E0196B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Ru-105</w:t>
                  </w:r>
                </w:p>
              </w:tc>
              <w:tc>
                <w:tcPr>
                  <w:tcW w:w="1694" w:type="dxa"/>
                </w:tcPr>
                <w:p w14:paraId="753BDF35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8" w:type="dxa"/>
                </w:tcPr>
                <w:p w14:paraId="14EEDD15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60A25DC0" w14:textId="77777777" w:rsidTr="0064369A">
              <w:trPr>
                <w:trHeight w:val="263"/>
                <w:jc w:val="center"/>
              </w:trPr>
              <w:tc>
                <w:tcPr>
                  <w:tcW w:w="1505" w:type="dxa"/>
                </w:tcPr>
                <w:p w14:paraId="7669AFB8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Ru-106</w:t>
                  </w:r>
                  <w:r w:rsidR="001C2E12"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694" w:type="dxa"/>
                </w:tcPr>
                <w:p w14:paraId="4F871483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98" w:type="dxa"/>
                </w:tcPr>
                <w:p w14:paraId="0C2ACA5F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581F92" w:rsidRPr="00B87626" w14:paraId="5A9A1E2E" w14:textId="77777777" w:rsidTr="0064369A">
              <w:trPr>
                <w:trHeight w:val="263"/>
                <w:jc w:val="center"/>
              </w:trPr>
              <w:tc>
                <w:tcPr>
                  <w:tcW w:w="1505" w:type="dxa"/>
                </w:tcPr>
                <w:p w14:paraId="4FF37447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Rh-99</w:t>
                  </w:r>
                </w:p>
              </w:tc>
              <w:tc>
                <w:tcPr>
                  <w:tcW w:w="1694" w:type="dxa"/>
                </w:tcPr>
                <w:p w14:paraId="49C0A65A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8" w:type="dxa"/>
                </w:tcPr>
                <w:p w14:paraId="7EBAAD5F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3E3BBACC" w14:textId="77777777" w:rsidTr="0064369A">
              <w:trPr>
                <w:trHeight w:val="263"/>
                <w:jc w:val="center"/>
              </w:trPr>
              <w:tc>
                <w:tcPr>
                  <w:tcW w:w="1505" w:type="dxa"/>
                </w:tcPr>
                <w:p w14:paraId="6584B089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Rh-99m</w:t>
                  </w:r>
                </w:p>
              </w:tc>
              <w:tc>
                <w:tcPr>
                  <w:tcW w:w="1694" w:type="dxa"/>
                </w:tcPr>
                <w:p w14:paraId="2E757234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8" w:type="dxa"/>
                </w:tcPr>
                <w:p w14:paraId="6AAB0716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61E543AB" w14:textId="77777777" w:rsidTr="0064369A">
              <w:trPr>
                <w:trHeight w:val="263"/>
                <w:jc w:val="center"/>
              </w:trPr>
              <w:tc>
                <w:tcPr>
                  <w:tcW w:w="1505" w:type="dxa"/>
                </w:tcPr>
                <w:p w14:paraId="1479FBDA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Rh-100</w:t>
                  </w:r>
                </w:p>
              </w:tc>
              <w:tc>
                <w:tcPr>
                  <w:tcW w:w="1694" w:type="dxa"/>
                </w:tcPr>
                <w:p w14:paraId="26BFA892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8" w:type="dxa"/>
                </w:tcPr>
                <w:p w14:paraId="21B2C2BB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5C19157E" w14:textId="77777777" w:rsidTr="0064369A">
              <w:trPr>
                <w:trHeight w:val="263"/>
                <w:jc w:val="center"/>
              </w:trPr>
              <w:tc>
                <w:tcPr>
                  <w:tcW w:w="1505" w:type="dxa"/>
                </w:tcPr>
                <w:p w14:paraId="3361D8C1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Rh-101</w:t>
                  </w:r>
                </w:p>
              </w:tc>
              <w:tc>
                <w:tcPr>
                  <w:tcW w:w="1694" w:type="dxa"/>
                </w:tcPr>
                <w:p w14:paraId="4BC53197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98" w:type="dxa"/>
                </w:tcPr>
                <w:p w14:paraId="670C40A6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581F92" w:rsidRPr="00B87626" w14:paraId="1FD07B97" w14:textId="77777777" w:rsidTr="0064369A">
              <w:trPr>
                <w:trHeight w:val="263"/>
                <w:jc w:val="center"/>
              </w:trPr>
              <w:tc>
                <w:tcPr>
                  <w:tcW w:w="1505" w:type="dxa"/>
                </w:tcPr>
                <w:p w14:paraId="495A5FE9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Rh-101m</w:t>
                  </w:r>
                </w:p>
              </w:tc>
              <w:tc>
                <w:tcPr>
                  <w:tcW w:w="1694" w:type="dxa"/>
                </w:tcPr>
                <w:p w14:paraId="2B1E3F05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98" w:type="dxa"/>
                </w:tcPr>
                <w:p w14:paraId="42646055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581F92" w:rsidRPr="00B87626" w14:paraId="1B1FF1E7" w14:textId="77777777" w:rsidTr="0064369A">
              <w:trPr>
                <w:trHeight w:val="263"/>
                <w:jc w:val="center"/>
              </w:trPr>
              <w:tc>
                <w:tcPr>
                  <w:tcW w:w="1505" w:type="dxa"/>
                </w:tcPr>
                <w:p w14:paraId="1C221A1D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Rh-102</w:t>
                  </w:r>
                </w:p>
              </w:tc>
              <w:tc>
                <w:tcPr>
                  <w:tcW w:w="1694" w:type="dxa"/>
                </w:tcPr>
                <w:p w14:paraId="63507E3C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8" w:type="dxa"/>
                </w:tcPr>
                <w:p w14:paraId="2207AA60" w14:textId="77777777" w:rsidR="00581F92" w:rsidRPr="00B87626" w:rsidRDefault="00581F92" w:rsidP="00581F92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11DF0701" w14:textId="77777777" w:rsidTr="0064369A">
              <w:trPr>
                <w:trHeight w:val="263"/>
                <w:jc w:val="center"/>
              </w:trPr>
              <w:tc>
                <w:tcPr>
                  <w:tcW w:w="1505" w:type="dxa"/>
                </w:tcPr>
                <w:p w14:paraId="338FFA45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Rh-102m</w:t>
                  </w:r>
                </w:p>
              </w:tc>
              <w:tc>
                <w:tcPr>
                  <w:tcW w:w="1694" w:type="dxa"/>
                </w:tcPr>
                <w:p w14:paraId="3580EA41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98" w:type="dxa"/>
                </w:tcPr>
                <w:p w14:paraId="2DA79A81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81F92" w:rsidRPr="00B87626" w14:paraId="6CA5DE15" w14:textId="77777777" w:rsidTr="0064369A">
              <w:trPr>
                <w:trHeight w:val="263"/>
                <w:jc w:val="center"/>
              </w:trPr>
              <w:tc>
                <w:tcPr>
                  <w:tcW w:w="1505" w:type="dxa"/>
                </w:tcPr>
                <w:p w14:paraId="341C776C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Rh-103m</w:t>
                  </w:r>
                </w:p>
              </w:tc>
              <w:tc>
                <w:tcPr>
                  <w:tcW w:w="1694" w:type="dxa"/>
                </w:tcPr>
                <w:p w14:paraId="431E3DB4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  <w:tc>
                <w:tcPr>
                  <w:tcW w:w="1298" w:type="dxa"/>
                </w:tcPr>
                <w:p w14:paraId="7A320990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8</w:t>
                  </w:r>
                </w:p>
              </w:tc>
            </w:tr>
            <w:tr w:rsidR="00581F92" w:rsidRPr="00B87626" w14:paraId="6358BADC" w14:textId="77777777" w:rsidTr="0064369A">
              <w:trPr>
                <w:trHeight w:val="263"/>
                <w:jc w:val="center"/>
              </w:trPr>
              <w:tc>
                <w:tcPr>
                  <w:tcW w:w="1505" w:type="dxa"/>
                </w:tcPr>
                <w:p w14:paraId="3245C6BD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Rh-105</w:t>
                  </w:r>
                </w:p>
              </w:tc>
              <w:tc>
                <w:tcPr>
                  <w:tcW w:w="1694" w:type="dxa"/>
                </w:tcPr>
                <w:p w14:paraId="39E604EC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98" w:type="dxa"/>
                </w:tcPr>
                <w:p w14:paraId="4857976B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581F92" w:rsidRPr="00B87626" w14:paraId="15FB7244" w14:textId="77777777" w:rsidTr="0064369A">
              <w:trPr>
                <w:trHeight w:val="263"/>
                <w:jc w:val="center"/>
              </w:trPr>
              <w:tc>
                <w:tcPr>
                  <w:tcW w:w="1505" w:type="dxa"/>
                </w:tcPr>
                <w:p w14:paraId="5E0585B4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Rh-106m</w:t>
                  </w:r>
                </w:p>
              </w:tc>
              <w:tc>
                <w:tcPr>
                  <w:tcW w:w="1694" w:type="dxa"/>
                </w:tcPr>
                <w:p w14:paraId="14E726EE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98" w:type="dxa"/>
                </w:tcPr>
                <w:p w14:paraId="02CD3874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581F92" w:rsidRPr="00B87626" w14:paraId="67D88400" w14:textId="77777777" w:rsidTr="0064369A">
              <w:trPr>
                <w:trHeight w:val="263"/>
                <w:jc w:val="center"/>
              </w:trPr>
              <w:tc>
                <w:tcPr>
                  <w:tcW w:w="1505" w:type="dxa"/>
                </w:tcPr>
                <w:p w14:paraId="6A5B500D" w14:textId="77777777" w:rsidR="00581F92" w:rsidRPr="00B87626" w:rsidRDefault="00581F92" w:rsidP="00581F92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Rh-107</w:t>
                  </w:r>
                </w:p>
              </w:tc>
              <w:tc>
                <w:tcPr>
                  <w:tcW w:w="1694" w:type="dxa"/>
                </w:tcPr>
                <w:p w14:paraId="4C1B0027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98" w:type="dxa"/>
                </w:tcPr>
                <w:p w14:paraId="42E1B48E" w14:textId="77777777" w:rsidR="00581F92" w:rsidRPr="00B87626" w:rsidRDefault="00581F92" w:rsidP="00581F92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</w:tbl>
          <w:p w14:paraId="784CDAB9" w14:textId="77777777" w:rsidR="00581F92" w:rsidRDefault="00581F92" w:rsidP="005129EA">
            <w:pPr>
              <w:spacing w:after="160" w:line="259" w:lineRule="auto"/>
              <w:contextualSpacing w:val="0"/>
              <w:jc w:val="left"/>
            </w:pPr>
          </w:p>
        </w:tc>
      </w:tr>
      <w:tr w:rsidR="00581F92" w14:paraId="1912A3A5" w14:textId="77777777" w:rsidTr="00EE5F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4388" w:type="dxa"/>
              <w:jc w:val="center"/>
              <w:tblCellMar>
                <w:top w:w="28" w:type="dxa"/>
                <w:left w:w="0" w:type="dxa"/>
                <w:bottom w:w="28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59"/>
              <w:gridCol w:w="1694"/>
              <w:gridCol w:w="1235"/>
            </w:tblGrid>
            <w:tr w:rsidR="0064369A" w:rsidRPr="00B87626" w14:paraId="4E0FFD5C" w14:textId="77777777" w:rsidTr="00D36086">
              <w:trPr>
                <w:trHeight w:val="803"/>
                <w:tblHeader/>
                <w:jc w:val="center"/>
              </w:trPr>
              <w:tc>
                <w:tcPr>
                  <w:tcW w:w="14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BD20B06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rFonts w:eastAsia="TimesNewRomanPSMT"/>
                      <w:b/>
                    </w:rPr>
                    <w:lastRenderedPageBreak/>
                    <w:t>Radyoizotop</w:t>
                  </w:r>
                </w:p>
              </w:tc>
              <w:tc>
                <w:tcPr>
                  <w:tcW w:w="1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23FDDB6B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b/>
                    </w:rPr>
                    <w:t>Aktivite Konsantrasyonu (</w:t>
                  </w:r>
                  <w:proofErr w:type="spellStart"/>
                  <w:r w:rsidRPr="004C3749">
                    <w:rPr>
                      <w:b/>
                    </w:rPr>
                    <w:t>Bq</w:t>
                  </w:r>
                  <w:proofErr w:type="spellEnd"/>
                  <w:r w:rsidRPr="004C3749">
                    <w:rPr>
                      <w:b/>
                    </w:rPr>
                    <w:t xml:space="preserve">/g) </w:t>
                  </w:r>
                </w:p>
              </w:tc>
              <w:tc>
                <w:tcPr>
                  <w:tcW w:w="12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CD76379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b/>
                      <w:szCs w:val="24"/>
                      <w:lang w:eastAsia="en-GB"/>
                    </w:rPr>
                    <w:t xml:space="preserve">Aktivite </w:t>
                  </w:r>
                  <w:r w:rsidRPr="004C3749">
                    <w:rPr>
                      <w:b/>
                      <w:szCs w:val="24"/>
                      <w:lang w:eastAsia="en-GB"/>
                    </w:rPr>
                    <w:br/>
                    <w:t xml:space="preserve"> (</w:t>
                  </w:r>
                  <w:proofErr w:type="spellStart"/>
                  <w:r w:rsidRPr="004C3749">
                    <w:rPr>
                      <w:b/>
                      <w:szCs w:val="24"/>
                      <w:lang w:eastAsia="en-GB"/>
                    </w:rPr>
                    <w:t>Bq</w:t>
                  </w:r>
                  <w:proofErr w:type="spellEnd"/>
                  <w:r w:rsidRPr="004C3749">
                    <w:rPr>
                      <w:b/>
                      <w:szCs w:val="24"/>
                      <w:lang w:eastAsia="en-GB"/>
                    </w:rPr>
                    <w:t>)</w:t>
                  </w:r>
                </w:p>
              </w:tc>
            </w:tr>
            <w:tr w:rsidR="005129EA" w:rsidRPr="00B87626" w14:paraId="4C203A46" w14:textId="77777777" w:rsidTr="00D36086">
              <w:trPr>
                <w:trHeight w:val="231"/>
                <w:jc w:val="center"/>
              </w:trPr>
              <w:tc>
                <w:tcPr>
                  <w:tcW w:w="145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6779B8C" w14:textId="77777777" w:rsidR="005129EA" w:rsidRPr="00B87626" w:rsidRDefault="005129EA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Pd-100</w:t>
                  </w:r>
                </w:p>
              </w:tc>
              <w:tc>
                <w:tcPr>
                  <w:tcW w:w="169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5971DA1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158862D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5129EA" w:rsidRPr="00B87626" w14:paraId="03052838" w14:textId="77777777" w:rsidTr="00D36086">
              <w:trPr>
                <w:trHeight w:val="231"/>
                <w:jc w:val="center"/>
              </w:trPr>
              <w:tc>
                <w:tcPr>
                  <w:tcW w:w="1459" w:type="dxa"/>
                </w:tcPr>
                <w:p w14:paraId="0B6865AD" w14:textId="77777777" w:rsidR="005129EA" w:rsidRPr="00B87626" w:rsidRDefault="005129EA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Pd-101</w:t>
                  </w:r>
                </w:p>
              </w:tc>
              <w:tc>
                <w:tcPr>
                  <w:tcW w:w="1694" w:type="dxa"/>
                </w:tcPr>
                <w:p w14:paraId="3F1153F2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16CE4A4D" w14:textId="77777777" w:rsidR="005129EA" w:rsidRPr="00B87626" w:rsidRDefault="005129EA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129EA" w:rsidRPr="00B87626" w14:paraId="220206ED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77E4A151" w14:textId="77777777" w:rsidR="005129EA" w:rsidRPr="00B87626" w:rsidRDefault="005129EA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Pd-103</w:t>
                  </w:r>
                </w:p>
              </w:tc>
              <w:tc>
                <w:tcPr>
                  <w:tcW w:w="1694" w:type="dxa"/>
                </w:tcPr>
                <w:p w14:paraId="190D8A61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35" w:type="dxa"/>
                </w:tcPr>
                <w:p w14:paraId="37826FA6" w14:textId="77777777" w:rsidR="005129EA" w:rsidRPr="00B87626" w:rsidRDefault="005129EA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8</w:t>
                  </w:r>
                </w:p>
              </w:tc>
            </w:tr>
            <w:tr w:rsidR="005129EA" w:rsidRPr="00B87626" w14:paraId="40451947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42D080D9" w14:textId="77777777" w:rsidR="005129EA" w:rsidRPr="00B87626" w:rsidRDefault="005129EA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Pd-107</w:t>
                  </w:r>
                </w:p>
              </w:tc>
              <w:tc>
                <w:tcPr>
                  <w:tcW w:w="1694" w:type="dxa"/>
                </w:tcPr>
                <w:p w14:paraId="53EBDB00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  <w:tc>
                <w:tcPr>
                  <w:tcW w:w="1235" w:type="dxa"/>
                </w:tcPr>
                <w:p w14:paraId="1A3D647F" w14:textId="77777777" w:rsidR="005129EA" w:rsidRPr="00B87626" w:rsidRDefault="005129EA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8</w:t>
                  </w:r>
                </w:p>
              </w:tc>
            </w:tr>
            <w:tr w:rsidR="005129EA" w:rsidRPr="00B87626" w14:paraId="332ABF7A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35E79B06" w14:textId="77777777" w:rsidR="005129EA" w:rsidRPr="00B87626" w:rsidRDefault="005129EA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Pd-109</w:t>
                  </w:r>
                </w:p>
              </w:tc>
              <w:tc>
                <w:tcPr>
                  <w:tcW w:w="1694" w:type="dxa"/>
                </w:tcPr>
                <w:p w14:paraId="1133140B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35" w:type="dxa"/>
                </w:tcPr>
                <w:p w14:paraId="6F949BD2" w14:textId="77777777" w:rsidR="005129EA" w:rsidRPr="00B87626" w:rsidRDefault="005129EA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129EA" w:rsidRPr="00B87626" w14:paraId="560ADA15" w14:textId="77777777" w:rsidTr="00D36086">
              <w:trPr>
                <w:trHeight w:val="253"/>
                <w:jc w:val="center"/>
              </w:trPr>
              <w:tc>
                <w:tcPr>
                  <w:tcW w:w="1459" w:type="dxa"/>
                </w:tcPr>
                <w:p w14:paraId="0A006C49" w14:textId="77777777" w:rsidR="005129EA" w:rsidRPr="00B87626" w:rsidRDefault="005129EA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Ag-102</w:t>
                  </w:r>
                </w:p>
              </w:tc>
              <w:tc>
                <w:tcPr>
                  <w:tcW w:w="1694" w:type="dxa"/>
                </w:tcPr>
                <w:p w14:paraId="4D46F281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35D20B5E" w14:textId="77777777" w:rsidR="005129EA" w:rsidRPr="00B87626" w:rsidRDefault="005129EA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5129EA" w:rsidRPr="00B87626" w14:paraId="22443E0B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795D35A9" w14:textId="77777777" w:rsidR="005129EA" w:rsidRPr="00B87626" w:rsidRDefault="005129EA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Ag-103</w:t>
                  </w:r>
                </w:p>
              </w:tc>
              <w:tc>
                <w:tcPr>
                  <w:tcW w:w="1694" w:type="dxa"/>
                </w:tcPr>
                <w:p w14:paraId="07E09307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4D75261E" w14:textId="77777777" w:rsidR="005129EA" w:rsidRPr="00B87626" w:rsidRDefault="005129EA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129EA" w:rsidRPr="00B87626" w14:paraId="01139DC3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2F0CEA1D" w14:textId="77777777" w:rsidR="005129EA" w:rsidRPr="00B87626" w:rsidRDefault="005129EA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Ag-104</w:t>
                  </w:r>
                </w:p>
              </w:tc>
              <w:tc>
                <w:tcPr>
                  <w:tcW w:w="1694" w:type="dxa"/>
                </w:tcPr>
                <w:p w14:paraId="1D7E2444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0B42145B" w14:textId="77777777" w:rsidR="005129EA" w:rsidRPr="00B87626" w:rsidRDefault="005129EA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129EA" w:rsidRPr="00B87626" w14:paraId="70DE909F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6897E5E1" w14:textId="77777777" w:rsidR="005129EA" w:rsidRPr="00B87626" w:rsidRDefault="005129EA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Ag-104m</w:t>
                  </w:r>
                </w:p>
              </w:tc>
              <w:tc>
                <w:tcPr>
                  <w:tcW w:w="1694" w:type="dxa"/>
                </w:tcPr>
                <w:p w14:paraId="265AD0BE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0506CC76" w14:textId="77777777" w:rsidR="005129EA" w:rsidRPr="00B87626" w:rsidRDefault="005129EA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129EA" w:rsidRPr="00B87626" w14:paraId="2FA8F65C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255F2816" w14:textId="77777777" w:rsidR="005129EA" w:rsidRPr="00B87626" w:rsidRDefault="005129EA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Ag-105</w:t>
                  </w:r>
                </w:p>
              </w:tc>
              <w:tc>
                <w:tcPr>
                  <w:tcW w:w="1694" w:type="dxa"/>
                </w:tcPr>
                <w:p w14:paraId="4E91A570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4484A489" w14:textId="77777777" w:rsidR="005129EA" w:rsidRPr="00B87626" w:rsidRDefault="005129EA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129EA" w:rsidRPr="00B87626" w14:paraId="67E1E09E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7FFFF20C" w14:textId="77777777" w:rsidR="005129EA" w:rsidRPr="00B87626" w:rsidRDefault="005129EA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Ag-106</w:t>
                  </w:r>
                </w:p>
              </w:tc>
              <w:tc>
                <w:tcPr>
                  <w:tcW w:w="1694" w:type="dxa"/>
                </w:tcPr>
                <w:p w14:paraId="18F5B344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24EB09C0" w14:textId="77777777" w:rsidR="005129EA" w:rsidRPr="00B87626" w:rsidRDefault="005129EA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129EA" w:rsidRPr="00B87626" w14:paraId="79CC186A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5F72ED61" w14:textId="77777777" w:rsidR="005129EA" w:rsidRPr="00B87626" w:rsidRDefault="005129EA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Ag-106m</w:t>
                  </w:r>
                </w:p>
              </w:tc>
              <w:tc>
                <w:tcPr>
                  <w:tcW w:w="1694" w:type="dxa"/>
                </w:tcPr>
                <w:p w14:paraId="5709963A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25D50FCE" w14:textId="77777777" w:rsidR="005129EA" w:rsidRPr="00B87626" w:rsidRDefault="005129EA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129EA" w:rsidRPr="00B87626" w14:paraId="0084C600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25D19EC2" w14:textId="77777777" w:rsidR="005129EA" w:rsidRPr="00B87626" w:rsidRDefault="005129EA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Ag-108m</w:t>
                  </w:r>
                </w:p>
              </w:tc>
              <w:tc>
                <w:tcPr>
                  <w:tcW w:w="1694" w:type="dxa"/>
                </w:tcPr>
                <w:p w14:paraId="75C442E1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054699BE" w14:textId="77777777" w:rsidR="005129EA" w:rsidRPr="00B87626" w:rsidRDefault="005129EA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129EA" w:rsidRPr="00B87626" w14:paraId="75FC6798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00AC956B" w14:textId="77777777" w:rsidR="005129EA" w:rsidRPr="00B87626" w:rsidRDefault="005129EA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Ag-110m</w:t>
                  </w:r>
                </w:p>
              </w:tc>
              <w:tc>
                <w:tcPr>
                  <w:tcW w:w="1694" w:type="dxa"/>
                </w:tcPr>
                <w:p w14:paraId="77ECCBD0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5253DAC4" w14:textId="77777777" w:rsidR="005129EA" w:rsidRPr="00B87626" w:rsidRDefault="005129EA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129EA" w:rsidRPr="00B87626" w14:paraId="40754C93" w14:textId="77777777" w:rsidTr="00D36086">
              <w:trPr>
                <w:trHeight w:val="253"/>
                <w:jc w:val="center"/>
              </w:trPr>
              <w:tc>
                <w:tcPr>
                  <w:tcW w:w="1459" w:type="dxa"/>
                </w:tcPr>
                <w:p w14:paraId="6F1F1C9D" w14:textId="77777777" w:rsidR="005129EA" w:rsidRPr="00B87626" w:rsidRDefault="005129EA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Ag-111</w:t>
                  </w:r>
                </w:p>
              </w:tc>
              <w:tc>
                <w:tcPr>
                  <w:tcW w:w="1694" w:type="dxa"/>
                </w:tcPr>
                <w:p w14:paraId="1799B08B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35" w:type="dxa"/>
                </w:tcPr>
                <w:p w14:paraId="7E16818F" w14:textId="77777777" w:rsidR="005129EA" w:rsidRPr="00B87626" w:rsidRDefault="005129EA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129EA" w:rsidRPr="00B87626" w14:paraId="1641B6B3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6F078688" w14:textId="77777777" w:rsidR="005129EA" w:rsidRPr="00B87626" w:rsidRDefault="005129EA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Ag-112</w:t>
                  </w:r>
                </w:p>
              </w:tc>
              <w:tc>
                <w:tcPr>
                  <w:tcW w:w="1694" w:type="dxa"/>
                </w:tcPr>
                <w:p w14:paraId="0EC0F52A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1B89F326" w14:textId="77777777" w:rsidR="005129EA" w:rsidRPr="00B87626" w:rsidRDefault="005129EA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5129EA" w:rsidRPr="00B87626" w14:paraId="3E97DDC5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720AA5D9" w14:textId="77777777" w:rsidR="005129EA" w:rsidRPr="00B87626" w:rsidRDefault="005129EA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Ag-115</w:t>
                  </w:r>
                </w:p>
              </w:tc>
              <w:tc>
                <w:tcPr>
                  <w:tcW w:w="1694" w:type="dxa"/>
                </w:tcPr>
                <w:p w14:paraId="1D897836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3DD56531" w14:textId="77777777" w:rsidR="005129EA" w:rsidRPr="00B87626" w:rsidRDefault="005129EA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5129EA" w:rsidRPr="00B87626" w14:paraId="2E2DA39B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6323A7A8" w14:textId="77777777" w:rsidR="005129EA" w:rsidRPr="00B87626" w:rsidRDefault="005129EA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Cd-104</w:t>
                  </w:r>
                </w:p>
              </w:tc>
              <w:tc>
                <w:tcPr>
                  <w:tcW w:w="1694" w:type="dxa"/>
                </w:tcPr>
                <w:p w14:paraId="69E3B0BE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5F006B9F" w14:textId="77777777" w:rsidR="005129EA" w:rsidRPr="00B87626" w:rsidRDefault="005129EA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5129EA" w:rsidRPr="00B87626" w14:paraId="6A3854B4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27EA39EA" w14:textId="77777777" w:rsidR="005129EA" w:rsidRPr="00B87626" w:rsidRDefault="005129EA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Cd-107</w:t>
                  </w:r>
                </w:p>
              </w:tc>
              <w:tc>
                <w:tcPr>
                  <w:tcW w:w="1694" w:type="dxa"/>
                </w:tcPr>
                <w:p w14:paraId="5FBCA038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35" w:type="dxa"/>
                </w:tcPr>
                <w:p w14:paraId="625B78DB" w14:textId="77777777" w:rsidR="005129EA" w:rsidRPr="00B87626" w:rsidRDefault="005129EA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5129EA" w:rsidRPr="00B87626" w14:paraId="2643B536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0E1673DB" w14:textId="77777777" w:rsidR="005129EA" w:rsidRPr="00B87626" w:rsidRDefault="005129EA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Cd-109</w:t>
                  </w:r>
                </w:p>
              </w:tc>
              <w:tc>
                <w:tcPr>
                  <w:tcW w:w="1694" w:type="dxa"/>
                </w:tcPr>
                <w:p w14:paraId="0E6752B5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  <w:tc>
                <w:tcPr>
                  <w:tcW w:w="1235" w:type="dxa"/>
                </w:tcPr>
                <w:p w14:paraId="2CDC9B6F" w14:textId="77777777" w:rsidR="005129EA" w:rsidRPr="00B87626" w:rsidRDefault="005129EA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129EA" w:rsidRPr="00B87626" w14:paraId="789492DE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0E8BA1D3" w14:textId="77777777" w:rsidR="005129EA" w:rsidRPr="00B87626" w:rsidRDefault="005129EA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Cd-113</w:t>
                  </w:r>
                </w:p>
              </w:tc>
              <w:tc>
                <w:tcPr>
                  <w:tcW w:w="1694" w:type="dxa"/>
                </w:tcPr>
                <w:p w14:paraId="1DCBE0E3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35" w:type="dxa"/>
                </w:tcPr>
                <w:p w14:paraId="317F3803" w14:textId="77777777" w:rsidR="005129EA" w:rsidRPr="00B87626" w:rsidRDefault="005129EA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129EA" w:rsidRPr="00B87626" w14:paraId="75A940D5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76D34F4C" w14:textId="77777777" w:rsidR="005129EA" w:rsidRPr="00B87626" w:rsidRDefault="005129EA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Cd-113m</w:t>
                  </w:r>
                </w:p>
              </w:tc>
              <w:tc>
                <w:tcPr>
                  <w:tcW w:w="1694" w:type="dxa"/>
                </w:tcPr>
                <w:p w14:paraId="2396122B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35" w:type="dxa"/>
                </w:tcPr>
                <w:p w14:paraId="4F43C354" w14:textId="77777777" w:rsidR="005129EA" w:rsidRPr="00B87626" w:rsidRDefault="005129EA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129EA" w:rsidRPr="00B87626" w14:paraId="19BD45A7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79292AFB" w14:textId="77777777" w:rsidR="005129EA" w:rsidRPr="00B87626" w:rsidRDefault="005129EA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Cd-115</w:t>
                  </w:r>
                </w:p>
              </w:tc>
              <w:tc>
                <w:tcPr>
                  <w:tcW w:w="1694" w:type="dxa"/>
                </w:tcPr>
                <w:p w14:paraId="3B62C5E9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574F56AE" w14:textId="77777777" w:rsidR="005129EA" w:rsidRPr="00B87626" w:rsidRDefault="005129EA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129EA" w:rsidRPr="00B87626" w14:paraId="11415762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0D25D57D" w14:textId="77777777" w:rsidR="005129EA" w:rsidRPr="00B87626" w:rsidRDefault="005129EA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Cd-115m</w:t>
                  </w:r>
                </w:p>
              </w:tc>
              <w:tc>
                <w:tcPr>
                  <w:tcW w:w="1694" w:type="dxa"/>
                </w:tcPr>
                <w:p w14:paraId="7F7BCA43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35" w:type="dxa"/>
                </w:tcPr>
                <w:p w14:paraId="4B0B72D6" w14:textId="77777777" w:rsidR="005129EA" w:rsidRPr="00B87626" w:rsidRDefault="005129EA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129EA" w:rsidRPr="00B87626" w14:paraId="144E5134" w14:textId="77777777" w:rsidTr="00D36086">
              <w:trPr>
                <w:trHeight w:val="253"/>
                <w:jc w:val="center"/>
              </w:trPr>
              <w:tc>
                <w:tcPr>
                  <w:tcW w:w="1459" w:type="dxa"/>
                </w:tcPr>
                <w:p w14:paraId="12C203B3" w14:textId="77777777" w:rsidR="005129EA" w:rsidRPr="00B87626" w:rsidRDefault="005129EA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Cd-117</w:t>
                  </w:r>
                </w:p>
              </w:tc>
              <w:tc>
                <w:tcPr>
                  <w:tcW w:w="1694" w:type="dxa"/>
                </w:tcPr>
                <w:p w14:paraId="3814AD3D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0C46D461" w14:textId="77777777" w:rsidR="005129EA" w:rsidRPr="00B87626" w:rsidRDefault="005129EA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129EA" w:rsidRPr="00B87626" w14:paraId="7CD9DA47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1B8DE1B4" w14:textId="77777777" w:rsidR="005129EA" w:rsidRPr="00B87626" w:rsidRDefault="005129EA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Cd-117m</w:t>
                  </w:r>
                </w:p>
              </w:tc>
              <w:tc>
                <w:tcPr>
                  <w:tcW w:w="1694" w:type="dxa"/>
                </w:tcPr>
                <w:p w14:paraId="2D187781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1EAD63C9" w14:textId="77777777" w:rsidR="005129EA" w:rsidRPr="00B87626" w:rsidRDefault="005129EA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129EA" w:rsidRPr="00B87626" w14:paraId="2EDD2EF8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4C97C1D7" w14:textId="77777777" w:rsidR="005129EA" w:rsidRPr="00B87626" w:rsidRDefault="005129EA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In-109</w:t>
                  </w:r>
                </w:p>
              </w:tc>
              <w:tc>
                <w:tcPr>
                  <w:tcW w:w="1694" w:type="dxa"/>
                </w:tcPr>
                <w:p w14:paraId="74F42C3F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5652503E" w14:textId="77777777" w:rsidR="005129EA" w:rsidRPr="00B87626" w:rsidRDefault="005129EA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129EA" w:rsidRPr="00B87626" w14:paraId="77E3C6EC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765FAEC4" w14:textId="77777777" w:rsidR="005129EA" w:rsidRPr="00B87626" w:rsidRDefault="005129EA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 xml:space="preserve">In-110 </w:t>
                  </w:r>
                </w:p>
              </w:tc>
              <w:tc>
                <w:tcPr>
                  <w:tcW w:w="1694" w:type="dxa"/>
                </w:tcPr>
                <w:p w14:paraId="4FC08AC4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28985AE5" w14:textId="77777777" w:rsidR="005129EA" w:rsidRPr="00B87626" w:rsidRDefault="005129EA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129EA" w:rsidRPr="00B87626" w14:paraId="5F3B1623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785353BA" w14:textId="77777777" w:rsidR="005129EA" w:rsidRPr="00B87626" w:rsidRDefault="00D36086" w:rsidP="00D36086">
                  <w:pPr>
                    <w:rPr>
                      <w:szCs w:val="24"/>
                      <w:lang w:eastAsia="en-GB"/>
                    </w:rPr>
                  </w:pPr>
                  <w:r>
                    <w:rPr>
                      <w:szCs w:val="24"/>
                      <w:lang w:eastAsia="en-GB"/>
                    </w:rPr>
                    <w:t>In-110m</w:t>
                  </w:r>
                  <w:r w:rsidR="005129EA" w:rsidRPr="00B87626">
                    <w:rPr>
                      <w:szCs w:val="24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1694" w:type="dxa"/>
                </w:tcPr>
                <w:p w14:paraId="2FBFFA7C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72F940E2" w14:textId="77777777" w:rsidR="005129EA" w:rsidRPr="00B87626" w:rsidRDefault="005129EA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5129EA" w:rsidRPr="00B87626" w14:paraId="1DAC1B62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78CD1640" w14:textId="77777777" w:rsidR="005129EA" w:rsidRPr="00B87626" w:rsidRDefault="005129EA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In-111</w:t>
                  </w:r>
                </w:p>
              </w:tc>
              <w:tc>
                <w:tcPr>
                  <w:tcW w:w="1694" w:type="dxa"/>
                </w:tcPr>
                <w:p w14:paraId="6EDB97C6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795A70F3" w14:textId="77777777" w:rsidR="005129EA" w:rsidRPr="00B87626" w:rsidRDefault="005129EA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129EA" w:rsidRPr="00B87626" w14:paraId="0039927E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6EA330E0" w14:textId="77777777" w:rsidR="005129EA" w:rsidRPr="00B87626" w:rsidRDefault="005129EA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In-112</w:t>
                  </w:r>
                </w:p>
              </w:tc>
              <w:tc>
                <w:tcPr>
                  <w:tcW w:w="1694" w:type="dxa"/>
                </w:tcPr>
                <w:p w14:paraId="0596FD03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0C75047B" w14:textId="77777777" w:rsidR="005129EA" w:rsidRPr="00B87626" w:rsidRDefault="005129EA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129EA" w:rsidRPr="00B87626" w14:paraId="69C11342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3BB59AE7" w14:textId="77777777" w:rsidR="005129EA" w:rsidRPr="00B87626" w:rsidRDefault="005129EA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In-113m</w:t>
                  </w:r>
                </w:p>
              </w:tc>
              <w:tc>
                <w:tcPr>
                  <w:tcW w:w="1694" w:type="dxa"/>
                </w:tcPr>
                <w:p w14:paraId="4104736D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62CCE6DA" w14:textId="77777777" w:rsidR="005129EA" w:rsidRPr="00B87626" w:rsidRDefault="005129EA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129EA" w:rsidRPr="00B87626" w14:paraId="771FFE26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2F0CB18E" w14:textId="77777777" w:rsidR="005129EA" w:rsidRPr="00B87626" w:rsidRDefault="005129EA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In-114</w:t>
                  </w:r>
                </w:p>
              </w:tc>
              <w:tc>
                <w:tcPr>
                  <w:tcW w:w="1694" w:type="dxa"/>
                </w:tcPr>
                <w:p w14:paraId="1504619D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35" w:type="dxa"/>
                </w:tcPr>
                <w:p w14:paraId="64219362" w14:textId="77777777" w:rsidR="005129EA" w:rsidRPr="00B87626" w:rsidRDefault="005129EA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5129EA" w:rsidRPr="00B87626" w14:paraId="4505705E" w14:textId="77777777" w:rsidTr="00D36086">
              <w:trPr>
                <w:trHeight w:val="253"/>
                <w:jc w:val="center"/>
              </w:trPr>
              <w:tc>
                <w:tcPr>
                  <w:tcW w:w="1459" w:type="dxa"/>
                </w:tcPr>
                <w:p w14:paraId="2165F90F" w14:textId="77777777" w:rsidR="005129EA" w:rsidRPr="00B87626" w:rsidRDefault="005129EA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In-114m</w:t>
                  </w:r>
                </w:p>
              </w:tc>
              <w:tc>
                <w:tcPr>
                  <w:tcW w:w="1694" w:type="dxa"/>
                </w:tcPr>
                <w:p w14:paraId="601074A9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72586AC8" w14:textId="77777777" w:rsidR="005129EA" w:rsidRPr="00B87626" w:rsidRDefault="005129EA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129EA" w:rsidRPr="00B87626" w14:paraId="7B186897" w14:textId="77777777" w:rsidTr="00D36086">
              <w:trPr>
                <w:trHeight w:val="253"/>
                <w:jc w:val="center"/>
              </w:trPr>
              <w:tc>
                <w:tcPr>
                  <w:tcW w:w="1459" w:type="dxa"/>
                </w:tcPr>
                <w:p w14:paraId="7CB4ADC5" w14:textId="77777777" w:rsidR="005129EA" w:rsidRPr="00B87626" w:rsidRDefault="005129EA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In-115</w:t>
                  </w:r>
                </w:p>
              </w:tc>
              <w:tc>
                <w:tcPr>
                  <w:tcW w:w="1694" w:type="dxa"/>
                </w:tcPr>
                <w:p w14:paraId="3A7B66C9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35" w:type="dxa"/>
                </w:tcPr>
                <w:p w14:paraId="2B230F8D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5129EA" w:rsidRPr="00B87626" w14:paraId="47FA7996" w14:textId="77777777" w:rsidTr="00D36086">
              <w:trPr>
                <w:trHeight w:val="253"/>
                <w:jc w:val="center"/>
              </w:trPr>
              <w:tc>
                <w:tcPr>
                  <w:tcW w:w="1459" w:type="dxa"/>
                </w:tcPr>
                <w:p w14:paraId="727156EC" w14:textId="77777777" w:rsidR="005129EA" w:rsidRPr="00B87626" w:rsidRDefault="005129EA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In-115m</w:t>
                  </w:r>
                </w:p>
              </w:tc>
              <w:tc>
                <w:tcPr>
                  <w:tcW w:w="1694" w:type="dxa"/>
                </w:tcPr>
                <w:p w14:paraId="0120957F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5A13E30E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5129EA" w:rsidRPr="00B87626" w14:paraId="7271C746" w14:textId="77777777" w:rsidTr="00D36086">
              <w:trPr>
                <w:trHeight w:val="253"/>
                <w:jc w:val="center"/>
              </w:trPr>
              <w:tc>
                <w:tcPr>
                  <w:tcW w:w="1459" w:type="dxa"/>
                </w:tcPr>
                <w:p w14:paraId="6F174B34" w14:textId="77777777" w:rsidR="005129EA" w:rsidRPr="00B87626" w:rsidRDefault="005129EA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In-116m</w:t>
                  </w:r>
                </w:p>
              </w:tc>
              <w:tc>
                <w:tcPr>
                  <w:tcW w:w="1694" w:type="dxa"/>
                </w:tcPr>
                <w:p w14:paraId="6BACF051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648C38F4" w14:textId="77777777" w:rsidR="005129EA" w:rsidRPr="00B87626" w:rsidRDefault="005129EA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6E163D83" w14:textId="77777777" w:rsidTr="00D36086">
              <w:trPr>
                <w:trHeight w:val="253"/>
                <w:jc w:val="center"/>
              </w:trPr>
              <w:tc>
                <w:tcPr>
                  <w:tcW w:w="1459" w:type="dxa"/>
                </w:tcPr>
                <w:p w14:paraId="11F6B215" w14:textId="77777777" w:rsidR="00D36086" w:rsidRPr="00B87626" w:rsidRDefault="00D36086" w:rsidP="00D36086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In-117</w:t>
                  </w:r>
                </w:p>
              </w:tc>
              <w:tc>
                <w:tcPr>
                  <w:tcW w:w="1694" w:type="dxa"/>
                </w:tcPr>
                <w:p w14:paraId="401A879A" w14:textId="77777777" w:rsidR="00D36086" w:rsidRPr="00B87626" w:rsidRDefault="00D36086" w:rsidP="00D36086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54D0ECB8" w14:textId="77777777" w:rsidR="00D36086" w:rsidRPr="00B87626" w:rsidRDefault="00D36086" w:rsidP="00D36086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72D3CF26" w14:textId="77777777" w:rsidTr="00D36086">
              <w:trPr>
                <w:trHeight w:val="253"/>
                <w:jc w:val="center"/>
              </w:trPr>
              <w:tc>
                <w:tcPr>
                  <w:tcW w:w="1459" w:type="dxa"/>
                </w:tcPr>
                <w:p w14:paraId="6642AF4B" w14:textId="77777777" w:rsidR="00D36086" w:rsidRPr="00B87626" w:rsidRDefault="00D36086" w:rsidP="00D36086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In-117m</w:t>
                  </w:r>
                </w:p>
              </w:tc>
              <w:tc>
                <w:tcPr>
                  <w:tcW w:w="1694" w:type="dxa"/>
                </w:tcPr>
                <w:p w14:paraId="274BAEE2" w14:textId="77777777" w:rsidR="00D36086" w:rsidRPr="00B87626" w:rsidRDefault="00D36086" w:rsidP="00D36086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1D80D764" w14:textId="77777777" w:rsidR="00D36086" w:rsidRPr="00B87626" w:rsidRDefault="00D36086" w:rsidP="00D36086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</w:tbl>
          <w:p w14:paraId="42BECB02" w14:textId="77777777" w:rsidR="00581F92" w:rsidRDefault="00581F92" w:rsidP="005129EA">
            <w:pPr>
              <w:spacing w:after="160" w:line="259" w:lineRule="auto"/>
              <w:contextualSpacing w:val="0"/>
              <w:jc w:val="left"/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4170" w:type="dxa"/>
              <w:jc w:val="center"/>
              <w:tblCellMar>
                <w:top w:w="28" w:type="dxa"/>
                <w:left w:w="0" w:type="dxa"/>
                <w:bottom w:w="28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368"/>
              <w:gridCol w:w="1694"/>
              <w:gridCol w:w="1108"/>
            </w:tblGrid>
            <w:tr w:rsidR="0064369A" w:rsidRPr="00B87626" w14:paraId="418D264A" w14:textId="77777777" w:rsidTr="00D36086">
              <w:trPr>
                <w:trHeight w:val="687"/>
                <w:jc w:val="center"/>
              </w:trPr>
              <w:tc>
                <w:tcPr>
                  <w:tcW w:w="13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C7EDC47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rFonts w:eastAsia="TimesNewRomanPSMT"/>
                      <w:b/>
                    </w:rPr>
                    <w:t>Radyoizotop</w:t>
                  </w:r>
                </w:p>
              </w:tc>
              <w:tc>
                <w:tcPr>
                  <w:tcW w:w="169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9D54D63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b/>
                    </w:rPr>
                    <w:t>Aktivite Konsantrasyonu (</w:t>
                  </w:r>
                  <w:proofErr w:type="spellStart"/>
                  <w:r w:rsidRPr="004C3749">
                    <w:rPr>
                      <w:b/>
                    </w:rPr>
                    <w:t>Bq</w:t>
                  </w:r>
                  <w:proofErr w:type="spellEnd"/>
                  <w:r w:rsidRPr="004C3749">
                    <w:rPr>
                      <w:b/>
                    </w:rPr>
                    <w:t xml:space="preserve">/g) 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7068E48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b/>
                      <w:szCs w:val="24"/>
                      <w:lang w:eastAsia="en-GB"/>
                    </w:rPr>
                    <w:t xml:space="preserve">Aktivite </w:t>
                  </w:r>
                  <w:r w:rsidRPr="004C3749">
                    <w:rPr>
                      <w:b/>
                      <w:szCs w:val="24"/>
                      <w:lang w:eastAsia="en-GB"/>
                    </w:rPr>
                    <w:br/>
                    <w:t xml:space="preserve"> (</w:t>
                  </w:r>
                  <w:proofErr w:type="spellStart"/>
                  <w:r w:rsidRPr="004C3749">
                    <w:rPr>
                      <w:b/>
                      <w:szCs w:val="24"/>
                      <w:lang w:eastAsia="en-GB"/>
                    </w:rPr>
                    <w:t>Bq</w:t>
                  </w:r>
                  <w:proofErr w:type="spellEnd"/>
                  <w:r w:rsidRPr="004C3749">
                    <w:rPr>
                      <w:b/>
                      <w:szCs w:val="24"/>
                      <w:lang w:eastAsia="en-GB"/>
                    </w:rPr>
                    <w:t>)</w:t>
                  </w:r>
                </w:p>
              </w:tc>
            </w:tr>
            <w:tr w:rsidR="00D36086" w:rsidRPr="00B87626" w14:paraId="4F18FED6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5F02BF52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In-119m</w:t>
                  </w:r>
                </w:p>
              </w:tc>
              <w:tc>
                <w:tcPr>
                  <w:tcW w:w="1694" w:type="dxa"/>
                </w:tcPr>
                <w:p w14:paraId="07728FD9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51053041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540250F7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0CF52DB0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Sn-110</w:t>
                  </w:r>
                </w:p>
              </w:tc>
              <w:tc>
                <w:tcPr>
                  <w:tcW w:w="1694" w:type="dxa"/>
                </w:tcPr>
                <w:p w14:paraId="34E67987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08D0F98D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D36086" w:rsidRPr="00B87626" w14:paraId="7CB0D95D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77E8FD27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Sn-111</w:t>
                  </w:r>
                </w:p>
              </w:tc>
              <w:tc>
                <w:tcPr>
                  <w:tcW w:w="1694" w:type="dxa"/>
                </w:tcPr>
                <w:p w14:paraId="4044B0D0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263FE7EB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382B2818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278FD16D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Sn-113</w:t>
                  </w:r>
                </w:p>
              </w:tc>
              <w:tc>
                <w:tcPr>
                  <w:tcW w:w="1694" w:type="dxa"/>
                </w:tcPr>
                <w:p w14:paraId="53621A30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108" w:type="dxa"/>
                </w:tcPr>
                <w:p w14:paraId="75938A3C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D36086" w:rsidRPr="00B87626" w14:paraId="24909AC1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6AADE3C7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Sn-117m</w:t>
                  </w:r>
                </w:p>
              </w:tc>
              <w:tc>
                <w:tcPr>
                  <w:tcW w:w="1694" w:type="dxa"/>
                </w:tcPr>
                <w:p w14:paraId="2C0838F0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527D1B64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566A8383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5A8DA645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Sn-119m</w:t>
                  </w:r>
                </w:p>
              </w:tc>
              <w:tc>
                <w:tcPr>
                  <w:tcW w:w="1694" w:type="dxa"/>
                </w:tcPr>
                <w:p w14:paraId="07307BD6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108" w:type="dxa"/>
                </w:tcPr>
                <w:p w14:paraId="6A0B8141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D36086" w:rsidRPr="00B87626" w14:paraId="5EE12692" w14:textId="77777777" w:rsidTr="00D36086">
              <w:trPr>
                <w:trHeight w:val="216"/>
                <w:jc w:val="center"/>
              </w:trPr>
              <w:tc>
                <w:tcPr>
                  <w:tcW w:w="1368" w:type="dxa"/>
                </w:tcPr>
                <w:p w14:paraId="4F441DD1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Sn-121</w:t>
                  </w:r>
                </w:p>
              </w:tc>
              <w:tc>
                <w:tcPr>
                  <w:tcW w:w="1694" w:type="dxa"/>
                </w:tcPr>
                <w:p w14:paraId="0338C3FB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  <w:tc>
                <w:tcPr>
                  <w:tcW w:w="1108" w:type="dxa"/>
                </w:tcPr>
                <w:p w14:paraId="33C31A9F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D36086" w:rsidRPr="00B87626" w14:paraId="370B5CDD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7E919397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Sn-121m</w:t>
                  </w:r>
                  <w:r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694" w:type="dxa"/>
                </w:tcPr>
                <w:p w14:paraId="31D7FEEB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108" w:type="dxa"/>
                </w:tcPr>
                <w:p w14:paraId="465B48F9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D36086" w:rsidRPr="00B87626" w14:paraId="54C5B1C6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49F64D0C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Sn-123</w:t>
                  </w:r>
                </w:p>
              </w:tc>
              <w:tc>
                <w:tcPr>
                  <w:tcW w:w="1694" w:type="dxa"/>
                </w:tcPr>
                <w:p w14:paraId="08F69922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108" w:type="dxa"/>
                </w:tcPr>
                <w:p w14:paraId="775D63AC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553037B7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3F41CF2C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Sn-123m</w:t>
                  </w:r>
                </w:p>
              </w:tc>
              <w:tc>
                <w:tcPr>
                  <w:tcW w:w="1694" w:type="dxa"/>
                </w:tcPr>
                <w:p w14:paraId="5AB5A772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05E59FCD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36F0D655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35D642D2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Sn-125</w:t>
                  </w:r>
                </w:p>
              </w:tc>
              <w:tc>
                <w:tcPr>
                  <w:tcW w:w="1694" w:type="dxa"/>
                </w:tcPr>
                <w:p w14:paraId="77CE35DF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3CF5A612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118630F7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505B53E5" w14:textId="77777777" w:rsidR="00D36086" w:rsidRPr="00B87626" w:rsidRDefault="00D36086" w:rsidP="00397BB6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Sn-126</w:t>
                  </w:r>
                  <w:r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694" w:type="dxa"/>
                </w:tcPr>
                <w:p w14:paraId="5AAE49F0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6B575C8B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3E32CA8C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64113FEE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Sn-127</w:t>
                  </w:r>
                </w:p>
              </w:tc>
              <w:tc>
                <w:tcPr>
                  <w:tcW w:w="1694" w:type="dxa"/>
                </w:tcPr>
                <w:p w14:paraId="04CE8341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018DF669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1C3BF1A7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3D9143BD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Sn-128</w:t>
                  </w:r>
                </w:p>
              </w:tc>
              <w:tc>
                <w:tcPr>
                  <w:tcW w:w="1694" w:type="dxa"/>
                </w:tcPr>
                <w:p w14:paraId="08E077AA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265B6B9B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4F494757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42B24D10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Sb-115</w:t>
                  </w:r>
                </w:p>
              </w:tc>
              <w:tc>
                <w:tcPr>
                  <w:tcW w:w="1694" w:type="dxa"/>
                </w:tcPr>
                <w:p w14:paraId="4D433DE5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27AA674A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7FDACB5D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4942BD0E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Sb-116</w:t>
                  </w:r>
                </w:p>
              </w:tc>
              <w:tc>
                <w:tcPr>
                  <w:tcW w:w="1694" w:type="dxa"/>
                </w:tcPr>
                <w:p w14:paraId="205BA3DF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76AA570F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09C11CDC" w14:textId="77777777" w:rsidTr="00D36086">
              <w:trPr>
                <w:trHeight w:val="216"/>
                <w:jc w:val="center"/>
              </w:trPr>
              <w:tc>
                <w:tcPr>
                  <w:tcW w:w="1368" w:type="dxa"/>
                </w:tcPr>
                <w:p w14:paraId="07B8A4CD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Sb-116m</w:t>
                  </w:r>
                </w:p>
              </w:tc>
              <w:tc>
                <w:tcPr>
                  <w:tcW w:w="1694" w:type="dxa"/>
                </w:tcPr>
                <w:p w14:paraId="5197033F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29645943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18577DC6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507CDC44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Sb-117</w:t>
                  </w:r>
                </w:p>
              </w:tc>
              <w:tc>
                <w:tcPr>
                  <w:tcW w:w="1694" w:type="dxa"/>
                </w:tcPr>
                <w:p w14:paraId="611B0D52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65DADCDA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D36086" w:rsidRPr="00B87626" w14:paraId="12A41AA6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6F80E1F4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Sb-118m</w:t>
                  </w:r>
                </w:p>
              </w:tc>
              <w:tc>
                <w:tcPr>
                  <w:tcW w:w="1694" w:type="dxa"/>
                </w:tcPr>
                <w:p w14:paraId="3E69435A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6749BB52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5DA04F9F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3C9F0E53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Sb-119</w:t>
                  </w:r>
                </w:p>
              </w:tc>
              <w:tc>
                <w:tcPr>
                  <w:tcW w:w="1694" w:type="dxa"/>
                </w:tcPr>
                <w:p w14:paraId="3CF54C96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108" w:type="dxa"/>
                </w:tcPr>
                <w:p w14:paraId="2987E671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D36086" w:rsidRPr="00B87626" w14:paraId="3EBF600C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6A1B670B" w14:textId="77777777" w:rsidR="00D36086" w:rsidRPr="00B87626" w:rsidRDefault="00D36086" w:rsidP="00D36086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 xml:space="preserve">Sb-120 </w:t>
                  </w:r>
                </w:p>
              </w:tc>
              <w:tc>
                <w:tcPr>
                  <w:tcW w:w="1694" w:type="dxa"/>
                </w:tcPr>
                <w:p w14:paraId="384CFA7F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7C32AA62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35DB57D5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4ED47C4F" w14:textId="77777777" w:rsidR="00D36086" w:rsidRPr="00B87626" w:rsidRDefault="00D36086" w:rsidP="00D36086">
                  <w:pPr>
                    <w:rPr>
                      <w:szCs w:val="24"/>
                      <w:lang w:eastAsia="en-GB"/>
                    </w:rPr>
                  </w:pPr>
                  <w:r>
                    <w:rPr>
                      <w:szCs w:val="24"/>
                      <w:lang w:eastAsia="en-GB"/>
                    </w:rPr>
                    <w:t>Sb-120m</w:t>
                  </w:r>
                </w:p>
              </w:tc>
              <w:tc>
                <w:tcPr>
                  <w:tcW w:w="1694" w:type="dxa"/>
                </w:tcPr>
                <w:p w14:paraId="48B1B545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6483F859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7733C2BD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3AC556A1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Sb-122</w:t>
                  </w:r>
                </w:p>
              </w:tc>
              <w:tc>
                <w:tcPr>
                  <w:tcW w:w="1694" w:type="dxa"/>
                </w:tcPr>
                <w:p w14:paraId="3F992692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71697ED6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D36086" w:rsidRPr="00B87626" w14:paraId="0F424DBC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17C2B530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Sb-124</w:t>
                  </w:r>
                </w:p>
              </w:tc>
              <w:tc>
                <w:tcPr>
                  <w:tcW w:w="1694" w:type="dxa"/>
                </w:tcPr>
                <w:p w14:paraId="23ADB4E7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5A01B9D0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11615AF0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7DACF1B8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Sb-124m</w:t>
                  </w:r>
                </w:p>
              </w:tc>
              <w:tc>
                <w:tcPr>
                  <w:tcW w:w="1694" w:type="dxa"/>
                </w:tcPr>
                <w:p w14:paraId="6EC22A89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29E6AC01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0B6E1952" w14:textId="77777777" w:rsidTr="00D36086">
              <w:trPr>
                <w:trHeight w:val="216"/>
                <w:jc w:val="center"/>
              </w:trPr>
              <w:tc>
                <w:tcPr>
                  <w:tcW w:w="1368" w:type="dxa"/>
                </w:tcPr>
                <w:p w14:paraId="5EEA61FB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Sb-125</w:t>
                  </w:r>
                </w:p>
              </w:tc>
              <w:tc>
                <w:tcPr>
                  <w:tcW w:w="1694" w:type="dxa"/>
                </w:tcPr>
                <w:p w14:paraId="60BDCE3F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6C9E2E96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59678318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19CE16C3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Sb-126</w:t>
                  </w:r>
                </w:p>
              </w:tc>
              <w:tc>
                <w:tcPr>
                  <w:tcW w:w="1694" w:type="dxa"/>
                </w:tcPr>
                <w:p w14:paraId="124C049E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0959E9B5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2D2CF01D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731D0E5A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Sb-126m</w:t>
                  </w:r>
                </w:p>
              </w:tc>
              <w:tc>
                <w:tcPr>
                  <w:tcW w:w="1694" w:type="dxa"/>
                </w:tcPr>
                <w:p w14:paraId="3CBC7C58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25FB1A4E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447CD807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300450D8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Sb-127</w:t>
                  </w:r>
                </w:p>
              </w:tc>
              <w:tc>
                <w:tcPr>
                  <w:tcW w:w="1694" w:type="dxa"/>
                </w:tcPr>
                <w:p w14:paraId="309E2CCF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3F29DFD6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1853CF47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047862BB" w14:textId="77777777" w:rsidR="00D36086" w:rsidRPr="00B87626" w:rsidRDefault="00D36086" w:rsidP="00D36086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 xml:space="preserve">Sb-128 </w:t>
                  </w:r>
                </w:p>
              </w:tc>
              <w:tc>
                <w:tcPr>
                  <w:tcW w:w="1694" w:type="dxa"/>
                </w:tcPr>
                <w:p w14:paraId="19705FC6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0716FF7B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417D56FC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6243961B" w14:textId="77777777" w:rsidR="00D36086" w:rsidRPr="00B87626" w:rsidRDefault="00D36086" w:rsidP="00D36086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Sb-128</w:t>
                  </w:r>
                  <w:r>
                    <w:rPr>
                      <w:szCs w:val="24"/>
                      <w:lang w:eastAsia="en-GB"/>
                    </w:rPr>
                    <w:t>m</w:t>
                  </w:r>
                </w:p>
              </w:tc>
              <w:tc>
                <w:tcPr>
                  <w:tcW w:w="1694" w:type="dxa"/>
                </w:tcPr>
                <w:p w14:paraId="55E2764E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6BE168C6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4AEB35D3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007EE07C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Sb-129</w:t>
                  </w:r>
                </w:p>
              </w:tc>
              <w:tc>
                <w:tcPr>
                  <w:tcW w:w="1694" w:type="dxa"/>
                </w:tcPr>
                <w:p w14:paraId="1E76ADD8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49F8052C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3E80A356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3C7CB0BA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Sb-130</w:t>
                  </w:r>
                </w:p>
              </w:tc>
              <w:tc>
                <w:tcPr>
                  <w:tcW w:w="1694" w:type="dxa"/>
                </w:tcPr>
                <w:p w14:paraId="16949794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5D87D198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6C3F3EBC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68070264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Sb-131</w:t>
                  </w:r>
                </w:p>
              </w:tc>
              <w:tc>
                <w:tcPr>
                  <w:tcW w:w="1694" w:type="dxa"/>
                </w:tcPr>
                <w:p w14:paraId="6FF3A299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70B1B37A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61996C88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5156B665" w14:textId="77777777" w:rsidR="00D36086" w:rsidRPr="00B87626" w:rsidRDefault="00D36086" w:rsidP="00D36086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Te-116</w:t>
                  </w:r>
                </w:p>
              </w:tc>
              <w:tc>
                <w:tcPr>
                  <w:tcW w:w="1694" w:type="dxa"/>
                </w:tcPr>
                <w:p w14:paraId="06A02387" w14:textId="77777777" w:rsidR="00D36086" w:rsidRPr="00B87626" w:rsidRDefault="00D36086" w:rsidP="00D36086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487F958F" w14:textId="77777777" w:rsidR="00D36086" w:rsidRPr="00B87626" w:rsidRDefault="00D36086" w:rsidP="00D36086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D36086" w:rsidRPr="00B87626" w14:paraId="41663210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55E59896" w14:textId="77777777" w:rsidR="00D36086" w:rsidRPr="00B87626" w:rsidRDefault="00D36086" w:rsidP="00D36086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Te-121</w:t>
                  </w:r>
                </w:p>
              </w:tc>
              <w:tc>
                <w:tcPr>
                  <w:tcW w:w="1694" w:type="dxa"/>
                </w:tcPr>
                <w:p w14:paraId="641BA402" w14:textId="77777777" w:rsidR="00D36086" w:rsidRPr="00B87626" w:rsidRDefault="00D36086" w:rsidP="00D36086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136FC1B0" w14:textId="77777777" w:rsidR="00D36086" w:rsidRPr="00B87626" w:rsidRDefault="00D36086" w:rsidP="00D36086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664EFD5A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089B6157" w14:textId="77777777" w:rsidR="00D36086" w:rsidRPr="00B87626" w:rsidRDefault="00D36086" w:rsidP="00D36086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Te-121m</w:t>
                  </w:r>
                </w:p>
              </w:tc>
              <w:tc>
                <w:tcPr>
                  <w:tcW w:w="1694" w:type="dxa"/>
                </w:tcPr>
                <w:p w14:paraId="4BF1EBB2" w14:textId="77777777" w:rsidR="00D36086" w:rsidRPr="00B87626" w:rsidRDefault="00D36086" w:rsidP="00D36086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1AEBE222" w14:textId="77777777" w:rsidR="00D36086" w:rsidRPr="00B87626" w:rsidRDefault="00D36086" w:rsidP="00D36086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0B014684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7F5A5F13" w14:textId="77777777" w:rsidR="00D36086" w:rsidRPr="00B87626" w:rsidRDefault="00D36086" w:rsidP="00D36086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Te-123</w:t>
                  </w:r>
                </w:p>
              </w:tc>
              <w:tc>
                <w:tcPr>
                  <w:tcW w:w="1694" w:type="dxa"/>
                </w:tcPr>
                <w:p w14:paraId="48FE65FF" w14:textId="77777777" w:rsidR="00D36086" w:rsidRPr="00B87626" w:rsidRDefault="00D36086" w:rsidP="00D36086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108" w:type="dxa"/>
                </w:tcPr>
                <w:p w14:paraId="629BB87C" w14:textId="77777777" w:rsidR="00D36086" w:rsidRPr="00B87626" w:rsidRDefault="00D36086" w:rsidP="00D36086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14A04E2E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4AFAE4C8" w14:textId="77777777" w:rsidR="00D36086" w:rsidRPr="00B87626" w:rsidRDefault="00D36086" w:rsidP="00D36086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Te-123m</w:t>
                  </w:r>
                </w:p>
              </w:tc>
              <w:tc>
                <w:tcPr>
                  <w:tcW w:w="1694" w:type="dxa"/>
                </w:tcPr>
                <w:p w14:paraId="1627BAA7" w14:textId="77777777" w:rsidR="00D36086" w:rsidRPr="00B87626" w:rsidRDefault="00D36086" w:rsidP="00D36086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0D306506" w14:textId="77777777" w:rsidR="00D36086" w:rsidRPr="00B87626" w:rsidRDefault="00D36086" w:rsidP="00D36086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</w:tbl>
          <w:p w14:paraId="64E3FA9F" w14:textId="77777777" w:rsidR="00581F92" w:rsidRDefault="00581F92" w:rsidP="005129EA">
            <w:pPr>
              <w:spacing w:after="160" w:line="259" w:lineRule="auto"/>
              <w:contextualSpacing w:val="0"/>
              <w:jc w:val="left"/>
            </w:pPr>
          </w:p>
        </w:tc>
      </w:tr>
      <w:tr w:rsidR="005129EA" w14:paraId="2AEF6E74" w14:textId="77777777" w:rsidTr="00EE5F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4388" w:type="dxa"/>
              <w:jc w:val="center"/>
              <w:tblCellMar>
                <w:top w:w="28" w:type="dxa"/>
                <w:left w:w="0" w:type="dxa"/>
                <w:bottom w:w="28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59"/>
              <w:gridCol w:w="1694"/>
              <w:gridCol w:w="1235"/>
            </w:tblGrid>
            <w:tr w:rsidR="0064369A" w:rsidRPr="00B87626" w14:paraId="2E3FD9A7" w14:textId="77777777" w:rsidTr="00D36086">
              <w:trPr>
                <w:trHeight w:val="803"/>
                <w:tblHeader/>
                <w:jc w:val="center"/>
              </w:trPr>
              <w:tc>
                <w:tcPr>
                  <w:tcW w:w="14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B1CAA68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rFonts w:eastAsia="TimesNewRomanPSMT"/>
                      <w:b/>
                    </w:rPr>
                    <w:lastRenderedPageBreak/>
                    <w:t>Radyoizotop</w:t>
                  </w:r>
                </w:p>
              </w:tc>
              <w:tc>
                <w:tcPr>
                  <w:tcW w:w="1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15C26433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b/>
                    </w:rPr>
                    <w:t>Aktivite Konsantrasyonu (</w:t>
                  </w:r>
                  <w:proofErr w:type="spellStart"/>
                  <w:r w:rsidRPr="004C3749">
                    <w:rPr>
                      <w:b/>
                    </w:rPr>
                    <w:t>Bq</w:t>
                  </w:r>
                  <w:proofErr w:type="spellEnd"/>
                  <w:r w:rsidRPr="004C3749">
                    <w:rPr>
                      <w:b/>
                    </w:rPr>
                    <w:t xml:space="preserve">/g) </w:t>
                  </w:r>
                </w:p>
              </w:tc>
              <w:tc>
                <w:tcPr>
                  <w:tcW w:w="12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D8ABB49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b/>
                      <w:szCs w:val="24"/>
                      <w:lang w:eastAsia="en-GB"/>
                    </w:rPr>
                    <w:t xml:space="preserve">Aktivite </w:t>
                  </w:r>
                  <w:r w:rsidRPr="004C3749">
                    <w:rPr>
                      <w:b/>
                      <w:szCs w:val="24"/>
                      <w:lang w:eastAsia="en-GB"/>
                    </w:rPr>
                    <w:br/>
                    <w:t xml:space="preserve"> (</w:t>
                  </w:r>
                  <w:proofErr w:type="spellStart"/>
                  <w:r w:rsidRPr="004C3749">
                    <w:rPr>
                      <w:b/>
                      <w:szCs w:val="24"/>
                      <w:lang w:eastAsia="en-GB"/>
                    </w:rPr>
                    <w:t>Bq</w:t>
                  </w:r>
                  <w:proofErr w:type="spellEnd"/>
                  <w:r w:rsidRPr="004C3749">
                    <w:rPr>
                      <w:b/>
                      <w:szCs w:val="24"/>
                      <w:lang w:eastAsia="en-GB"/>
                    </w:rPr>
                    <w:t>)</w:t>
                  </w:r>
                </w:p>
              </w:tc>
            </w:tr>
            <w:tr w:rsidR="00D36086" w:rsidRPr="00B87626" w14:paraId="28393EEC" w14:textId="77777777" w:rsidTr="00D36086">
              <w:trPr>
                <w:trHeight w:val="231"/>
                <w:jc w:val="center"/>
              </w:trPr>
              <w:tc>
                <w:tcPr>
                  <w:tcW w:w="1459" w:type="dxa"/>
                </w:tcPr>
                <w:p w14:paraId="628DB85A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Te-125m</w:t>
                  </w:r>
                </w:p>
              </w:tc>
              <w:tc>
                <w:tcPr>
                  <w:tcW w:w="1694" w:type="dxa"/>
                </w:tcPr>
                <w:p w14:paraId="71E648FB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35" w:type="dxa"/>
                </w:tcPr>
                <w:p w14:paraId="2A8AC1CA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D36086" w:rsidRPr="00B87626" w14:paraId="6887B184" w14:textId="77777777" w:rsidTr="00D36086">
              <w:trPr>
                <w:trHeight w:val="231"/>
                <w:jc w:val="center"/>
              </w:trPr>
              <w:tc>
                <w:tcPr>
                  <w:tcW w:w="1459" w:type="dxa"/>
                </w:tcPr>
                <w:p w14:paraId="372FA3B9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Te-127</w:t>
                  </w:r>
                </w:p>
              </w:tc>
              <w:tc>
                <w:tcPr>
                  <w:tcW w:w="1694" w:type="dxa"/>
                </w:tcPr>
                <w:p w14:paraId="39A8CEB1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35" w:type="dxa"/>
                </w:tcPr>
                <w:p w14:paraId="1C0E3804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48BB0CFE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38B1FA68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Te-127m</w:t>
                  </w:r>
                </w:p>
              </w:tc>
              <w:tc>
                <w:tcPr>
                  <w:tcW w:w="1694" w:type="dxa"/>
                </w:tcPr>
                <w:p w14:paraId="1EE03F60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35" w:type="dxa"/>
                </w:tcPr>
                <w:p w14:paraId="1BEC0651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D36086" w:rsidRPr="00B87626" w14:paraId="44371C24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4AEE559F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Te-129</w:t>
                  </w:r>
                </w:p>
              </w:tc>
              <w:tc>
                <w:tcPr>
                  <w:tcW w:w="1694" w:type="dxa"/>
                </w:tcPr>
                <w:p w14:paraId="34579D70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203FA203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6C4BB3DD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113F5CC2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Te-129m</w:t>
                  </w:r>
                </w:p>
              </w:tc>
              <w:tc>
                <w:tcPr>
                  <w:tcW w:w="1694" w:type="dxa"/>
                </w:tcPr>
                <w:p w14:paraId="46D6437C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35" w:type="dxa"/>
                </w:tcPr>
                <w:p w14:paraId="24E7D10D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609CA0FF" w14:textId="77777777" w:rsidTr="00D36086">
              <w:trPr>
                <w:trHeight w:val="253"/>
                <w:jc w:val="center"/>
              </w:trPr>
              <w:tc>
                <w:tcPr>
                  <w:tcW w:w="1459" w:type="dxa"/>
                </w:tcPr>
                <w:p w14:paraId="2F4024D1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Te-131</w:t>
                  </w:r>
                </w:p>
              </w:tc>
              <w:tc>
                <w:tcPr>
                  <w:tcW w:w="1694" w:type="dxa"/>
                </w:tcPr>
                <w:p w14:paraId="4AD11F65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53AE4BBE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1BE41F9C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73D942D5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Te-131m</w:t>
                  </w:r>
                </w:p>
              </w:tc>
              <w:tc>
                <w:tcPr>
                  <w:tcW w:w="1694" w:type="dxa"/>
                </w:tcPr>
                <w:p w14:paraId="70E5CA4E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3A8F05F3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4CBE65D9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199D5F78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Te-132</w:t>
                  </w:r>
                </w:p>
              </w:tc>
              <w:tc>
                <w:tcPr>
                  <w:tcW w:w="1694" w:type="dxa"/>
                </w:tcPr>
                <w:p w14:paraId="4564301F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2F96F193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D36086" w:rsidRPr="00B87626" w14:paraId="368907FD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3F5620AE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Te-133</w:t>
                  </w:r>
                </w:p>
              </w:tc>
              <w:tc>
                <w:tcPr>
                  <w:tcW w:w="1694" w:type="dxa"/>
                </w:tcPr>
                <w:p w14:paraId="66308DCC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6FBCBC19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0F083044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420446F5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Te-133m</w:t>
                  </w:r>
                </w:p>
              </w:tc>
              <w:tc>
                <w:tcPr>
                  <w:tcW w:w="1694" w:type="dxa"/>
                </w:tcPr>
                <w:p w14:paraId="3922FADF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0DFF1D00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3A39A328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48305B12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Te-134</w:t>
                  </w:r>
                </w:p>
              </w:tc>
              <w:tc>
                <w:tcPr>
                  <w:tcW w:w="1694" w:type="dxa"/>
                </w:tcPr>
                <w:p w14:paraId="0222AE7D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078CA8F0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1943A89F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50350731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I-120</w:t>
                  </w:r>
                </w:p>
              </w:tc>
              <w:tc>
                <w:tcPr>
                  <w:tcW w:w="1694" w:type="dxa"/>
                </w:tcPr>
                <w:p w14:paraId="1D61D345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4CF2CA31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575262E8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53A8A80A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I-120m</w:t>
                  </w:r>
                </w:p>
              </w:tc>
              <w:tc>
                <w:tcPr>
                  <w:tcW w:w="1694" w:type="dxa"/>
                </w:tcPr>
                <w:p w14:paraId="08435E07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1B7AF695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2BBC55F5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0EA941A4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I-121</w:t>
                  </w:r>
                </w:p>
              </w:tc>
              <w:tc>
                <w:tcPr>
                  <w:tcW w:w="1694" w:type="dxa"/>
                </w:tcPr>
                <w:p w14:paraId="0E47DE83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76300853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0CBC3221" w14:textId="77777777" w:rsidTr="00D36086">
              <w:trPr>
                <w:trHeight w:val="253"/>
                <w:jc w:val="center"/>
              </w:trPr>
              <w:tc>
                <w:tcPr>
                  <w:tcW w:w="1459" w:type="dxa"/>
                </w:tcPr>
                <w:p w14:paraId="733A70F1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I-123</w:t>
                  </w:r>
                </w:p>
              </w:tc>
              <w:tc>
                <w:tcPr>
                  <w:tcW w:w="1694" w:type="dxa"/>
                </w:tcPr>
                <w:p w14:paraId="240BBEB2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719F70ED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D36086" w:rsidRPr="00B87626" w14:paraId="6D863743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2ADBE38C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I-124</w:t>
                  </w:r>
                </w:p>
              </w:tc>
              <w:tc>
                <w:tcPr>
                  <w:tcW w:w="1694" w:type="dxa"/>
                </w:tcPr>
                <w:p w14:paraId="50B5373E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53152701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002D5C9B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510306BE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I-125</w:t>
                  </w:r>
                </w:p>
              </w:tc>
              <w:tc>
                <w:tcPr>
                  <w:tcW w:w="1694" w:type="dxa"/>
                </w:tcPr>
                <w:p w14:paraId="7C26752C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35" w:type="dxa"/>
                </w:tcPr>
                <w:p w14:paraId="6A6A0421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31DEABA4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67464806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I-126</w:t>
                  </w:r>
                </w:p>
              </w:tc>
              <w:tc>
                <w:tcPr>
                  <w:tcW w:w="1694" w:type="dxa"/>
                </w:tcPr>
                <w:p w14:paraId="0E460459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2F2176FE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6D19A927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466B835A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I-128</w:t>
                  </w:r>
                </w:p>
              </w:tc>
              <w:tc>
                <w:tcPr>
                  <w:tcW w:w="1694" w:type="dxa"/>
                </w:tcPr>
                <w:p w14:paraId="259AE631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427DBF1E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0BBBCF6C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0C7B3369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I-129</w:t>
                  </w:r>
                </w:p>
              </w:tc>
              <w:tc>
                <w:tcPr>
                  <w:tcW w:w="1694" w:type="dxa"/>
                </w:tcPr>
                <w:p w14:paraId="6D6FE888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79389BBE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560F2FAD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3F111E67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I-130</w:t>
                  </w:r>
                </w:p>
              </w:tc>
              <w:tc>
                <w:tcPr>
                  <w:tcW w:w="1694" w:type="dxa"/>
                </w:tcPr>
                <w:p w14:paraId="0EC829CA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2FF7F217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50247A6A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1FA4D917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I-131</w:t>
                  </w:r>
                </w:p>
              </w:tc>
              <w:tc>
                <w:tcPr>
                  <w:tcW w:w="1694" w:type="dxa"/>
                </w:tcPr>
                <w:p w14:paraId="122907A6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4B1718F0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0125F176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22791C6F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I-132</w:t>
                  </w:r>
                </w:p>
              </w:tc>
              <w:tc>
                <w:tcPr>
                  <w:tcW w:w="1694" w:type="dxa"/>
                </w:tcPr>
                <w:p w14:paraId="1B44A5B1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33954933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18080B67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27ACFDBB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I-132m</w:t>
                  </w:r>
                </w:p>
              </w:tc>
              <w:tc>
                <w:tcPr>
                  <w:tcW w:w="1694" w:type="dxa"/>
                </w:tcPr>
                <w:p w14:paraId="328EBBD0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28C7E77A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720EC6FF" w14:textId="77777777" w:rsidTr="00D36086">
              <w:trPr>
                <w:trHeight w:val="253"/>
                <w:jc w:val="center"/>
              </w:trPr>
              <w:tc>
                <w:tcPr>
                  <w:tcW w:w="1459" w:type="dxa"/>
                </w:tcPr>
                <w:p w14:paraId="07AA229C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I-133</w:t>
                  </w:r>
                </w:p>
              </w:tc>
              <w:tc>
                <w:tcPr>
                  <w:tcW w:w="1694" w:type="dxa"/>
                </w:tcPr>
                <w:p w14:paraId="24FE6EA3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4FE728A3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624962DB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3BF51BA0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I-134</w:t>
                  </w:r>
                </w:p>
              </w:tc>
              <w:tc>
                <w:tcPr>
                  <w:tcW w:w="1694" w:type="dxa"/>
                </w:tcPr>
                <w:p w14:paraId="45318DAF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19155422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35627680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346268D7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I-135</w:t>
                  </w:r>
                </w:p>
              </w:tc>
              <w:tc>
                <w:tcPr>
                  <w:tcW w:w="1694" w:type="dxa"/>
                </w:tcPr>
                <w:p w14:paraId="3E5CCE8E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096CFE3F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3260D967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1D68EE82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Xe-120</w:t>
                  </w:r>
                </w:p>
              </w:tc>
              <w:tc>
                <w:tcPr>
                  <w:tcW w:w="1694" w:type="dxa"/>
                </w:tcPr>
                <w:p w14:paraId="5D92BB2E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6123B843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9</w:t>
                  </w:r>
                </w:p>
              </w:tc>
            </w:tr>
            <w:tr w:rsidR="00D36086" w:rsidRPr="00B87626" w14:paraId="32CC8C29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48810FF2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Xe-121</w:t>
                  </w:r>
                </w:p>
              </w:tc>
              <w:tc>
                <w:tcPr>
                  <w:tcW w:w="1694" w:type="dxa"/>
                </w:tcPr>
                <w:p w14:paraId="1A4D945A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2D410794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9</w:t>
                  </w:r>
                </w:p>
              </w:tc>
            </w:tr>
            <w:tr w:rsidR="00D36086" w:rsidRPr="00B87626" w14:paraId="572EE260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6C29E11A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Xe-122</w:t>
                  </w:r>
                  <w:r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694" w:type="dxa"/>
                </w:tcPr>
                <w:p w14:paraId="1DAD84FA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24D33F44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9</w:t>
                  </w:r>
                </w:p>
              </w:tc>
            </w:tr>
            <w:tr w:rsidR="00D36086" w:rsidRPr="00B87626" w14:paraId="5279D032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3CAF7270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Xe-123</w:t>
                  </w:r>
                </w:p>
              </w:tc>
              <w:tc>
                <w:tcPr>
                  <w:tcW w:w="1694" w:type="dxa"/>
                </w:tcPr>
                <w:p w14:paraId="31C60C4E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15D2C91B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9</w:t>
                  </w:r>
                </w:p>
              </w:tc>
            </w:tr>
            <w:tr w:rsidR="00D36086" w:rsidRPr="00B87626" w14:paraId="173CB0F8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263501A1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Xe-125</w:t>
                  </w:r>
                </w:p>
              </w:tc>
              <w:tc>
                <w:tcPr>
                  <w:tcW w:w="1694" w:type="dxa"/>
                </w:tcPr>
                <w:p w14:paraId="5A8C53CE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35" w:type="dxa"/>
                </w:tcPr>
                <w:p w14:paraId="5477E944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9</w:t>
                  </w:r>
                </w:p>
              </w:tc>
            </w:tr>
            <w:tr w:rsidR="00D36086" w:rsidRPr="00B87626" w14:paraId="40508831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0E5DD6B7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Xe-127</w:t>
                  </w:r>
                </w:p>
              </w:tc>
              <w:tc>
                <w:tcPr>
                  <w:tcW w:w="1694" w:type="dxa"/>
                </w:tcPr>
                <w:p w14:paraId="4102DBEF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35" w:type="dxa"/>
                </w:tcPr>
                <w:p w14:paraId="25BC352B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6A8A8100" w14:textId="77777777" w:rsidTr="00D36086">
              <w:trPr>
                <w:trHeight w:val="253"/>
                <w:jc w:val="center"/>
              </w:trPr>
              <w:tc>
                <w:tcPr>
                  <w:tcW w:w="1459" w:type="dxa"/>
                </w:tcPr>
                <w:p w14:paraId="6C8583E9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Xe-129m</w:t>
                  </w:r>
                </w:p>
              </w:tc>
              <w:tc>
                <w:tcPr>
                  <w:tcW w:w="1694" w:type="dxa"/>
                </w:tcPr>
                <w:p w14:paraId="59225FC1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35" w:type="dxa"/>
                </w:tcPr>
                <w:p w14:paraId="16C04E5A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D36086" w:rsidRPr="00B87626" w14:paraId="098D803D" w14:textId="77777777" w:rsidTr="00D36086">
              <w:trPr>
                <w:trHeight w:val="253"/>
                <w:jc w:val="center"/>
              </w:trPr>
              <w:tc>
                <w:tcPr>
                  <w:tcW w:w="1459" w:type="dxa"/>
                </w:tcPr>
                <w:p w14:paraId="5E83C094" w14:textId="77777777" w:rsidR="00D36086" w:rsidRPr="00B87626" w:rsidRDefault="00D36086" w:rsidP="00D36086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Xe-131m</w:t>
                  </w:r>
                </w:p>
              </w:tc>
              <w:tc>
                <w:tcPr>
                  <w:tcW w:w="1694" w:type="dxa"/>
                </w:tcPr>
                <w:p w14:paraId="7F7FD6F6" w14:textId="77777777" w:rsidR="00D36086" w:rsidRPr="00B87626" w:rsidRDefault="00D36086" w:rsidP="00D36086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  <w:tc>
                <w:tcPr>
                  <w:tcW w:w="1235" w:type="dxa"/>
                </w:tcPr>
                <w:p w14:paraId="66669C77" w14:textId="77777777" w:rsidR="00D36086" w:rsidRPr="00B87626" w:rsidRDefault="00D36086" w:rsidP="00D36086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D36086" w:rsidRPr="00B87626" w14:paraId="3F412D6A" w14:textId="77777777" w:rsidTr="00D36086">
              <w:trPr>
                <w:trHeight w:val="253"/>
                <w:jc w:val="center"/>
              </w:trPr>
              <w:tc>
                <w:tcPr>
                  <w:tcW w:w="1459" w:type="dxa"/>
                </w:tcPr>
                <w:p w14:paraId="147D5311" w14:textId="77777777" w:rsidR="00D36086" w:rsidRPr="00B87626" w:rsidRDefault="00D36086" w:rsidP="00D36086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Xe-133m</w:t>
                  </w:r>
                </w:p>
              </w:tc>
              <w:tc>
                <w:tcPr>
                  <w:tcW w:w="1694" w:type="dxa"/>
                </w:tcPr>
                <w:p w14:paraId="26E881C7" w14:textId="77777777" w:rsidR="00D36086" w:rsidRPr="00B87626" w:rsidRDefault="00D36086" w:rsidP="00D36086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35" w:type="dxa"/>
                </w:tcPr>
                <w:p w14:paraId="40C77786" w14:textId="77777777" w:rsidR="00D36086" w:rsidRPr="00B87626" w:rsidRDefault="00D36086" w:rsidP="00D36086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D36086" w:rsidRPr="00B87626" w14:paraId="40077678" w14:textId="77777777" w:rsidTr="00D36086">
              <w:trPr>
                <w:trHeight w:val="253"/>
                <w:jc w:val="center"/>
              </w:trPr>
              <w:tc>
                <w:tcPr>
                  <w:tcW w:w="1459" w:type="dxa"/>
                </w:tcPr>
                <w:p w14:paraId="42781E43" w14:textId="77777777" w:rsidR="00D36086" w:rsidRPr="00B87626" w:rsidRDefault="00D36086" w:rsidP="00D36086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Xe-133</w:t>
                  </w:r>
                </w:p>
              </w:tc>
              <w:tc>
                <w:tcPr>
                  <w:tcW w:w="1694" w:type="dxa"/>
                </w:tcPr>
                <w:p w14:paraId="152DD99E" w14:textId="77777777" w:rsidR="00D36086" w:rsidRPr="00B87626" w:rsidRDefault="00D36086" w:rsidP="00D36086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35" w:type="dxa"/>
                </w:tcPr>
                <w:p w14:paraId="1B023DBF" w14:textId="77777777" w:rsidR="00D36086" w:rsidRPr="00B87626" w:rsidRDefault="00D36086" w:rsidP="00D36086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D36086" w:rsidRPr="00B87626" w14:paraId="2E2CA66E" w14:textId="77777777" w:rsidTr="00D36086">
              <w:trPr>
                <w:trHeight w:val="253"/>
                <w:jc w:val="center"/>
              </w:trPr>
              <w:tc>
                <w:tcPr>
                  <w:tcW w:w="1459" w:type="dxa"/>
                </w:tcPr>
                <w:p w14:paraId="7958A844" w14:textId="77777777" w:rsidR="00D36086" w:rsidRPr="00B87626" w:rsidRDefault="00D36086" w:rsidP="00D36086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Xe-135</w:t>
                  </w:r>
                </w:p>
              </w:tc>
              <w:tc>
                <w:tcPr>
                  <w:tcW w:w="1694" w:type="dxa"/>
                </w:tcPr>
                <w:p w14:paraId="593C2E44" w14:textId="77777777" w:rsidR="00D36086" w:rsidRPr="00B87626" w:rsidRDefault="00D36086" w:rsidP="00D36086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35" w:type="dxa"/>
                </w:tcPr>
                <w:p w14:paraId="74C7C064" w14:textId="77777777" w:rsidR="00D36086" w:rsidRPr="00B87626" w:rsidRDefault="00D36086" w:rsidP="00D36086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10</w:t>
                  </w:r>
                </w:p>
              </w:tc>
            </w:tr>
            <w:tr w:rsidR="00D36086" w:rsidRPr="00B87626" w14:paraId="445CDAE1" w14:textId="77777777" w:rsidTr="00D36086">
              <w:trPr>
                <w:trHeight w:val="253"/>
                <w:jc w:val="center"/>
              </w:trPr>
              <w:tc>
                <w:tcPr>
                  <w:tcW w:w="1459" w:type="dxa"/>
                </w:tcPr>
                <w:p w14:paraId="01F9853C" w14:textId="77777777" w:rsidR="00D36086" w:rsidRPr="00B87626" w:rsidRDefault="00D36086" w:rsidP="00D36086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Xe-135m</w:t>
                  </w:r>
                </w:p>
              </w:tc>
              <w:tc>
                <w:tcPr>
                  <w:tcW w:w="1694" w:type="dxa"/>
                </w:tcPr>
                <w:p w14:paraId="5C78F5E8" w14:textId="77777777" w:rsidR="00D36086" w:rsidRPr="00B87626" w:rsidRDefault="00D36086" w:rsidP="00D36086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277EBE72" w14:textId="77777777" w:rsidR="00D36086" w:rsidRPr="00B87626" w:rsidRDefault="00D36086" w:rsidP="00D36086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9</w:t>
                  </w:r>
                </w:p>
              </w:tc>
            </w:tr>
          </w:tbl>
          <w:p w14:paraId="3945BDCF" w14:textId="77777777" w:rsidR="005129EA" w:rsidRDefault="005129EA" w:rsidP="005129EA">
            <w:pPr>
              <w:spacing w:after="160" w:line="259" w:lineRule="auto"/>
              <w:contextualSpacing w:val="0"/>
              <w:jc w:val="left"/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4170" w:type="dxa"/>
              <w:jc w:val="center"/>
              <w:tblCellMar>
                <w:top w:w="28" w:type="dxa"/>
                <w:left w:w="0" w:type="dxa"/>
                <w:bottom w:w="28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368"/>
              <w:gridCol w:w="1694"/>
              <w:gridCol w:w="1108"/>
            </w:tblGrid>
            <w:tr w:rsidR="0064369A" w:rsidRPr="00B87626" w14:paraId="1218BF31" w14:textId="77777777" w:rsidTr="00D36086">
              <w:trPr>
                <w:trHeight w:val="687"/>
                <w:jc w:val="center"/>
              </w:trPr>
              <w:tc>
                <w:tcPr>
                  <w:tcW w:w="13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438F8065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rFonts w:eastAsia="TimesNewRomanPSMT"/>
                      <w:b/>
                    </w:rPr>
                    <w:t>Radyoizotop</w:t>
                  </w:r>
                </w:p>
              </w:tc>
              <w:tc>
                <w:tcPr>
                  <w:tcW w:w="169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733D867E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b/>
                    </w:rPr>
                    <w:t>Aktivite Konsantrasyonu (</w:t>
                  </w:r>
                  <w:proofErr w:type="spellStart"/>
                  <w:r w:rsidRPr="004C3749">
                    <w:rPr>
                      <w:b/>
                    </w:rPr>
                    <w:t>Bq</w:t>
                  </w:r>
                  <w:proofErr w:type="spellEnd"/>
                  <w:r w:rsidRPr="004C3749">
                    <w:rPr>
                      <w:b/>
                    </w:rPr>
                    <w:t xml:space="preserve">/g) 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A5D8DE1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b/>
                      <w:szCs w:val="24"/>
                      <w:lang w:eastAsia="en-GB"/>
                    </w:rPr>
                    <w:t xml:space="preserve">Aktivite </w:t>
                  </w:r>
                  <w:r w:rsidRPr="004C3749">
                    <w:rPr>
                      <w:b/>
                      <w:szCs w:val="24"/>
                      <w:lang w:eastAsia="en-GB"/>
                    </w:rPr>
                    <w:br/>
                    <w:t xml:space="preserve"> (</w:t>
                  </w:r>
                  <w:proofErr w:type="spellStart"/>
                  <w:r w:rsidRPr="004C3749">
                    <w:rPr>
                      <w:b/>
                      <w:szCs w:val="24"/>
                      <w:lang w:eastAsia="en-GB"/>
                    </w:rPr>
                    <w:t>Bq</w:t>
                  </w:r>
                  <w:proofErr w:type="spellEnd"/>
                  <w:r w:rsidRPr="004C3749">
                    <w:rPr>
                      <w:b/>
                      <w:szCs w:val="24"/>
                      <w:lang w:eastAsia="en-GB"/>
                    </w:rPr>
                    <w:t>)</w:t>
                  </w:r>
                </w:p>
              </w:tc>
            </w:tr>
            <w:tr w:rsidR="00D36086" w:rsidRPr="00B87626" w14:paraId="6D135D70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5A6B7518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Xe-138</w:t>
                  </w:r>
                </w:p>
              </w:tc>
              <w:tc>
                <w:tcPr>
                  <w:tcW w:w="1694" w:type="dxa"/>
                </w:tcPr>
                <w:p w14:paraId="6777FFB2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019931AD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9</w:t>
                  </w:r>
                </w:p>
              </w:tc>
            </w:tr>
            <w:tr w:rsidR="00D36086" w:rsidRPr="00B87626" w14:paraId="73364D64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1AF4763F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Cs-125</w:t>
                  </w:r>
                </w:p>
              </w:tc>
              <w:tc>
                <w:tcPr>
                  <w:tcW w:w="1694" w:type="dxa"/>
                </w:tcPr>
                <w:p w14:paraId="2F6904C3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6AE87751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D36086" w:rsidRPr="00B87626" w14:paraId="497B925D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0543F5FC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Cs-127</w:t>
                  </w:r>
                </w:p>
              </w:tc>
              <w:tc>
                <w:tcPr>
                  <w:tcW w:w="1694" w:type="dxa"/>
                </w:tcPr>
                <w:p w14:paraId="1B407361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129717DF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0ABB1742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24AAD726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Cs-129</w:t>
                  </w:r>
                </w:p>
              </w:tc>
              <w:tc>
                <w:tcPr>
                  <w:tcW w:w="1694" w:type="dxa"/>
                </w:tcPr>
                <w:p w14:paraId="490C8CB8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017F465D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6A5C9711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4677FEAB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Cs-130</w:t>
                  </w:r>
                </w:p>
              </w:tc>
              <w:tc>
                <w:tcPr>
                  <w:tcW w:w="1694" w:type="dxa"/>
                </w:tcPr>
                <w:p w14:paraId="0471B43D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191C3652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2FBB306C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7D1C589D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Cs-131</w:t>
                  </w:r>
                </w:p>
              </w:tc>
              <w:tc>
                <w:tcPr>
                  <w:tcW w:w="1694" w:type="dxa"/>
                </w:tcPr>
                <w:p w14:paraId="43807F63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108" w:type="dxa"/>
                </w:tcPr>
                <w:p w14:paraId="33A3D8A6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2001C86C" w14:textId="77777777" w:rsidTr="00D36086">
              <w:trPr>
                <w:trHeight w:val="216"/>
                <w:jc w:val="center"/>
              </w:trPr>
              <w:tc>
                <w:tcPr>
                  <w:tcW w:w="1368" w:type="dxa"/>
                </w:tcPr>
                <w:p w14:paraId="3B3D6A17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Cs-132</w:t>
                  </w:r>
                </w:p>
              </w:tc>
              <w:tc>
                <w:tcPr>
                  <w:tcW w:w="1694" w:type="dxa"/>
                </w:tcPr>
                <w:p w14:paraId="3E1BB971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48A5E9A9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1E9EA016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7F728A68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Cs-134m</w:t>
                  </w:r>
                </w:p>
              </w:tc>
              <w:tc>
                <w:tcPr>
                  <w:tcW w:w="1694" w:type="dxa"/>
                </w:tcPr>
                <w:p w14:paraId="6834BA4E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108" w:type="dxa"/>
                </w:tcPr>
                <w:p w14:paraId="49DC2C5C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0CB18A76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46703D97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Cs-134</w:t>
                  </w:r>
                </w:p>
              </w:tc>
              <w:tc>
                <w:tcPr>
                  <w:tcW w:w="1694" w:type="dxa"/>
                </w:tcPr>
                <w:p w14:paraId="5AF79C46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68332223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D36086" w:rsidRPr="00B87626" w14:paraId="0D76556A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12197A02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Cs-135</w:t>
                  </w:r>
                </w:p>
              </w:tc>
              <w:tc>
                <w:tcPr>
                  <w:tcW w:w="1694" w:type="dxa"/>
                </w:tcPr>
                <w:p w14:paraId="766A477C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  <w:tc>
                <w:tcPr>
                  <w:tcW w:w="1108" w:type="dxa"/>
                </w:tcPr>
                <w:p w14:paraId="6645590E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D36086" w:rsidRPr="00B87626" w14:paraId="0A0CD09C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0FB7897E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Cs-135m</w:t>
                  </w:r>
                </w:p>
              </w:tc>
              <w:tc>
                <w:tcPr>
                  <w:tcW w:w="1694" w:type="dxa"/>
                </w:tcPr>
                <w:p w14:paraId="0F227347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37AD2FBA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07D48C17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28ABA293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Cs-136</w:t>
                  </w:r>
                </w:p>
              </w:tc>
              <w:tc>
                <w:tcPr>
                  <w:tcW w:w="1694" w:type="dxa"/>
                </w:tcPr>
                <w:p w14:paraId="5B88BA31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275BCD02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28633CC7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000EF0FA" w14:textId="77777777" w:rsidR="00D36086" w:rsidRPr="00B87626" w:rsidRDefault="00D36086" w:rsidP="00397BB6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Cs-137</w:t>
                  </w:r>
                  <w:r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694" w:type="dxa"/>
                </w:tcPr>
                <w:p w14:paraId="583F5726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10FF2CB8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D36086" w:rsidRPr="00B87626" w14:paraId="41CE4755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021F5F09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Cs-138</w:t>
                  </w:r>
                </w:p>
              </w:tc>
              <w:tc>
                <w:tcPr>
                  <w:tcW w:w="1694" w:type="dxa"/>
                </w:tcPr>
                <w:p w14:paraId="088D8D5A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39746833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D36086" w:rsidRPr="00B87626" w14:paraId="26E5CA3E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21935821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Ba-126</w:t>
                  </w:r>
                </w:p>
              </w:tc>
              <w:tc>
                <w:tcPr>
                  <w:tcW w:w="1694" w:type="dxa"/>
                </w:tcPr>
                <w:p w14:paraId="2CA8B212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5EC42C56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D36086" w:rsidRPr="00B87626" w14:paraId="62588357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588C6EAF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Ba-128</w:t>
                  </w:r>
                </w:p>
              </w:tc>
              <w:tc>
                <w:tcPr>
                  <w:tcW w:w="1694" w:type="dxa"/>
                </w:tcPr>
                <w:p w14:paraId="1E7F1854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0CD4FF72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D36086" w:rsidRPr="00B87626" w14:paraId="671A3213" w14:textId="77777777" w:rsidTr="00D36086">
              <w:trPr>
                <w:trHeight w:val="216"/>
                <w:jc w:val="center"/>
              </w:trPr>
              <w:tc>
                <w:tcPr>
                  <w:tcW w:w="1368" w:type="dxa"/>
                </w:tcPr>
                <w:p w14:paraId="78B39305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Ba-131</w:t>
                  </w:r>
                </w:p>
              </w:tc>
              <w:tc>
                <w:tcPr>
                  <w:tcW w:w="1694" w:type="dxa"/>
                </w:tcPr>
                <w:p w14:paraId="1C1C0EAB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7B6B86AA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61F2DB7E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72FFE8BA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Ba-131m</w:t>
                  </w:r>
                </w:p>
              </w:tc>
              <w:tc>
                <w:tcPr>
                  <w:tcW w:w="1694" w:type="dxa"/>
                </w:tcPr>
                <w:p w14:paraId="5E902200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5A7552B5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D36086" w:rsidRPr="00B87626" w14:paraId="05A48481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3CDB66A3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Ba-133</w:t>
                  </w:r>
                </w:p>
              </w:tc>
              <w:tc>
                <w:tcPr>
                  <w:tcW w:w="1694" w:type="dxa"/>
                </w:tcPr>
                <w:p w14:paraId="47FD4A57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5B19BE40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205A6087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137C07E2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Ba-133m</w:t>
                  </w:r>
                </w:p>
              </w:tc>
              <w:tc>
                <w:tcPr>
                  <w:tcW w:w="1694" w:type="dxa"/>
                </w:tcPr>
                <w:p w14:paraId="1847135D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79BE9B57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7E81601A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4635E1B3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Ba-135m</w:t>
                  </w:r>
                </w:p>
              </w:tc>
              <w:tc>
                <w:tcPr>
                  <w:tcW w:w="1694" w:type="dxa"/>
                </w:tcPr>
                <w:p w14:paraId="1C2074E2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2430C850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44887F85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4450CABE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Ba-137m</w:t>
                  </w:r>
                </w:p>
              </w:tc>
              <w:tc>
                <w:tcPr>
                  <w:tcW w:w="1694" w:type="dxa"/>
                </w:tcPr>
                <w:p w14:paraId="6A7EBA41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1ABC4AA6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35CD4CF3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4390FA84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Ba-139</w:t>
                  </w:r>
                </w:p>
              </w:tc>
              <w:tc>
                <w:tcPr>
                  <w:tcW w:w="1694" w:type="dxa"/>
                </w:tcPr>
                <w:p w14:paraId="2BE774B1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697482DD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34F248ED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200DD900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Ba-140</w:t>
                  </w:r>
                  <w:r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694" w:type="dxa"/>
                </w:tcPr>
                <w:p w14:paraId="4E4A9CDB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1F705ED1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456BA62C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4DE46D23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Ba-141</w:t>
                  </w:r>
                </w:p>
              </w:tc>
              <w:tc>
                <w:tcPr>
                  <w:tcW w:w="1694" w:type="dxa"/>
                </w:tcPr>
                <w:p w14:paraId="4F3BA4AA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3E28FC81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1DBFA48C" w14:textId="77777777" w:rsidTr="00D36086">
              <w:trPr>
                <w:trHeight w:val="216"/>
                <w:jc w:val="center"/>
              </w:trPr>
              <w:tc>
                <w:tcPr>
                  <w:tcW w:w="1368" w:type="dxa"/>
                </w:tcPr>
                <w:p w14:paraId="4DD2C07F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Ba-142</w:t>
                  </w:r>
                </w:p>
              </w:tc>
              <w:tc>
                <w:tcPr>
                  <w:tcW w:w="1694" w:type="dxa"/>
                </w:tcPr>
                <w:p w14:paraId="292FB229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25D2A98F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1D791B06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5C186147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La-131</w:t>
                  </w:r>
                </w:p>
              </w:tc>
              <w:tc>
                <w:tcPr>
                  <w:tcW w:w="1694" w:type="dxa"/>
                </w:tcPr>
                <w:p w14:paraId="2E58D981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219CF53E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6DB021B3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4A0E844E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La-132</w:t>
                  </w:r>
                </w:p>
              </w:tc>
              <w:tc>
                <w:tcPr>
                  <w:tcW w:w="1694" w:type="dxa"/>
                </w:tcPr>
                <w:p w14:paraId="29F676FC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6F3F626F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3E9595E8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1909C717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La-135</w:t>
                  </w:r>
                </w:p>
              </w:tc>
              <w:tc>
                <w:tcPr>
                  <w:tcW w:w="1694" w:type="dxa"/>
                </w:tcPr>
                <w:p w14:paraId="272788F6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108" w:type="dxa"/>
                </w:tcPr>
                <w:p w14:paraId="32BE0369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D36086" w:rsidRPr="00B87626" w14:paraId="351CCEC8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0BA4B90E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La-137</w:t>
                  </w:r>
                </w:p>
              </w:tc>
              <w:tc>
                <w:tcPr>
                  <w:tcW w:w="1694" w:type="dxa"/>
                </w:tcPr>
                <w:p w14:paraId="495C0469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108" w:type="dxa"/>
                </w:tcPr>
                <w:p w14:paraId="6A21FE11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D36086" w:rsidRPr="00B87626" w14:paraId="6BF8B52D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2D35AB1F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La-138</w:t>
                  </w:r>
                </w:p>
              </w:tc>
              <w:tc>
                <w:tcPr>
                  <w:tcW w:w="1694" w:type="dxa"/>
                </w:tcPr>
                <w:p w14:paraId="7EF27D47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37BD15C3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5487A8EA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3F4B694C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La-140</w:t>
                  </w:r>
                </w:p>
              </w:tc>
              <w:tc>
                <w:tcPr>
                  <w:tcW w:w="1694" w:type="dxa"/>
                </w:tcPr>
                <w:p w14:paraId="4B135C74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40CEB1CC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13FAE911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7367EF9F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La-141</w:t>
                  </w:r>
                </w:p>
              </w:tc>
              <w:tc>
                <w:tcPr>
                  <w:tcW w:w="1694" w:type="dxa"/>
                </w:tcPr>
                <w:p w14:paraId="7560A610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17CFA508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464D1ECA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1BCBFDC1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La-142</w:t>
                  </w:r>
                </w:p>
              </w:tc>
              <w:tc>
                <w:tcPr>
                  <w:tcW w:w="1694" w:type="dxa"/>
                </w:tcPr>
                <w:p w14:paraId="7BD2A103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5A77F05E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593CC158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17A300A7" w14:textId="77777777" w:rsidR="00D36086" w:rsidRPr="00B87626" w:rsidRDefault="00D36086" w:rsidP="00D36086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La-143</w:t>
                  </w:r>
                </w:p>
              </w:tc>
              <w:tc>
                <w:tcPr>
                  <w:tcW w:w="1694" w:type="dxa"/>
                </w:tcPr>
                <w:p w14:paraId="635CD544" w14:textId="77777777" w:rsidR="00D36086" w:rsidRPr="00B87626" w:rsidRDefault="00D36086" w:rsidP="00D36086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7B6E804B" w14:textId="77777777" w:rsidR="00D36086" w:rsidRPr="00B87626" w:rsidRDefault="00D36086" w:rsidP="00D36086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76FC4DF9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0AD22FCE" w14:textId="77777777" w:rsidR="00D36086" w:rsidRPr="00B87626" w:rsidRDefault="00D36086" w:rsidP="00D36086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Ce-134</w:t>
                  </w:r>
                </w:p>
              </w:tc>
              <w:tc>
                <w:tcPr>
                  <w:tcW w:w="1694" w:type="dxa"/>
                </w:tcPr>
                <w:p w14:paraId="3C80955A" w14:textId="77777777" w:rsidR="00D36086" w:rsidRPr="00B87626" w:rsidRDefault="00D36086" w:rsidP="00D36086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108" w:type="dxa"/>
                </w:tcPr>
                <w:p w14:paraId="2BEE7B48" w14:textId="77777777" w:rsidR="00D36086" w:rsidRPr="00B87626" w:rsidRDefault="00D36086" w:rsidP="00D36086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D36086" w:rsidRPr="00B87626" w14:paraId="4346B60D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48483AF9" w14:textId="77777777" w:rsidR="00D36086" w:rsidRPr="00B87626" w:rsidRDefault="00D36086" w:rsidP="00D36086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Ce-135</w:t>
                  </w:r>
                </w:p>
              </w:tc>
              <w:tc>
                <w:tcPr>
                  <w:tcW w:w="1694" w:type="dxa"/>
                </w:tcPr>
                <w:p w14:paraId="160B437E" w14:textId="77777777" w:rsidR="00D36086" w:rsidRPr="00B87626" w:rsidRDefault="00D36086" w:rsidP="00D36086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4928F4DE" w14:textId="77777777" w:rsidR="00D36086" w:rsidRPr="00B87626" w:rsidRDefault="00D36086" w:rsidP="00D36086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7F2DBAA4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0AC2DC8E" w14:textId="77777777" w:rsidR="00D36086" w:rsidRPr="00B87626" w:rsidRDefault="00D36086" w:rsidP="00D36086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Ce-137</w:t>
                  </w:r>
                </w:p>
              </w:tc>
              <w:tc>
                <w:tcPr>
                  <w:tcW w:w="1694" w:type="dxa"/>
                </w:tcPr>
                <w:p w14:paraId="7093E02A" w14:textId="77777777" w:rsidR="00D36086" w:rsidRPr="00B87626" w:rsidRDefault="00D36086" w:rsidP="00D36086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108" w:type="dxa"/>
                </w:tcPr>
                <w:p w14:paraId="740BAE61" w14:textId="77777777" w:rsidR="00D36086" w:rsidRPr="00B87626" w:rsidRDefault="00D36086" w:rsidP="00D36086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D36086" w:rsidRPr="00B87626" w14:paraId="64B0F394" w14:textId="77777777" w:rsidTr="00D36086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185E2C14" w14:textId="77777777" w:rsidR="00D36086" w:rsidRPr="00B87626" w:rsidRDefault="00D36086" w:rsidP="00D36086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Ce-137m</w:t>
                  </w:r>
                </w:p>
              </w:tc>
              <w:tc>
                <w:tcPr>
                  <w:tcW w:w="1694" w:type="dxa"/>
                </w:tcPr>
                <w:p w14:paraId="6FCDB089" w14:textId="77777777" w:rsidR="00D36086" w:rsidRPr="00B87626" w:rsidRDefault="00D36086" w:rsidP="00D36086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108" w:type="dxa"/>
                </w:tcPr>
                <w:p w14:paraId="40FA7D97" w14:textId="77777777" w:rsidR="00D36086" w:rsidRPr="00B87626" w:rsidRDefault="00D36086" w:rsidP="00D36086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</w:tbl>
          <w:p w14:paraId="737D59EA" w14:textId="77777777" w:rsidR="005129EA" w:rsidRDefault="005129EA" w:rsidP="005129EA">
            <w:pPr>
              <w:spacing w:after="160" w:line="259" w:lineRule="auto"/>
              <w:contextualSpacing w:val="0"/>
              <w:jc w:val="left"/>
            </w:pPr>
          </w:p>
        </w:tc>
      </w:tr>
      <w:tr w:rsidR="005129EA" w14:paraId="43CA4647" w14:textId="77777777" w:rsidTr="00EE5F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4388" w:type="dxa"/>
              <w:jc w:val="center"/>
              <w:tblCellMar>
                <w:top w:w="28" w:type="dxa"/>
                <w:left w:w="0" w:type="dxa"/>
                <w:bottom w:w="28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59"/>
              <w:gridCol w:w="1694"/>
              <w:gridCol w:w="1235"/>
            </w:tblGrid>
            <w:tr w:rsidR="0064369A" w:rsidRPr="00B87626" w14:paraId="4E0F55A7" w14:textId="77777777" w:rsidTr="00D36086">
              <w:trPr>
                <w:trHeight w:val="803"/>
                <w:tblHeader/>
                <w:jc w:val="center"/>
              </w:trPr>
              <w:tc>
                <w:tcPr>
                  <w:tcW w:w="14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3E6D2923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rFonts w:eastAsia="TimesNewRomanPSMT"/>
                      <w:b/>
                    </w:rPr>
                    <w:lastRenderedPageBreak/>
                    <w:t>Radyoizotop</w:t>
                  </w:r>
                </w:p>
              </w:tc>
              <w:tc>
                <w:tcPr>
                  <w:tcW w:w="1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CD00B1D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b/>
                    </w:rPr>
                    <w:t>Aktivite Konsantrasyonu (</w:t>
                  </w:r>
                  <w:proofErr w:type="spellStart"/>
                  <w:r w:rsidRPr="004C3749">
                    <w:rPr>
                      <w:b/>
                    </w:rPr>
                    <w:t>Bq</w:t>
                  </w:r>
                  <w:proofErr w:type="spellEnd"/>
                  <w:r w:rsidRPr="004C3749">
                    <w:rPr>
                      <w:b/>
                    </w:rPr>
                    <w:t xml:space="preserve">/g) </w:t>
                  </w:r>
                </w:p>
              </w:tc>
              <w:tc>
                <w:tcPr>
                  <w:tcW w:w="12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4474AD9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b/>
                      <w:szCs w:val="24"/>
                      <w:lang w:eastAsia="en-GB"/>
                    </w:rPr>
                    <w:t xml:space="preserve">Aktivite </w:t>
                  </w:r>
                  <w:r w:rsidRPr="004C3749">
                    <w:rPr>
                      <w:b/>
                      <w:szCs w:val="24"/>
                      <w:lang w:eastAsia="en-GB"/>
                    </w:rPr>
                    <w:br/>
                    <w:t xml:space="preserve"> (</w:t>
                  </w:r>
                  <w:proofErr w:type="spellStart"/>
                  <w:r w:rsidRPr="004C3749">
                    <w:rPr>
                      <w:b/>
                      <w:szCs w:val="24"/>
                      <w:lang w:eastAsia="en-GB"/>
                    </w:rPr>
                    <w:t>Bq</w:t>
                  </w:r>
                  <w:proofErr w:type="spellEnd"/>
                  <w:r w:rsidRPr="004C3749">
                    <w:rPr>
                      <w:b/>
                      <w:szCs w:val="24"/>
                      <w:lang w:eastAsia="en-GB"/>
                    </w:rPr>
                    <w:t>)</w:t>
                  </w:r>
                </w:p>
              </w:tc>
            </w:tr>
            <w:tr w:rsidR="00D36086" w:rsidRPr="00B87626" w14:paraId="4938DE70" w14:textId="77777777" w:rsidTr="00D36086">
              <w:trPr>
                <w:trHeight w:val="231"/>
                <w:jc w:val="center"/>
              </w:trPr>
              <w:tc>
                <w:tcPr>
                  <w:tcW w:w="1459" w:type="dxa"/>
                </w:tcPr>
                <w:p w14:paraId="3D55B3F2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Ce-139</w:t>
                  </w:r>
                </w:p>
              </w:tc>
              <w:tc>
                <w:tcPr>
                  <w:tcW w:w="1694" w:type="dxa"/>
                </w:tcPr>
                <w:p w14:paraId="1BE5214F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403B97BC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599AE7FD" w14:textId="77777777" w:rsidTr="00D36086">
              <w:trPr>
                <w:trHeight w:val="231"/>
                <w:jc w:val="center"/>
              </w:trPr>
              <w:tc>
                <w:tcPr>
                  <w:tcW w:w="1459" w:type="dxa"/>
                </w:tcPr>
                <w:p w14:paraId="25BA520B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Ce-141</w:t>
                  </w:r>
                </w:p>
              </w:tc>
              <w:tc>
                <w:tcPr>
                  <w:tcW w:w="1694" w:type="dxa"/>
                </w:tcPr>
                <w:p w14:paraId="77EA444A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714AB1FB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D36086" w:rsidRPr="00B87626" w14:paraId="112CE2EC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26C2ADDA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Ce-143</w:t>
                  </w:r>
                </w:p>
              </w:tc>
              <w:tc>
                <w:tcPr>
                  <w:tcW w:w="1694" w:type="dxa"/>
                </w:tcPr>
                <w:p w14:paraId="15944EFA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75A68AEF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3719BF15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020A2106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Ce-144</w:t>
                  </w:r>
                  <w:r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694" w:type="dxa"/>
                </w:tcPr>
                <w:p w14:paraId="59A199E0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27991725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7BACAB71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71C45DE5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Pr-136</w:t>
                  </w:r>
                </w:p>
              </w:tc>
              <w:tc>
                <w:tcPr>
                  <w:tcW w:w="1694" w:type="dxa"/>
                </w:tcPr>
                <w:p w14:paraId="15530F28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2E7939D7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115FC1BE" w14:textId="77777777" w:rsidTr="00D36086">
              <w:trPr>
                <w:trHeight w:val="253"/>
                <w:jc w:val="center"/>
              </w:trPr>
              <w:tc>
                <w:tcPr>
                  <w:tcW w:w="1459" w:type="dxa"/>
                </w:tcPr>
                <w:p w14:paraId="2A3A130D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Pr-137</w:t>
                  </w:r>
                </w:p>
              </w:tc>
              <w:tc>
                <w:tcPr>
                  <w:tcW w:w="1694" w:type="dxa"/>
                </w:tcPr>
                <w:p w14:paraId="10F99D16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530C13C8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039962FA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21984096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Pr-138m</w:t>
                  </w:r>
                </w:p>
              </w:tc>
              <w:tc>
                <w:tcPr>
                  <w:tcW w:w="1694" w:type="dxa"/>
                </w:tcPr>
                <w:p w14:paraId="68F2748F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386E8963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75D3530E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2E76B34A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Pr-139</w:t>
                  </w:r>
                </w:p>
              </w:tc>
              <w:tc>
                <w:tcPr>
                  <w:tcW w:w="1694" w:type="dxa"/>
                </w:tcPr>
                <w:p w14:paraId="1AC8E6A4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2844E35E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D36086" w:rsidRPr="00B87626" w14:paraId="135B6619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47262BFC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Pr-142</w:t>
                  </w:r>
                </w:p>
              </w:tc>
              <w:tc>
                <w:tcPr>
                  <w:tcW w:w="1694" w:type="dxa"/>
                </w:tcPr>
                <w:p w14:paraId="1E722B9B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1CFF909C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07523B52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3468941D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Pr-142m</w:t>
                  </w:r>
                </w:p>
              </w:tc>
              <w:tc>
                <w:tcPr>
                  <w:tcW w:w="1694" w:type="dxa"/>
                </w:tcPr>
                <w:p w14:paraId="2B06FDDE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  <w:tc>
                <w:tcPr>
                  <w:tcW w:w="1235" w:type="dxa"/>
                </w:tcPr>
                <w:p w14:paraId="4646059D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9</w:t>
                  </w:r>
                </w:p>
              </w:tc>
            </w:tr>
            <w:tr w:rsidR="00D36086" w:rsidRPr="00B87626" w14:paraId="1BAD06F1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78BA5FC0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Pr-143</w:t>
                  </w:r>
                </w:p>
              </w:tc>
              <w:tc>
                <w:tcPr>
                  <w:tcW w:w="1694" w:type="dxa"/>
                </w:tcPr>
                <w:p w14:paraId="20F833FA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  <w:tc>
                <w:tcPr>
                  <w:tcW w:w="1235" w:type="dxa"/>
                </w:tcPr>
                <w:p w14:paraId="6CEEAE99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26692024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57EFF9A1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Pr-144</w:t>
                  </w:r>
                </w:p>
              </w:tc>
              <w:tc>
                <w:tcPr>
                  <w:tcW w:w="1694" w:type="dxa"/>
                </w:tcPr>
                <w:p w14:paraId="2C488A87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75F72C3D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266A9F85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2A02C1D9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Pr-145</w:t>
                  </w:r>
                </w:p>
              </w:tc>
              <w:tc>
                <w:tcPr>
                  <w:tcW w:w="1694" w:type="dxa"/>
                </w:tcPr>
                <w:p w14:paraId="46D36139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35" w:type="dxa"/>
                </w:tcPr>
                <w:p w14:paraId="364594CF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03B4E586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63766E62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Pr-147</w:t>
                  </w:r>
                </w:p>
              </w:tc>
              <w:tc>
                <w:tcPr>
                  <w:tcW w:w="1694" w:type="dxa"/>
                </w:tcPr>
                <w:p w14:paraId="517580DD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23DD8144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7C178D36" w14:textId="77777777" w:rsidTr="00D36086">
              <w:trPr>
                <w:trHeight w:val="253"/>
                <w:jc w:val="center"/>
              </w:trPr>
              <w:tc>
                <w:tcPr>
                  <w:tcW w:w="1459" w:type="dxa"/>
                </w:tcPr>
                <w:p w14:paraId="4DD5F4A9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Nd-136</w:t>
                  </w:r>
                </w:p>
              </w:tc>
              <w:tc>
                <w:tcPr>
                  <w:tcW w:w="1694" w:type="dxa"/>
                </w:tcPr>
                <w:p w14:paraId="2417CCF7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401EE3D7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16FAD832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2E915637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Nd-138</w:t>
                  </w:r>
                </w:p>
              </w:tc>
              <w:tc>
                <w:tcPr>
                  <w:tcW w:w="1694" w:type="dxa"/>
                </w:tcPr>
                <w:p w14:paraId="18A550BA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35" w:type="dxa"/>
                </w:tcPr>
                <w:p w14:paraId="1916B3C2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D36086" w:rsidRPr="00B87626" w14:paraId="2649FF41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3044AAEA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Nd-139</w:t>
                  </w:r>
                </w:p>
              </w:tc>
              <w:tc>
                <w:tcPr>
                  <w:tcW w:w="1694" w:type="dxa"/>
                </w:tcPr>
                <w:p w14:paraId="555DA80D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0504DAC9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11F90F6D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7FD216DC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Nd-139m</w:t>
                  </w:r>
                </w:p>
              </w:tc>
              <w:tc>
                <w:tcPr>
                  <w:tcW w:w="1694" w:type="dxa"/>
                </w:tcPr>
                <w:p w14:paraId="39C3E33E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2AF19BF7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06892D6F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1AD18105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Nd-141</w:t>
                  </w:r>
                </w:p>
              </w:tc>
              <w:tc>
                <w:tcPr>
                  <w:tcW w:w="1694" w:type="dxa"/>
                </w:tcPr>
                <w:p w14:paraId="724F6E09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6C3D4B93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D36086" w:rsidRPr="00B87626" w14:paraId="2AE0F476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57A0A582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Nd-147</w:t>
                  </w:r>
                </w:p>
              </w:tc>
              <w:tc>
                <w:tcPr>
                  <w:tcW w:w="1694" w:type="dxa"/>
                </w:tcPr>
                <w:p w14:paraId="48FA502E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45E2DA63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7FF804C1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130F2D4F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Nd-149</w:t>
                  </w:r>
                </w:p>
              </w:tc>
              <w:tc>
                <w:tcPr>
                  <w:tcW w:w="1694" w:type="dxa"/>
                </w:tcPr>
                <w:p w14:paraId="4849EC64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56FE971D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373E8488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68DB5C6B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Nd-151</w:t>
                  </w:r>
                </w:p>
              </w:tc>
              <w:tc>
                <w:tcPr>
                  <w:tcW w:w="1694" w:type="dxa"/>
                </w:tcPr>
                <w:p w14:paraId="42755BE6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2B535707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04109314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746F18D7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Pm-141</w:t>
                  </w:r>
                </w:p>
              </w:tc>
              <w:tc>
                <w:tcPr>
                  <w:tcW w:w="1694" w:type="dxa"/>
                </w:tcPr>
                <w:p w14:paraId="6518DC3A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05C57B1C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0A3AC97A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0AE718B2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Pm-143</w:t>
                  </w:r>
                </w:p>
              </w:tc>
              <w:tc>
                <w:tcPr>
                  <w:tcW w:w="1694" w:type="dxa"/>
                </w:tcPr>
                <w:p w14:paraId="5EAB2181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66313E95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41FB7725" w14:textId="77777777" w:rsidTr="00D36086">
              <w:trPr>
                <w:trHeight w:val="253"/>
                <w:jc w:val="center"/>
              </w:trPr>
              <w:tc>
                <w:tcPr>
                  <w:tcW w:w="1459" w:type="dxa"/>
                </w:tcPr>
                <w:p w14:paraId="0C4FFDA7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Pm-144</w:t>
                  </w:r>
                </w:p>
              </w:tc>
              <w:tc>
                <w:tcPr>
                  <w:tcW w:w="1694" w:type="dxa"/>
                </w:tcPr>
                <w:p w14:paraId="73C2A936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0DE269A4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54CDAABD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6716939E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Pm-145</w:t>
                  </w:r>
                </w:p>
              </w:tc>
              <w:tc>
                <w:tcPr>
                  <w:tcW w:w="1694" w:type="dxa"/>
                </w:tcPr>
                <w:p w14:paraId="6829F1AF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35" w:type="dxa"/>
                </w:tcPr>
                <w:p w14:paraId="2C29A5E2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D36086" w:rsidRPr="00B87626" w14:paraId="68EB432D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711BF41E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Pm-146</w:t>
                  </w:r>
                </w:p>
              </w:tc>
              <w:tc>
                <w:tcPr>
                  <w:tcW w:w="1694" w:type="dxa"/>
                </w:tcPr>
                <w:p w14:paraId="58710C79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03F85541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45D22A1F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247D07C4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Pm-147</w:t>
                  </w:r>
                </w:p>
              </w:tc>
              <w:tc>
                <w:tcPr>
                  <w:tcW w:w="1694" w:type="dxa"/>
                </w:tcPr>
                <w:p w14:paraId="6B9FABB0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  <w:tc>
                <w:tcPr>
                  <w:tcW w:w="1235" w:type="dxa"/>
                </w:tcPr>
                <w:p w14:paraId="678A75B2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D36086" w:rsidRPr="00B87626" w14:paraId="60B6027D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2AA6B5CA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Pm-148</w:t>
                  </w:r>
                </w:p>
              </w:tc>
              <w:tc>
                <w:tcPr>
                  <w:tcW w:w="1694" w:type="dxa"/>
                </w:tcPr>
                <w:p w14:paraId="5898C7A5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782FE6CB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43425B6E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418A6248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Pm-148m</w:t>
                  </w:r>
                </w:p>
              </w:tc>
              <w:tc>
                <w:tcPr>
                  <w:tcW w:w="1694" w:type="dxa"/>
                </w:tcPr>
                <w:p w14:paraId="74E93B12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328C165A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48EBD77E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63BA518B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Pm-149</w:t>
                  </w:r>
                </w:p>
              </w:tc>
              <w:tc>
                <w:tcPr>
                  <w:tcW w:w="1694" w:type="dxa"/>
                </w:tcPr>
                <w:p w14:paraId="7DD71F61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35" w:type="dxa"/>
                </w:tcPr>
                <w:p w14:paraId="40DBBCEE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6E191BFB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1AB6DF3B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Pm-150</w:t>
                  </w:r>
                </w:p>
              </w:tc>
              <w:tc>
                <w:tcPr>
                  <w:tcW w:w="1694" w:type="dxa"/>
                </w:tcPr>
                <w:p w14:paraId="749EA7D5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05998893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D36086" w:rsidRPr="00B87626" w14:paraId="7F41BD38" w14:textId="77777777" w:rsidTr="00D36086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54536F4F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Pm-151</w:t>
                  </w:r>
                </w:p>
              </w:tc>
              <w:tc>
                <w:tcPr>
                  <w:tcW w:w="1694" w:type="dxa"/>
                </w:tcPr>
                <w:p w14:paraId="1FE1FEBF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3BF69F15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D36086" w:rsidRPr="00B87626" w14:paraId="754776D5" w14:textId="77777777" w:rsidTr="00D36086">
              <w:trPr>
                <w:trHeight w:val="253"/>
                <w:jc w:val="center"/>
              </w:trPr>
              <w:tc>
                <w:tcPr>
                  <w:tcW w:w="1459" w:type="dxa"/>
                </w:tcPr>
                <w:p w14:paraId="18051052" w14:textId="77777777" w:rsidR="00D36086" w:rsidRPr="00B87626" w:rsidRDefault="00D36086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Sm-141</w:t>
                  </w:r>
                </w:p>
              </w:tc>
              <w:tc>
                <w:tcPr>
                  <w:tcW w:w="1694" w:type="dxa"/>
                </w:tcPr>
                <w:p w14:paraId="154FE0C0" w14:textId="77777777" w:rsidR="00D36086" w:rsidRPr="00B87626" w:rsidRDefault="00D36086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346DD9C0" w14:textId="77777777" w:rsidR="00D36086" w:rsidRPr="00B87626" w:rsidRDefault="00D36086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035D7B" w:rsidRPr="00B87626" w14:paraId="6CCC7C0B" w14:textId="77777777" w:rsidTr="00D36086">
              <w:trPr>
                <w:trHeight w:val="253"/>
                <w:jc w:val="center"/>
              </w:trPr>
              <w:tc>
                <w:tcPr>
                  <w:tcW w:w="1459" w:type="dxa"/>
                </w:tcPr>
                <w:p w14:paraId="51A6D2A6" w14:textId="77777777" w:rsidR="00035D7B" w:rsidRPr="00B87626" w:rsidRDefault="00035D7B" w:rsidP="00035D7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Sm-141m</w:t>
                  </w:r>
                </w:p>
              </w:tc>
              <w:tc>
                <w:tcPr>
                  <w:tcW w:w="1694" w:type="dxa"/>
                </w:tcPr>
                <w:p w14:paraId="07EBFB28" w14:textId="77777777" w:rsidR="00035D7B" w:rsidRPr="00B87626" w:rsidRDefault="00035D7B" w:rsidP="00035D7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030EE0A3" w14:textId="77777777" w:rsidR="00035D7B" w:rsidRPr="00B87626" w:rsidRDefault="00035D7B" w:rsidP="00035D7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5376B385" w14:textId="77777777" w:rsidTr="00D36086">
              <w:trPr>
                <w:trHeight w:val="253"/>
                <w:jc w:val="center"/>
              </w:trPr>
              <w:tc>
                <w:tcPr>
                  <w:tcW w:w="1459" w:type="dxa"/>
                </w:tcPr>
                <w:p w14:paraId="7BBF9FFD" w14:textId="77777777" w:rsidR="00035D7B" w:rsidRPr="00B87626" w:rsidRDefault="00035D7B" w:rsidP="00035D7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Sm-142</w:t>
                  </w:r>
                </w:p>
              </w:tc>
              <w:tc>
                <w:tcPr>
                  <w:tcW w:w="1694" w:type="dxa"/>
                </w:tcPr>
                <w:p w14:paraId="0169B6B5" w14:textId="77777777" w:rsidR="00035D7B" w:rsidRPr="00B87626" w:rsidRDefault="00035D7B" w:rsidP="00035D7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4F92F2BA" w14:textId="77777777" w:rsidR="00035D7B" w:rsidRPr="00B87626" w:rsidRDefault="00035D7B" w:rsidP="00035D7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035D7B" w:rsidRPr="00B87626" w14:paraId="033FC5C8" w14:textId="77777777" w:rsidTr="00D36086">
              <w:trPr>
                <w:trHeight w:val="253"/>
                <w:jc w:val="center"/>
              </w:trPr>
              <w:tc>
                <w:tcPr>
                  <w:tcW w:w="1459" w:type="dxa"/>
                </w:tcPr>
                <w:p w14:paraId="0BD1D47B" w14:textId="77777777" w:rsidR="00035D7B" w:rsidRPr="00B87626" w:rsidRDefault="00035D7B" w:rsidP="00035D7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Sm-145</w:t>
                  </w:r>
                </w:p>
              </w:tc>
              <w:tc>
                <w:tcPr>
                  <w:tcW w:w="1694" w:type="dxa"/>
                </w:tcPr>
                <w:p w14:paraId="0BD11A06" w14:textId="77777777" w:rsidR="00035D7B" w:rsidRPr="00B87626" w:rsidRDefault="00035D7B" w:rsidP="00035D7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6FE01984" w14:textId="77777777" w:rsidR="00035D7B" w:rsidRPr="00B87626" w:rsidRDefault="00035D7B" w:rsidP="00035D7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035D7B" w:rsidRPr="00B87626" w14:paraId="652B41BA" w14:textId="77777777" w:rsidTr="00D36086">
              <w:trPr>
                <w:trHeight w:val="253"/>
                <w:jc w:val="center"/>
              </w:trPr>
              <w:tc>
                <w:tcPr>
                  <w:tcW w:w="1459" w:type="dxa"/>
                </w:tcPr>
                <w:p w14:paraId="409341A1" w14:textId="77777777" w:rsidR="00035D7B" w:rsidRPr="00B87626" w:rsidRDefault="00035D7B" w:rsidP="00035D7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Sm-146</w:t>
                  </w:r>
                </w:p>
              </w:tc>
              <w:tc>
                <w:tcPr>
                  <w:tcW w:w="1694" w:type="dxa"/>
                </w:tcPr>
                <w:p w14:paraId="6C498B44" w14:textId="77777777" w:rsidR="00035D7B" w:rsidRPr="00B87626" w:rsidRDefault="00035D7B" w:rsidP="00035D7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5C708F03" w14:textId="77777777" w:rsidR="00035D7B" w:rsidRPr="00B87626" w:rsidRDefault="00035D7B" w:rsidP="00035D7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035D7B" w:rsidRPr="00B87626" w14:paraId="033072DD" w14:textId="77777777" w:rsidTr="00D36086">
              <w:trPr>
                <w:trHeight w:val="253"/>
                <w:jc w:val="center"/>
              </w:trPr>
              <w:tc>
                <w:tcPr>
                  <w:tcW w:w="1459" w:type="dxa"/>
                </w:tcPr>
                <w:p w14:paraId="47855C07" w14:textId="77777777" w:rsidR="00035D7B" w:rsidRPr="00B87626" w:rsidRDefault="00035D7B" w:rsidP="00035D7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Sm-147</w:t>
                  </w:r>
                </w:p>
              </w:tc>
              <w:tc>
                <w:tcPr>
                  <w:tcW w:w="1694" w:type="dxa"/>
                </w:tcPr>
                <w:p w14:paraId="6228621D" w14:textId="77777777" w:rsidR="00035D7B" w:rsidRPr="00B87626" w:rsidRDefault="00035D7B" w:rsidP="00035D7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4248F01D" w14:textId="77777777" w:rsidR="00035D7B" w:rsidRPr="00B87626" w:rsidRDefault="00035D7B" w:rsidP="00035D7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</w:tbl>
          <w:p w14:paraId="74B33218" w14:textId="77777777" w:rsidR="005129EA" w:rsidRDefault="005129EA" w:rsidP="005129EA">
            <w:pPr>
              <w:spacing w:after="160" w:line="259" w:lineRule="auto"/>
              <w:contextualSpacing w:val="0"/>
              <w:jc w:val="left"/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4170" w:type="dxa"/>
              <w:jc w:val="center"/>
              <w:tblCellMar>
                <w:top w:w="28" w:type="dxa"/>
                <w:left w:w="0" w:type="dxa"/>
                <w:bottom w:w="28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368"/>
              <w:gridCol w:w="1694"/>
              <w:gridCol w:w="1108"/>
            </w:tblGrid>
            <w:tr w:rsidR="0064369A" w:rsidRPr="00B87626" w14:paraId="0CF803BC" w14:textId="77777777" w:rsidTr="00035D7B">
              <w:trPr>
                <w:trHeight w:val="687"/>
                <w:jc w:val="center"/>
              </w:trPr>
              <w:tc>
                <w:tcPr>
                  <w:tcW w:w="13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995AA33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rFonts w:eastAsia="TimesNewRomanPSMT"/>
                      <w:b/>
                    </w:rPr>
                    <w:t>Radyoizotop</w:t>
                  </w:r>
                </w:p>
              </w:tc>
              <w:tc>
                <w:tcPr>
                  <w:tcW w:w="169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DAF2B17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b/>
                    </w:rPr>
                    <w:t>Aktivite Konsantrasyonu (</w:t>
                  </w:r>
                  <w:proofErr w:type="spellStart"/>
                  <w:r w:rsidRPr="004C3749">
                    <w:rPr>
                      <w:b/>
                    </w:rPr>
                    <w:t>Bq</w:t>
                  </w:r>
                  <w:proofErr w:type="spellEnd"/>
                  <w:r w:rsidRPr="004C3749">
                    <w:rPr>
                      <w:b/>
                    </w:rPr>
                    <w:t xml:space="preserve">/g) 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414CC8C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b/>
                      <w:szCs w:val="24"/>
                      <w:lang w:eastAsia="en-GB"/>
                    </w:rPr>
                    <w:t xml:space="preserve">Aktivite </w:t>
                  </w:r>
                  <w:r w:rsidRPr="004C3749">
                    <w:rPr>
                      <w:b/>
                      <w:szCs w:val="24"/>
                      <w:lang w:eastAsia="en-GB"/>
                    </w:rPr>
                    <w:br/>
                    <w:t xml:space="preserve"> (</w:t>
                  </w:r>
                  <w:proofErr w:type="spellStart"/>
                  <w:r w:rsidRPr="004C3749">
                    <w:rPr>
                      <w:b/>
                      <w:szCs w:val="24"/>
                      <w:lang w:eastAsia="en-GB"/>
                    </w:rPr>
                    <w:t>Bq</w:t>
                  </w:r>
                  <w:proofErr w:type="spellEnd"/>
                  <w:r w:rsidRPr="004C3749">
                    <w:rPr>
                      <w:b/>
                      <w:szCs w:val="24"/>
                      <w:lang w:eastAsia="en-GB"/>
                    </w:rPr>
                    <w:t>)</w:t>
                  </w:r>
                </w:p>
              </w:tc>
            </w:tr>
            <w:tr w:rsidR="00035D7B" w:rsidRPr="00B87626" w14:paraId="440D858F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21B3F3DA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Sm-151</w:t>
                  </w:r>
                </w:p>
              </w:tc>
              <w:tc>
                <w:tcPr>
                  <w:tcW w:w="1694" w:type="dxa"/>
                </w:tcPr>
                <w:p w14:paraId="0F9EC0A6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  <w:tc>
                <w:tcPr>
                  <w:tcW w:w="1108" w:type="dxa"/>
                </w:tcPr>
                <w:p w14:paraId="58515A99" w14:textId="77777777" w:rsidR="00035D7B" w:rsidRPr="00B87626" w:rsidRDefault="00035D7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8</w:t>
                  </w:r>
                </w:p>
              </w:tc>
            </w:tr>
            <w:tr w:rsidR="00035D7B" w:rsidRPr="00B87626" w14:paraId="50772DA5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55C9A0F4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Sm-153</w:t>
                  </w:r>
                </w:p>
              </w:tc>
              <w:tc>
                <w:tcPr>
                  <w:tcW w:w="1694" w:type="dxa"/>
                </w:tcPr>
                <w:p w14:paraId="3330A0F6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6B9BBB8E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5198FCCC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071F04E9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Sm-155</w:t>
                  </w:r>
                </w:p>
              </w:tc>
              <w:tc>
                <w:tcPr>
                  <w:tcW w:w="1694" w:type="dxa"/>
                </w:tcPr>
                <w:p w14:paraId="4C0C1CAF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07B54EB4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5042D320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7526FACB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Sm-156</w:t>
                  </w:r>
                </w:p>
              </w:tc>
              <w:tc>
                <w:tcPr>
                  <w:tcW w:w="1694" w:type="dxa"/>
                </w:tcPr>
                <w:p w14:paraId="73703208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323C5983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0C1B03CA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2EAA58FA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Eu-145</w:t>
                  </w:r>
                </w:p>
              </w:tc>
              <w:tc>
                <w:tcPr>
                  <w:tcW w:w="1694" w:type="dxa"/>
                </w:tcPr>
                <w:p w14:paraId="58244D4E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03B6850D" w14:textId="77777777" w:rsidR="00035D7B" w:rsidRPr="00B87626" w:rsidRDefault="00035D7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7D3AFA53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036D1B7A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Eu-146</w:t>
                  </w:r>
                </w:p>
              </w:tc>
              <w:tc>
                <w:tcPr>
                  <w:tcW w:w="1694" w:type="dxa"/>
                </w:tcPr>
                <w:p w14:paraId="0BC3C88D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70F189A9" w14:textId="77777777" w:rsidR="00035D7B" w:rsidRPr="00B87626" w:rsidRDefault="00035D7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57D7CBA0" w14:textId="77777777" w:rsidTr="00CB6D70">
              <w:trPr>
                <w:trHeight w:val="216"/>
                <w:jc w:val="center"/>
              </w:trPr>
              <w:tc>
                <w:tcPr>
                  <w:tcW w:w="1368" w:type="dxa"/>
                </w:tcPr>
                <w:p w14:paraId="5AA22B93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Eu-147</w:t>
                  </w:r>
                </w:p>
              </w:tc>
              <w:tc>
                <w:tcPr>
                  <w:tcW w:w="1694" w:type="dxa"/>
                </w:tcPr>
                <w:p w14:paraId="1A6E961F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1F81F66F" w14:textId="77777777" w:rsidR="00035D7B" w:rsidRPr="00B87626" w:rsidRDefault="00035D7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74B11B66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0CABA806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Eu-148</w:t>
                  </w:r>
                </w:p>
              </w:tc>
              <w:tc>
                <w:tcPr>
                  <w:tcW w:w="1694" w:type="dxa"/>
                </w:tcPr>
                <w:p w14:paraId="30599B10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789E8715" w14:textId="77777777" w:rsidR="00035D7B" w:rsidRPr="00B87626" w:rsidRDefault="00035D7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36A4FE27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4975121D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Eu-149</w:t>
                  </w:r>
                </w:p>
              </w:tc>
              <w:tc>
                <w:tcPr>
                  <w:tcW w:w="1694" w:type="dxa"/>
                </w:tcPr>
                <w:p w14:paraId="2B44B854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06604789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035D7B" w:rsidRPr="00B87626" w14:paraId="2619C53A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72B6FE86" w14:textId="77777777" w:rsidR="00035D7B" w:rsidRPr="00B87626" w:rsidRDefault="00035D7B" w:rsidP="00035D7B">
                  <w:pPr>
                    <w:rPr>
                      <w:szCs w:val="24"/>
                      <w:lang w:eastAsia="en-GB"/>
                    </w:rPr>
                  </w:pPr>
                  <w:r>
                    <w:rPr>
                      <w:szCs w:val="24"/>
                      <w:lang w:eastAsia="en-GB"/>
                    </w:rPr>
                    <w:t>Eu-150</w:t>
                  </w:r>
                </w:p>
              </w:tc>
              <w:tc>
                <w:tcPr>
                  <w:tcW w:w="1694" w:type="dxa"/>
                </w:tcPr>
                <w:p w14:paraId="714F4B25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0A02BD03" w14:textId="77777777" w:rsidR="00035D7B" w:rsidRPr="00B87626" w:rsidRDefault="00035D7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5DD60227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45B01132" w14:textId="77777777" w:rsidR="00035D7B" w:rsidRPr="00B87626" w:rsidRDefault="00035D7B" w:rsidP="00035D7B">
                  <w:pPr>
                    <w:rPr>
                      <w:szCs w:val="24"/>
                      <w:lang w:eastAsia="en-GB"/>
                    </w:rPr>
                  </w:pPr>
                  <w:r>
                    <w:rPr>
                      <w:szCs w:val="24"/>
                      <w:lang w:eastAsia="en-GB"/>
                    </w:rPr>
                    <w:t>Eu-150m</w:t>
                  </w:r>
                </w:p>
              </w:tc>
              <w:tc>
                <w:tcPr>
                  <w:tcW w:w="1694" w:type="dxa"/>
                </w:tcPr>
                <w:p w14:paraId="0E907DD0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108" w:type="dxa"/>
                </w:tcPr>
                <w:p w14:paraId="58375573" w14:textId="77777777" w:rsidR="00035D7B" w:rsidRPr="00B87626" w:rsidRDefault="00035D7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41C0A663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761D8927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Eu-152</w:t>
                  </w:r>
                </w:p>
              </w:tc>
              <w:tc>
                <w:tcPr>
                  <w:tcW w:w="1694" w:type="dxa"/>
                </w:tcPr>
                <w:p w14:paraId="66238817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7C28BBFC" w14:textId="77777777" w:rsidR="00035D7B" w:rsidRPr="00B87626" w:rsidRDefault="00035D7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4F7F4DF8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16BBF6EA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Eu-152m</w:t>
                  </w:r>
                </w:p>
              </w:tc>
              <w:tc>
                <w:tcPr>
                  <w:tcW w:w="1694" w:type="dxa"/>
                </w:tcPr>
                <w:p w14:paraId="43FC2568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3B33DBAD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260C6C61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61DEFFEE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Eu-154</w:t>
                  </w:r>
                </w:p>
              </w:tc>
              <w:tc>
                <w:tcPr>
                  <w:tcW w:w="1694" w:type="dxa"/>
                </w:tcPr>
                <w:p w14:paraId="430D2953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6AF72327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2A3BB2F0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45A69D94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Eu-155</w:t>
                  </w:r>
                </w:p>
              </w:tc>
              <w:tc>
                <w:tcPr>
                  <w:tcW w:w="1694" w:type="dxa"/>
                </w:tcPr>
                <w:p w14:paraId="23F81687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7F84F1C3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035D7B" w:rsidRPr="00B87626" w14:paraId="5C78E395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4F4C66A5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Eu-156</w:t>
                  </w:r>
                </w:p>
              </w:tc>
              <w:tc>
                <w:tcPr>
                  <w:tcW w:w="1694" w:type="dxa"/>
                </w:tcPr>
                <w:p w14:paraId="410AB064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521DCE1C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5705B2E5" w14:textId="77777777" w:rsidTr="00CB6D70">
              <w:trPr>
                <w:trHeight w:val="216"/>
                <w:jc w:val="center"/>
              </w:trPr>
              <w:tc>
                <w:tcPr>
                  <w:tcW w:w="1368" w:type="dxa"/>
                </w:tcPr>
                <w:p w14:paraId="24BFBC0C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Eu157</w:t>
                  </w:r>
                </w:p>
              </w:tc>
              <w:tc>
                <w:tcPr>
                  <w:tcW w:w="1694" w:type="dxa"/>
                </w:tcPr>
                <w:p w14:paraId="6A9DE7EE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46D791EB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046D4A12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10ACE2D2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Eu-158</w:t>
                  </w:r>
                </w:p>
              </w:tc>
              <w:tc>
                <w:tcPr>
                  <w:tcW w:w="1694" w:type="dxa"/>
                </w:tcPr>
                <w:p w14:paraId="53864DC8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6262D409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035D7B" w:rsidRPr="00B87626" w14:paraId="4D2528A7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6FBF3E1F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Gd-145</w:t>
                  </w:r>
                </w:p>
              </w:tc>
              <w:tc>
                <w:tcPr>
                  <w:tcW w:w="1694" w:type="dxa"/>
                </w:tcPr>
                <w:p w14:paraId="16BF2433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3DDC7299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035D7B" w:rsidRPr="00B87626" w14:paraId="0E91ADC7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25957D0A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Gd-146</w:t>
                  </w:r>
                  <w:r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694" w:type="dxa"/>
                </w:tcPr>
                <w:p w14:paraId="72EAB176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30A6EAFD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7AD9CA5E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05C451CF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Gd-147</w:t>
                  </w:r>
                </w:p>
              </w:tc>
              <w:tc>
                <w:tcPr>
                  <w:tcW w:w="1694" w:type="dxa"/>
                </w:tcPr>
                <w:p w14:paraId="5783339C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5F5FD777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7EBFB6CC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103565B2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Gd-148</w:t>
                  </w:r>
                </w:p>
              </w:tc>
              <w:tc>
                <w:tcPr>
                  <w:tcW w:w="1694" w:type="dxa"/>
                </w:tcPr>
                <w:p w14:paraId="6B8B26B8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54593E81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035D7B" w:rsidRPr="00B87626" w14:paraId="232FA3C4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1BD4AB72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Gd-149</w:t>
                  </w:r>
                </w:p>
              </w:tc>
              <w:tc>
                <w:tcPr>
                  <w:tcW w:w="1694" w:type="dxa"/>
                </w:tcPr>
                <w:p w14:paraId="48C1E74A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51D2E889" w14:textId="77777777" w:rsidR="00035D7B" w:rsidRPr="00B87626" w:rsidRDefault="00035D7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23FCCC26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75AA616E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Gd-151</w:t>
                  </w:r>
                </w:p>
              </w:tc>
              <w:tc>
                <w:tcPr>
                  <w:tcW w:w="1694" w:type="dxa"/>
                </w:tcPr>
                <w:p w14:paraId="2468A0E3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5CF0FBE8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035D7B" w:rsidRPr="00B87626" w14:paraId="7D744E35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3430919E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Gd-152</w:t>
                  </w:r>
                </w:p>
              </w:tc>
              <w:tc>
                <w:tcPr>
                  <w:tcW w:w="1694" w:type="dxa"/>
                </w:tcPr>
                <w:p w14:paraId="464F1CA3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640A6291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035D7B" w:rsidRPr="00B87626" w14:paraId="1F728B50" w14:textId="77777777" w:rsidTr="00CB6D70">
              <w:trPr>
                <w:trHeight w:val="216"/>
                <w:jc w:val="center"/>
              </w:trPr>
              <w:tc>
                <w:tcPr>
                  <w:tcW w:w="1368" w:type="dxa"/>
                </w:tcPr>
                <w:p w14:paraId="71E938EB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Gd-153</w:t>
                  </w:r>
                </w:p>
              </w:tc>
              <w:tc>
                <w:tcPr>
                  <w:tcW w:w="1694" w:type="dxa"/>
                </w:tcPr>
                <w:p w14:paraId="1B397E58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07B0A9E6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035D7B" w:rsidRPr="00B87626" w14:paraId="083A1CFC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08573CBB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Gd-159</w:t>
                  </w:r>
                </w:p>
              </w:tc>
              <w:tc>
                <w:tcPr>
                  <w:tcW w:w="1694" w:type="dxa"/>
                </w:tcPr>
                <w:p w14:paraId="15C17C0C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108" w:type="dxa"/>
                </w:tcPr>
                <w:p w14:paraId="3AC08EFC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6A898C31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3876B54E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Tb-147</w:t>
                  </w:r>
                </w:p>
              </w:tc>
              <w:tc>
                <w:tcPr>
                  <w:tcW w:w="1694" w:type="dxa"/>
                </w:tcPr>
                <w:p w14:paraId="3D164F4C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1BECE7E9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1BEB3823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39D416A2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Tb-149</w:t>
                  </w:r>
                </w:p>
              </w:tc>
              <w:tc>
                <w:tcPr>
                  <w:tcW w:w="1694" w:type="dxa"/>
                </w:tcPr>
                <w:p w14:paraId="18750EBC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5DC2F984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4DE3F6B5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29D561DF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Tb-150</w:t>
                  </w:r>
                </w:p>
              </w:tc>
              <w:tc>
                <w:tcPr>
                  <w:tcW w:w="1694" w:type="dxa"/>
                </w:tcPr>
                <w:p w14:paraId="7A18629A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148BAFCD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39CEAD7F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3D7C502D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Tb-151</w:t>
                  </w:r>
                </w:p>
              </w:tc>
              <w:tc>
                <w:tcPr>
                  <w:tcW w:w="1694" w:type="dxa"/>
                </w:tcPr>
                <w:p w14:paraId="651CA0B1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164D980B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611B657C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48E2B043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Tb-153</w:t>
                  </w:r>
                </w:p>
              </w:tc>
              <w:tc>
                <w:tcPr>
                  <w:tcW w:w="1694" w:type="dxa"/>
                </w:tcPr>
                <w:p w14:paraId="3B90CCFD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3D14C6CC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035D7B" w:rsidRPr="00B87626" w14:paraId="657DF1DA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73113D08" w14:textId="77777777" w:rsidR="00035D7B" w:rsidRPr="00B87626" w:rsidRDefault="00035D7B" w:rsidP="00035D7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Tb-154</w:t>
                  </w:r>
                </w:p>
              </w:tc>
              <w:tc>
                <w:tcPr>
                  <w:tcW w:w="1694" w:type="dxa"/>
                </w:tcPr>
                <w:p w14:paraId="775F46D3" w14:textId="77777777" w:rsidR="00035D7B" w:rsidRPr="00B87626" w:rsidRDefault="00035D7B" w:rsidP="00035D7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1D2D14A6" w14:textId="77777777" w:rsidR="00035D7B" w:rsidRPr="00B87626" w:rsidRDefault="00035D7B" w:rsidP="00035D7B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3D87B564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2BB43853" w14:textId="77777777" w:rsidR="00035D7B" w:rsidRPr="00B87626" w:rsidRDefault="00035D7B" w:rsidP="00035D7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Tb-155</w:t>
                  </w:r>
                </w:p>
              </w:tc>
              <w:tc>
                <w:tcPr>
                  <w:tcW w:w="1694" w:type="dxa"/>
                </w:tcPr>
                <w:p w14:paraId="3BE192DB" w14:textId="77777777" w:rsidR="00035D7B" w:rsidRPr="00B87626" w:rsidRDefault="00035D7B" w:rsidP="00035D7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57CBB911" w14:textId="77777777" w:rsidR="00035D7B" w:rsidRPr="00B87626" w:rsidRDefault="00035D7B" w:rsidP="00035D7B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035D7B" w:rsidRPr="00B87626" w14:paraId="4B109AD9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1A468C9B" w14:textId="77777777" w:rsidR="00035D7B" w:rsidRPr="00B87626" w:rsidRDefault="00035D7B" w:rsidP="00035D7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Tb-156</w:t>
                  </w:r>
                </w:p>
              </w:tc>
              <w:tc>
                <w:tcPr>
                  <w:tcW w:w="1694" w:type="dxa"/>
                </w:tcPr>
                <w:p w14:paraId="1F8CD088" w14:textId="77777777" w:rsidR="00035D7B" w:rsidRPr="00B87626" w:rsidRDefault="00035D7B" w:rsidP="00035D7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7828AA0D" w14:textId="77777777" w:rsidR="00035D7B" w:rsidRPr="00B87626" w:rsidRDefault="00035D7B" w:rsidP="00035D7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62656457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571166D9" w14:textId="77777777" w:rsidR="00035D7B" w:rsidRDefault="00035D7B" w:rsidP="00035D7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 xml:space="preserve">Tb-156m </w:t>
                  </w:r>
                </w:p>
                <w:p w14:paraId="51A381E0" w14:textId="77777777" w:rsidR="00035D7B" w:rsidRPr="00B87626" w:rsidRDefault="00035D7B" w:rsidP="00035D7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(24</w:t>
                  </w:r>
                  <w:r>
                    <w:rPr>
                      <w:szCs w:val="24"/>
                      <w:lang w:eastAsia="en-GB"/>
                    </w:rPr>
                    <w:t>,</w:t>
                  </w:r>
                  <w:r w:rsidRPr="00B87626">
                    <w:rPr>
                      <w:szCs w:val="24"/>
                      <w:lang w:eastAsia="en-GB"/>
                    </w:rPr>
                    <w:t xml:space="preserve">4 saat) </w:t>
                  </w:r>
                </w:p>
              </w:tc>
              <w:tc>
                <w:tcPr>
                  <w:tcW w:w="1694" w:type="dxa"/>
                </w:tcPr>
                <w:p w14:paraId="08BA4F90" w14:textId="77777777" w:rsidR="00035D7B" w:rsidRPr="00B87626" w:rsidRDefault="00035D7B" w:rsidP="00035D7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108" w:type="dxa"/>
                </w:tcPr>
                <w:p w14:paraId="6E8AEAFA" w14:textId="77777777" w:rsidR="00035D7B" w:rsidRPr="00B87626" w:rsidRDefault="00035D7B" w:rsidP="00035D7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035D7B" w:rsidRPr="00B87626" w14:paraId="3AA21CC0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66C7509E" w14:textId="77777777" w:rsidR="00035D7B" w:rsidRDefault="00035D7B" w:rsidP="00035D7B">
                  <w:pPr>
                    <w:rPr>
                      <w:szCs w:val="24"/>
                      <w:lang w:eastAsia="en-GB"/>
                    </w:rPr>
                  </w:pPr>
                  <w:r>
                    <w:rPr>
                      <w:szCs w:val="24"/>
                      <w:lang w:eastAsia="en-GB"/>
                    </w:rPr>
                    <w:t>Tb-156m</w:t>
                  </w:r>
                </w:p>
                <w:p w14:paraId="076CB6A3" w14:textId="77777777" w:rsidR="00035D7B" w:rsidRPr="00B87626" w:rsidRDefault="00035D7B" w:rsidP="00035D7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 xml:space="preserve">(5 saat) </w:t>
                  </w:r>
                </w:p>
              </w:tc>
              <w:tc>
                <w:tcPr>
                  <w:tcW w:w="1694" w:type="dxa"/>
                </w:tcPr>
                <w:p w14:paraId="70A73AA4" w14:textId="77777777" w:rsidR="00035D7B" w:rsidRPr="00B87626" w:rsidRDefault="00035D7B" w:rsidP="00035D7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  <w:tc>
                <w:tcPr>
                  <w:tcW w:w="1108" w:type="dxa"/>
                </w:tcPr>
                <w:p w14:paraId="5A81A4F4" w14:textId="77777777" w:rsidR="00035D7B" w:rsidRPr="00B87626" w:rsidRDefault="00035D7B" w:rsidP="00035D7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</w:tbl>
          <w:p w14:paraId="7835D21B" w14:textId="77777777" w:rsidR="005129EA" w:rsidRDefault="005129EA" w:rsidP="005129EA">
            <w:pPr>
              <w:spacing w:after="160" w:line="259" w:lineRule="auto"/>
              <w:contextualSpacing w:val="0"/>
              <w:jc w:val="left"/>
            </w:pPr>
          </w:p>
        </w:tc>
      </w:tr>
      <w:tr w:rsidR="005129EA" w14:paraId="228216CD" w14:textId="77777777" w:rsidTr="00EE5F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4388" w:type="dxa"/>
              <w:jc w:val="center"/>
              <w:tblCellMar>
                <w:top w:w="28" w:type="dxa"/>
                <w:left w:w="0" w:type="dxa"/>
                <w:bottom w:w="28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59"/>
              <w:gridCol w:w="1694"/>
              <w:gridCol w:w="1235"/>
            </w:tblGrid>
            <w:tr w:rsidR="0064369A" w:rsidRPr="00B87626" w14:paraId="7E5B60DB" w14:textId="77777777" w:rsidTr="00035D7B">
              <w:trPr>
                <w:trHeight w:val="803"/>
                <w:tblHeader/>
                <w:jc w:val="center"/>
              </w:trPr>
              <w:tc>
                <w:tcPr>
                  <w:tcW w:w="14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41F6DDFF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rFonts w:eastAsia="TimesNewRomanPSMT"/>
                      <w:b/>
                    </w:rPr>
                    <w:lastRenderedPageBreak/>
                    <w:t>Radyoizotop</w:t>
                  </w:r>
                </w:p>
              </w:tc>
              <w:tc>
                <w:tcPr>
                  <w:tcW w:w="1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36AF4F10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b/>
                    </w:rPr>
                    <w:t>Aktivite Konsantrasyonu (</w:t>
                  </w:r>
                  <w:proofErr w:type="spellStart"/>
                  <w:r w:rsidRPr="004C3749">
                    <w:rPr>
                      <w:b/>
                    </w:rPr>
                    <w:t>Bq</w:t>
                  </w:r>
                  <w:proofErr w:type="spellEnd"/>
                  <w:r w:rsidRPr="004C3749">
                    <w:rPr>
                      <w:b/>
                    </w:rPr>
                    <w:t xml:space="preserve">/g) </w:t>
                  </w:r>
                </w:p>
              </w:tc>
              <w:tc>
                <w:tcPr>
                  <w:tcW w:w="12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E78E0F7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b/>
                      <w:szCs w:val="24"/>
                      <w:lang w:eastAsia="en-GB"/>
                    </w:rPr>
                    <w:t xml:space="preserve">Aktivite </w:t>
                  </w:r>
                  <w:r w:rsidRPr="004C3749">
                    <w:rPr>
                      <w:b/>
                      <w:szCs w:val="24"/>
                      <w:lang w:eastAsia="en-GB"/>
                    </w:rPr>
                    <w:br/>
                    <w:t xml:space="preserve"> (</w:t>
                  </w:r>
                  <w:proofErr w:type="spellStart"/>
                  <w:r w:rsidRPr="004C3749">
                    <w:rPr>
                      <w:b/>
                      <w:szCs w:val="24"/>
                      <w:lang w:eastAsia="en-GB"/>
                    </w:rPr>
                    <w:t>Bq</w:t>
                  </w:r>
                  <w:proofErr w:type="spellEnd"/>
                  <w:r w:rsidRPr="004C3749">
                    <w:rPr>
                      <w:b/>
                      <w:szCs w:val="24"/>
                      <w:lang w:eastAsia="en-GB"/>
                    </w:rPr>
                    <w:t>)</w:t>
                  </w:r>
                </w:p>
              </w:tc>
            </w:tr>
            <w:tr w:rsidR="00035D7B" w:rsidRPr="00B87626" w14:paraId="50A299FC" w14:textId="77777777" w:rsidTr="00CB6D70">
              <w:trPr>
                <w:trHeight w:val="231"/>
                <w:jc w:val="center"/>
              </w:trPr>
              <w:tc>
                <w:tcPr>
                  <w:tcW w:w="1459" w:type="dxa"/>
                </w:tcPr>
                <w:p w14:paraId="129FBEF4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Tb-157</w:t>
                  </w:r>
                </w:p>
              </w:tc>
              <w:tc>
                <w:tcPr>
                  <w:tcW w:w="1694" w:type="dxa"/>
                </w:tcPr>
                <w:p w14:paraId="156D40D4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  <w:tc>
                <w:tcPr>
                  <w:tcW w:w="1235" w:type="dxa"/>
                </w:tcPr>
                <w:p w14:paraId="1B5CC29C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035D7B" w:rsidRPr="00B87626" w14:paraId="5B409205" w14:textId="77777777" w:rsidTr="00CB6D70">
              <w:trPr>
                <w:trHeight w:val="231"/>
                <w:jc w:val="center"/>
              </w:trPr>
              <w:tc>
                <w:tcPr>
                  <w:tcW w:w="1459" w:type="dxa"/>
                </w:tcPr>
                <w:p w14:paraId="08FA450C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Tb-158</w:t>
                  </w:r>
                </w:p>
              </w:tc>
              <w:tc>
                <w:tcPr>
                  <w:tcW w:w="1694" w:type="dxa"/>
                </w:tcPr>
                <w:p w14:paraId="04379170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62D33261" w14:textId="77777777" w:rsidR="00035D7B" w:rsidRPr="00B87626" w:rsidRDefault="00035D7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5AC20E61" w14:textId="77777777" w:rsidTr="00CB6D70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572EC167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Tb-160</w:t>
                  </w:r>
                </w:p>
              </w:tc>
              <w:tc>
                <w:tcPr>
                  <w:tcW w:w="1694" w:type="dxa"/>
                </w:tcPr>
                <w:p w14:paraId="37BE625D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1DD04A60" w14:textId="77777777" w:rsidR="00035D7B" w:rsidRPr="00B87626" w:rsidRDefault="00035D7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08939CD0" w14:textId="77777777" w:rsidTr="00CB6D70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61AE8058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Tb-161</w:t>
                  </w:r>
                </w:p>
              </w:tc>
              <w:tc>
                <w:tcPr>
                  <w:tcW w:w="1694" w:type="dxa"/>
                </w:tcPr>
                <w:p w14:paraId="7E7E9964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35" w:type="dxa"/>
                </w:tcPr>
                <w:p w14:paraId="59CF80F8" w14:textId="77777777" w:rsidR="00035D7B" w:rsidRPr="00B87626" w:rsidRDefault="00035D7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70CF7C53" w14:textId="77777777" w:rsidTr="00CB6D70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21F38E90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Dy-155</w:t>
                  </w:r>
                </w:p>
              </w:tc>
              <w:tc>
                <w:tcPr>
                  <w:tcW w:w="1694" w:type="dxa"/>
                </w:tcPr>
                <w:p w14:paraId="17B0EA3B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79168A95" w14:textId="77777777" w:rsidR="00035D7B" w:rsidRPr="00B87626" w:rsidRDefault="00035D7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234624DB" w14:textId="77777777" w:rsidTr="00CB6D70">
              <w:trPr>
                <w:trHeight w:val="253"/>
                <w:jc w:val="center"/>
              </w:trPr>
              <w:tc>
                <w:tcPr>
                  <w:tcW w:w="1459" w:type="dxa"/>
                </w:tcPr>
                <w:p w14:paraId="62E16247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Dy-157</w:t>
                  </w:r>
                </w:p>
              </w:tc>
              <w:tc>
                <w:tcPr>
                  <w:tcW w:w="1694" w:type="dxa"/>
                </w:tcPr>
                <w:p w14:paraId="7B842DCF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18DE4D3F" w14:textId="77777777" w:rsidR="00035D7B" w:rsidRPr="00B87626" w:rsidRDefault="00035D7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4B56D386" w14:textId="77777777" w:rsidTr="00CB6D70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5500BD86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Dy-159</w:t>
                  </w:r>
                </w:p>
              </w:tc>
              <w:tc>
                <w:tcPr>
                  <w:tcW w:w="1694" w:type="dxa"/>
                </w:tcPr>
                <w:p w14:paraId="1873A0F6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35" w:type="dxa"/>
                </w:tcPr>
                <w:p w14:paraId="26F2CAB2" w14:textId="77777777" w:rsidR="00035D7B" w:rsidRPr="00B87626" w:rsidRDefault="00035D7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035D7B" w:rsidRPr="00B87626" w14:paraId="428877B2" w14:textId="77777777" w:rsidTr="00CB6D70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5CFD92BF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Dy-165</w:t>
                  </w:r>
                </w:p>
              </w:tc>
              <w:tc>
                <w:tcPr>
                  <w:tcW w:w="1694" w:type="dxa"/>
                </w:tcPr>
                <w:p w14:paraId="06F385C7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35" w:type="dxa"/>
                </w:tcPr>
                <w:p w14:paraId="475FD558" w14:textId="77777777" w:rsidR="00035D7B" w:rsidRPr="00B87626" w:rsidRDefault="00035D7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721D7E29" w14:textId="77777777" w:rsidTr="00CB6D70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0864C2A1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Dy-166</w:t>
                  </w:r>
                </w:p>
              </w:tc>
              <w:tc>
                <w:tcPr>
                  <w:tcW w:w="1694" w:type="dxa"/>
                </w:tcPr>
                <w:p w14:paraId="1C8B6199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35" w:type="dxa"/>
                </w:tcPr>
                <w:p w14:paraId="2A2BEC85" w14:textId="77777777" w:rsidR="00035D7B" w:rsidRPr="00B87626" w:rsidRDefault="00035D7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4DE5B17C" w14:textId="77777777" w:rsidTr="00CB6D70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707DCE8C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Ho-155</w:t>
                  </w:r>
                </w:p>
              </w:tc>
              <w:tc>
                <w:tcPr>
                  <w:tcW w:w="1694" w:type="dxa"/>
                </w:tcPr>
                <w:p w14:paraId="2569C12E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6524BFF9" w14:textId="77777777" w:rsidR="00035D7B" w:rsidRPr="00B87626" w:rsidRDefault="00035D7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058C950C" w14:textId="77777777" w:rsidTr="00CB6D70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7FD6CFD0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Ho-157</w:t>
                  </w:r>
                </w:p>
              </w:tc>
              <w:tc>
                <w:tcPr>
                  <w:tcW w:w="1694" w:type="dxa"/>
                </w:tcPr>
                <w:p w14:paraId="6EEF62BC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70ABB005" w14:textId="77777777" w:rsidR="00035D7B" w:rsidRPr="00B87626" w:rsidRDefault="00035D7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6F4538E2" w14:textId="77777777" w:rsidTr="00CB6D70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7D3EB01E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Ho-159</w:t>
                  </w:r>
                </w:p>
              </w:tc>
              <w:tc>
                <w:tcPr>
                  <w:tcW w:w="1694" w:type="dxa"/>
                </w:tcPr>
                <w:p w14:paraId="68F76908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768534BD" w14:textId="77777777" w:rsidR="00035D7B" w:rsidRPr="00B87626" w:rsidRDefault="00035D7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7ADEC561" w14:textId="77777777" w:rsidTr="00CB6D70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4DA42A9D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Ho-161</w:t>
                  </w:r>
                </w:p>
              </w:tc>
              <w:tc>
                <w:tcPr>
                  <w:tcW w:w="1694" w:type="dxa"/>
                </w:tcPr>
                <w:p w14:paraId="2E03B442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5F271F0B" w14:textId="77777777" w:rsidR="00035D7B" w:rsidRPr="00B87626" w:rsidRDefault="00035D7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035D7B" w:rsidRPr="00B87626" w14:paraId="47B2141B" w14:textId="77777777" w:rsidTr="00CB6D70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4F471904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Ho-162</w:t>
                  </w:r>
                </w:p>
              </w:tc>
              <w:tc>
                <w:tcPr>
                  <w:tcW w:w="1694" w:type="dxa"/>
                </w:tcPr>
                <w:p w14:paraId="7597952D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5342E0AC" w14:textId="77777777" w:rsidR="00035D7B" w:rsidRPr="00B87626" w:rsidRDefault="00035D7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035D7B" w:rsidRPr="00B87626" w14:paraId="188610E1" w14:textId="77777777" w:rsidTr="00CB6D70">
              <w:trPr>
                <w:trHeight w:val="253"/>
                <w:jc w:val="center"/>
              </w:trPr>
              <w:tc>
                <w:tcPr>
                  <w:tcW w:w="1459" w:type="dxa"/>
                </w:tcPr>
                <w:p w14:paraId="15BA1FAF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Ho-162m</w:t>
                  </w:r>
                </w:p>
              </w:tc>
              <w:tc>
                <w:tcPr>
                  <w:tcW w:w="1694" w:type="dxa"/>
                </w:tcPr>
                <w:p w14:paraId="205E482E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5C03CAC0" w14:textId="77777777" w:rsidR="00035D7B" w:rsidRPr="00B87626" w:rsidRDefault="00035D7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7EEAFB3F" w14:textId="77777777" w:rsidTr="00CB6D70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6A423524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Ho-164</w:t>
                  </w:r>
                </w:p>
              </w:tc>
              <w:tc>
                <w:tcPr>
                  <w:tcW w:w="1694" w:type="dxa"/>
                </w:tcPr>
                <w:p w14:paraId="08FDA922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35" w:type="dxa"/>
                </w:tcPr>
                <w:p w14:paraId="064E24EB" w14:textId="77777777" w:rsidR="00035D7B" w:rsidRPr="00B87626" w:rsidRDefault="00035D7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08BC1EEE" w14:textId="77777777" w:rsidTr="00CB6D70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17B5A2B7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Ho-164m</w:t>
                  </w:r>
                </w:p>
              </w:tc>
              <w:tc>
                <w:tcPr>
                  <w:tcW w:w="1694" w:type="dxa"/>
                </w:tcPr>
                <w:p w14:paraId="2E2FFFA7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35" w:type="dxa"/>
                </w:tcPr>
                <w:p w14:paraId="026F73DA" w14:textId="77777777" w:rsidR="00035D7B" w:rsidRPr="00B87626" w:rsidRDefault="00035D7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035D7B" w:rsidRPr="00B87626" w14:paraId="7CB4180D" w14:textId="77777777" w:rsidTr="00CB6D70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33FB54CD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Ho-166</w:t>
                  </w:r>
                </w:p>
              </w:tc>
              <w:tc>
                <w:tcPr>
                  <w:tcW w:w="1694" w:type="dxa"/>
                </w:tcPr>
                <w:p w14:paraId="4BF0F9C1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35" w:type="dxa"/>
                </w:tcPr>
                <w:p w14:paraId="76AA4208" w14:textId="77777777" w:rsidR="00035D7B" w:rsidRPr="00B87626" w:rsidRDefault="00035D7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035D7B" w:rsidRPr="00B87626" w14:paraId="6D660A50" w14:textId="77777777" w:rsidTr="00CB6D70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240BA156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Ho-166m</w:t>
                  </w:r>
                </w:p>
              </w:tc>
              <w:tc>
                <w:tcPr>
                  <w:tcW w:w="1694" w:type="dxa"/>
                </w:tcPr>
                <w:p w14:paraId="6D392865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44CFA7D2" w14:textId="77777777" w:rsidR="00035D7B" w:rsidRPr="00B87626" w:rsidRDefault="00035D7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3134023C" w14:textId="77777777" w:rsidTr="00CB6D70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7EA695E5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Ho-167</w:t>
                  </w:r>
                </w:p>
              </w:tc>
              <w:tc>
                <w:tcPr>
                  <w:tcW w:w="1694" w:type="dxa"/>
                </w:tcPr>
                <w:p w14:paraId="57D175B0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199CD8C0" w14:textId="77777777" w:rsidR="00035D7B" w:rsidRPr="00B87626" w:rsidRDefault="00035D7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46A98DD0" w14:textId="77777777" w:rsidTr="00CB6D70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33469263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Er-161</w:t>
                  </w:r>
                </w:p>
              </w:tc>
              <w:tc>
                <w:tcPr>
                  <w:tcW w:w="1694" w:type="dxa"/>
                </w:tcPr>
                <w:p w14:paraId="356AAA98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581F5FC3" w14:textId="77777777" w:rsidR="00035D7B" w:rsidRPr="00B87626" w:rsidRDefault="00035D7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30C82E02" w14:textId="77777777" w:rsidTr="00CB6D70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71B23376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Er-165</w:t>
                  </w:r>
                </w:p>
              </w:tc>
              <w:tc>
                <w:tcPr>
                  <w:tcW w:w="1694" w:type="dxa"/>
                </w:tcPr>
                <w:p w14:paraId="5C6D19F8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35" w:type="dxa"/>
                </w:tcPr>
                <w:p w14:paraId="608A32B5" w14:textId="77777777" w:rsidR="00035D7B" w:rsidRPr="00B87626" w:rsidRDefault="00035D7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035D7B" w:rsidRPr="00B87626" w14:paraId="12607616" w14:textId="77777777" w:rsidTr="00CB6D70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0A99DDEB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Er-169</w:t>
                  </w:r>
                </w:p>
              </w:tc>
              <w:tc>
                <w:tcPr>
                  <w:tcW w:w="1694" w:type="dxa"/>
                </w:tcPr>
                <w:p w14:paraId="4BE33605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  <w:tc>
                <w:tcPr>
                  <w:tcW w:w="1235" w:type="dxa"/>
                </w:tcPr>
                <w:p w14:paraId="669C39C0" w14:textId="77777777" w:rsidR="00035D7B" w:rsidRPr="00B87626" w:rsidRDefault="00035D7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035D7B" w:rsidRPr="00B87626" w14:paraId="7C3A2CFD" w14:textId="77777777" w:rsidTr="00CB6D70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199EDCB9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Er-171</w:t>
                  </w:r>
                </w:p>
              </w:tc>
              <w:tc>
                <w:tcPr>
                  <w:tcW w:w="1694" w:type="dxa"/>
                </w:tcPr>
                <w:p w14:paraId="7E86578E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02D9E531" w14:textId="77777777" w:rsidR="00035D7B" w:rsidRPr="00B87626" w:rsidRDefault="00035D7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330BDCB7" w14:textId="77777777" w:rsidTr="00CB6D70">
              <w:trPr>
                <w:trHeight w:val="253"/>
                <w:jc w:val="center"/>
              </w:trPr>
              <w:tc>
                <w:tcPr>
                  <w:tcW w:w="1459" w:type="dxa"/>
                </w:tcPr>
                <w:p w14:paraId="5EDCDBD9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Er-172</w:t>
                  </w:r>
                </w:p>
              </w:tc>
              <w:tc>
                <w:tcPr>
                  <w:tcW w:w="1694" w:type="dxa"/>
                </w:tcPr>
                <w:p w14:paraId="59EB0100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27924FCB" w14:textId="77777777" w:rsidR="00035D7B" w:rsidRPr="00B87626" w:rsidRDefault="00035D7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6A25A5E4" w14:textId="77777777" w:rsidTr="00CB6D70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691F1445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Tm-162</w:t>
                  </w:r>
                </w:p>
              </w:tc>
              <w:tc>
                <w:tcPr>
                  <w:tcW w:w="1694" w:type="dxa"/>
                </w:tcPr>
                <w:p w14:paraId="68599952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505BBB1A" w14:textId="77777777" w:rsidR="00035D7B" w:rsidRPr="00B87626" w:rsidRDefault="00035D7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5178BDF8" w14:textId="77777777" w:rsidTr="00CB6D70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415A06AD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Tm-166</w:t>
                  </w:r>
                </w:p>
              </w:tc>
              <w:tc>
                <w:tcPr>
                  <w:tcW w:w="1694" w:type="dxa"/>
                </w:tcPr>
                <w:p w14:paraId="35BEF570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79DA9450" w14:textId="77777777" w:rsidR="00035D7B" w:rsidRPr="00B87626" w:rsidRDefault="00035D7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43D3BF2E" w14:textId="77777777" w:rsidTr="00CB6D70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201CA524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Tm-167</w:t>
                  </w:r>
                </w:p>
              </w:tc>
              <w:tc>
                <w:tcPr>
                  <w:tcW w:w="1694" w:type="dxa"/>
                </w:tcPr>
                <w:p w14:paraId="05F82BF3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1CBAC2E6" w14:textId="77777777" w:rsidR="00035D7B" w:rsidRPr="00B87626" w:rsidRDefault="00035D7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15C9DE16" w14:textId="77777777" w:rsidTr="00CB6D70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2D5A2872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Tm-170</w:t>
                  </w:r>
                </w:p>
              </w:tc>
              <w:tc>
                <w:tcPr>
                  <w:tcW w:w="1694" w:type="dxa"/>
                </w:tcPr>
                <w:p w14:paraId="76CE63FE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35" w:type="dxa"/>
                </w:tcPr>
                <w:p w14:paraId="66DF0B85" w14:textId="77777777" w:rsidR="00035D7B" w:rsidRPr="00B87626" w:rsidRDefault="00035D7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3E754D23" w14:textId="77777777" w:rsidTr="00CB6D70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7C59B3A0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Tm-171</w:t>
                  </w:r>
                </w:p>
              </w:tc>
              <w:tc>
                <w:tcPr>
                  <w:tcW w:w="1694" w:type="dxa"/>
                </w:tcPr>
                <w:p w14:paraId="184D05D3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  <w:tc>
                <w:tcPr>
                  <w:tcW w:w="1235" w:type="dxa"/>
                </w:tcPr>
                <w:p w14:paraId="5DE53D80" w14:textId="77777777" w:rsidR="00035D7B" w:rsidRPr="00B87626" w:rsidRDefault="00035D7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8</w:t>
                  </w:r>
                </w:p>
              </w:tc>
            </w:tr>
            <w:tr w:rsidR="00035D7B" w:rsidRPr="00B87626" w14:paraId="5E53B59F" w14:textId="77777777" w:rsidTr="00CB6D70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351D184C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Tm-172</w:t>
                  </w:r>
                </w:p>
              </w:tc>
              <w:tc>
                <w:tcPr>
                  <w:tcW w:w="1694" w:type="dxa"/>
                </w:tcPr>
                <w:p w14:paraId="3839FA9F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23506587" w14:textId="77777777" w:rsidR="00035D7B" w:rsidRPr="00B87626" w:rsidRDefault="00035D7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035D7B" w:rsidRPr="00B87626" w14:paraId="16403B23" w14:textId="77777777" w:rsidTr="00CB6D70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4C6B7CD6" w14:textId="77777777" w:rsidR="00035D7B" w:rsidRPr="00B87626" w:rsidRDefault="00035D7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Tm-173</w:t>
                  </w:r>
                </w:p>
              </w:tc>
              <w:tc>
                <w:tcPr>
                  <w:tcW w:w="1694" w:type="dxa"/>
                </w:tcPr>
                <w:p w14:paraId="52A1030B" w14:textId="77777777" w:rsidR="00035D7B" w:rsidRPr="00B87626" w:rsidRDefault="00035D7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05FEAD05" w14:textId="77777777" w:rsidR="00035D7B" w:rsidRPr="00B87626" w:rsidRDefault="00035D7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72841D6D" w14:textId="77777777" w:rsidTr="00CB6D70">
              <w:trPr>
                <w:trHeight w:val="264"/>
                <w:jc w:val="center"/>
              </w:trPr>
              <w:tc>
                <w:tcPr>
                  <w:tcW w:w="1459" w:type="dxa"/>
                </w:tcPr>
                <w:p w14:paraId="39296889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Tm-175</w:t>
                  </w:r>
                </w:p>
              </w:tc>
              <w:tc>
                <w:tcPr>
                  <w:tcW w:w="1694" w:type="dxa"/>
                </w:tcPr>
                <w:p w14:paraId="049C19CD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35" w:type="dxa"/>
                </w:tcPr>
                <w:p w14:paraId="739692A1" w14:textId="77777777" w:rsidR="008266AB" w:rsidRPr="00B87626" w:rsidRDefault="008266AB" w:rsidP="008266AB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71B2822F" w14:textId="77777777" w:rsidTr="00CB6D70">
              <w:trPr>
                <w:trHeight w:val="253"/>
                <w:jc w:val="center"/>
              </w:trPr>
              <w:tc>
                <w:tcPr>
                  <w:tcW w:w="1459" w:type="dxa"/>
                </w:tcPr>
                <w:p w14:paraId="5169D103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Yb-162</w:t>
                  </w:r>
                </w:p>
              </w:tc>
              <w:tc>
                <w:tcPr>
                  <w:tcW w:w="1694" w:type="dxa"/>
                </w:tcPr>
                <w:p w14:paraId="63844803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64CB98D1" w14:textId="77777777" w:rsidR="008266AB" w:rsidRPr="00B87626" w:rsidRDefault="008266AB" w:rsidP="008266AB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76B12DAC" w14:textId="77777777" w:rsidTr="00CB6D70">
              <w:trPr>
                <w:trHeight w:val="253"/>
                <w:jc w:val="center"/>
              </w:trPr>
              <w:tc>
                <w:tcPr>
                  <w:tcW w:w="1459" w:type="dxa"/>
                </w:tcPr>
                <w:p w14:paraId="6839335E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Yb-166</w:t>
                  </w:r>
                </w:p>
              </w:tc>
              <w:tc>
                <w:tcPr>
                  <w:tcW w:w="1694" w:type="dxa"/>
                </w:tcPr>
                <w:p w14:paraId="7574855F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122D80C1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6BAFD720" w14:textId="77777777" w:rsidTr="00CB6D70">
              <w:trPr>
                <w:trHeight w:val="253"/>
                <w:jc w:val="center"/>
              </w:trPr>
              <w:tc>
                <w:tcPr>
                  <w:tcW w:w="1459" w:type="dxa"/>
                </w:tcPr>
                <w:p w14:paraId="06321D38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Yb-167</w:t>
                  </w:r>
                </w:p>
              </w:tc>
              <w:tc>
                <w:tcPr>
                  <w:tcW w:w="1694" w:type="dxa"/>
                </w:tcPr>
                <w:p w14:paraId="4B979907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11D6776A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24F84CB1" w14:textId="77777777" w:rsidTr="00CB6D70">
              <w:trPr>
                <w:trHeight w:val="253"/>
                <w:jc w:val="center"/>
              </w:trPr>
              <w:tc>
                <w:tcPr>
                  <w:tcW w:w="1459" w:type="dxa"/>
                </w:tcPr>
                <w:p w14:paraId="53DCDA9D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Yb-169</w:t>
                  </w:r>
                </w:p>
              </w:tc>
              <w:tc>
                <w:tcPr>
                  <w:tcW w:w="1694" w:type="dxa"/>
                </w:tcPr>
                <w:p w14:paraId="5ABB99C4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6A06E126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794F6E54" w14:textId="77777777" w:rsidTr="00CB6D70">
              <w:trPr>
                <w:trHeight w:val="253"/>
                <w:jc w:val="center"/>
              </w:trPr>
              <w:tc>
                <w:tcPr>
                  <w:tcW w:w="1459" w:type="dxa"/>
                </w:tcPr>
                <w:p w14:paraId="64A2ECA1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Yb-175</w:t>
                  </w:r>
                </w:p>
              </w:tc>
              <w:tc>
                <w:tcPr>
                  <w:tcW w:w="1694" w:type="dxa"/>
                </w:tcPr>
                <w:p w14:paraId="595CBD85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35" w:type="dxa"/>
                </w:tcPr>
                <w:p w14:paraId="55DF79C5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0B740527" w14:textId="77777777" w:rsidTr="00CB6D70">
              <w:trPr>
                <w:trHeight w:val="253"/>
                <w:jc w:val="center"/>
              </w:trPr>
              <w:tc>
                <w:tcPr>
                  <w:tcW w:w="1459" w:type="dxa"/>
                </w:tcPr>
                <w:p w14:paraId="77487EB4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Yb-177</w:t>
                  </w:r>
                </w:p>
              </w:tc>
              <w:tc>
                <w:tcPr>
                  <w:tcW w:w="1694" w:type="dxa"/>
                </w:tcPr>
                <w:p w14:paraId="3331B8B3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35" w:type="dxa"/>
                </w:tcPr>
                <w:p w14:paraId="158787DE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</w:tbl>
          <w:p w14:paraId="7CF650CD" w14:textId="77777777" w:rsidR="005129EA" w:rsidRDefault="005129EA" w:rsidP="005129EA">
            <w:pPr>
              <w:spacing w:after="160" w:line="259" w:lineRule="auto"/>
              <w:contextualSpacing w:val="0"/>
              <w:jc w:val="left"/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4170" w:type="dxa"/>
              <w:jc w:val="center"/>
              <w:tblCellMar>
                <w:top w:w="28" w:type="dxa"/>
                <w:left w:w="0" w:type="dxa"/>
                <w:bottom w:w="28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368"/>
              <w:gridCol w:w="1694"/>
              <w:gridCol w:w="1108"/>
            </w:tblGrid>
            <w:tr w:rsidR="0064369A" w:rsidRPr="00B87626" w14:paraId="0C97681B" w14:textId="77777777" w:rsidTr="008266AB">
              <w:trPr>
                <w:trHeight w:val="687"/>
                <w:jc w:val="center"/>
              </w:trPr>
              <w:tc>
                <w:tcPr>
                  <w:tcW w:w="13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086CC0D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rFonts w:eastAsia="TimesNewRomanPSMT"/>
                      <w:b/>
                    </w:rPr>
                    <w:t>Radyoizotop</w:t>
                  </w:r>
                </w:p>
              </w:tc>
              <w:tc>
                <w:tcPr>
                  <w:tcW w:w="169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E4EC0B4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b/>
                    </w:rPr>
                    <w:t>Aktivite Konsantrasyonu (</w:t>
                  </w:r>
                  <w:proofErr w:type="spellStart"/>
                  <w:r w:rsidRPr="004C3749">
                    <w:rPr>
                      <w:b/>
                    </w:rPr>
                    <w:t>Bq</w:t>
                  </w:r>
                  <w:proofErr w:type="spellEnd"/>
                  <w:r w:rsidRPr="004C3749">
                    <w:rPr>
                      <w:b/>
                    </w:rPr>
                    <w:t xml:space="preserve">/g) 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4E4372C9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b/>
                      <w:szCs w:val="24"/>
                      <w:lang w:eastAsia="en-GB"/>
                    </w:rPr>
                    <w:t xml:space="preserve">Aktivite </w:t>
                  </w:r>
                  <w:r w:rsidRPr="004C3749">
                    <w:rPr>
                      <w:b/>
                      <w:szCs w:val="24"/>
                      <w:lang w:eastAsia="en-GB"/>
                    </w:rPr>
                    <w:br/>
                    <w:t xml:space="preserve"> (</w:t>
                  </w:r>
                  <w:proofErr w:type="spellStart"/>
                  <w:r w:rsidRPr="004C3749">
                    <w:rPr>
                      <w:b/>
                      <w:szCs w:val="24"/>
                      <w:lang w:eastAsia="en-GB"/>
                    </w:rPr>
                    <w:t>Bq</w:t>
                  </w:r>
                  <w:proofErr w:type="spellEnd"/>
                  <w:r w:rsidRPr="004C3749">
                    <w:rPr>
                      <w:b/>
                      <w:szCs w:val="24"/>
                      <w:lang w:eastAsia="en-GB"/>
                    </w:rPr>
                    <w:t>)</w:t>
                  </w:r>
                </w:p>
              </w:tc>
            </w:tr>
            <w:tr w:rsidR="008266AB" w:rsidRPr="00B87626" w14:paraId="0A2D6C24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27819A8B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Yb-178</w:t>
                  </w:r>
                </w:p>
              </w:tc>
              <w:tc>
                <w:tcPr>
                  <w:tcW w:w="1694" w:type="dxa"/>
                </w:tcPr>
                <w:p w14:paraId="32128BF5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108" w:type="dxa"/>
                </w:tcPr>
                <w:p w14:paraId="0C8FF818" w14:textId="77777777" w:rsidR="008266AB" w:rsidRPr="00B87626" w:rsidRDefault="008266A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408C66A2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0B9A5622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Lu-169</w:t>
                  </w:r>
                </w:p>
              </w:tc>
              <w:tc>
                <w:tcPr>
                  <w:tcW w:w="1694" w:type="dxa"/>
                </w:tcPr>
                <w:p w14:paraId="3AE6FA8B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4A267612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1AFA1E71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654A2360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Lu-170</w:t>
                  </w:r>
                </w:p>
              </w:tc>
              <w:tc>
                <w:tcPr>
                  <w:tcW w:w="1694" w:type="dxa"/>
                </w:tcPr>
                <w:p w14:paraId="683C0180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61126D5B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78AFA189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086E9B7D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Lu-171</w:t>
                  </w:r>
                </w:p>
              </w:tc>
              <w:tc>
                <w:tcPr>
                  <w:tcW w:w="1694" w:type="dxa"/>
                </w:tcPr>
                <w:p w14:paraId="164FB400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0AB91036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3820EF2D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04D4EE46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Lu-172</w:t>
                  </w:r>
                </w:p>
              </w:tc>
              <w:tc>
                <w:tcPr>
                  <w:tcW w:w="1694" w:type="dxa"/>
                </w:tcPr>
                <w:p w14:paraId="77C59D50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7330F481" w14:textId="77777777" w:rsidR="008266AB" w:rsidRPr="00B87626" w:rsidRDefault="008266A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1272C013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628463FE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Lu-173</w:t>
                  </w:r>
                </w:p>
              </w:tc>
              <w:tc>
                <w:tcPr>
                  <w:tcW w:w="1694" w:type="dxa"/>
                </w:tcPr>
                <w:p w14:paraId="0BFCEE87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01577010" w14:textId="77777777" w:rsidR="008266AB" w:rsidRPr="00B87626" w:rsidRDefault="008266A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0D36FE03" w14:textId="77777777" w:rsidTr="00CB6D70">
              <w:trPr>
                <w:trHeight w:val="216"/>
                <w:jc w:val="center"/>
              </w:trPr>
              <w:tc>
                <w:tcPr>
                  <w:tcW w:w="1368" w:type="dxa"/>
                </w:tcPr>
                <w:p w14:paraId="573F5D76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Lu-174</w:t>
                  </w:r>
                </w:p>
              </w:tc>
              <w:tc>
                <w:tcPr>
                  <w:tcW w:w="1694" w:type="dxa"/>
                </w:tcPr>
                <w:p w14:paraId="34F164ED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2BB9AD38" w14:textId="77777777" w:rsidR="008266AB" w:rsidRPr="00B87626" w:rsidRDefault="008266A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46E77916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11BB6334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Lu-174m</w:t>
                  </w:r>
                </w:p>
              </w:tc>
              <w:tc>
                <w:tcPr>
                  <w:tcW w:w="1694" w:type="dxa"/>
                </w:tcPr>
                <w:p w14:paraId="5CD97883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1DF12364" w14:textId="77777777" w:rsidR="008266AB" w:rsidRPr="00B87626" w:rsidRDefault="008266A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7FA964E9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391D1EF4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Lu-176</w:t>
                  </w:r>
                </w:p>
              </w:tc>
              <w:tc>
                <w:tcPr>
                  <w:tcW w:w="1694" w:type="dxa"/>
                </w:tcPr>
                <w:p w14:paraId="2D3947F0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09899F1A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09061696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20912EE4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Lu-176m</w:t>
                  </w:r>
                </w:p>
              </w:tc>
              <w:tc>
                <w:tcPr>
                  <w:tcW w:w="1694" w:type="dxa"/>
                </w:tcPr>
                <w:p w14:paraId="7CC09832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108" w:type="dxa"/>
                </w:tcPr>
                <w:p w14:paraId="039BBF49" w14:textId="77777777" w:rsidR="008266AB" w:rsidRPr="00B87626" w:rsidRDefault="008266A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151F9AA3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499D1B69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Lu-177</w:t>
                  </w:r>
                </w:p>
              </w:tc>
              <w:tc>
                <w:tcPr>
                  <w:tcW w:w="1694" w:type="dxa"/>
                </w:tcPr>
                <w:p w14:paraId="2B315759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108" w:type="dxa"/>
                </w:tcPr>
                <w:p w14:paraId="1EF0C0C2" w14:textId="77777777" w:rsidR="008266AB" w:rsidRPr="00B87626" w:rsidRDefault="008266A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4BE0E89D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787C0F9E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Lu-177m</w:t>
                  </w:r>
                </w:p>
              </w:tc>
              <w:tc>
                <w:tcPr>
                  <w:tcW w:w="1694" w:type="dxa"/>
                </w:tcPr>
                <w:p w14:paraId="4A700746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46D3F167" w14:textId="77777777" w:rsidR="008266AB" w:rsidRPr="00B87626" w:rsidRDefault="008266A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7A45E5FB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0E48B3F8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Lu-178</w:t>
                  </w:r>
                </w:p>
              </w:tc>
              <w:tc>
                <w:tcPr>
                  <w:tcW w:w="1694" w:type="dxa"/>
                </w:tcPr>
                <w:p w14:paraId="162CD7E9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5163BC91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8266AB" w:rsidRPr="00B87626" w14:paraId="15598A72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6694D02F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Lu-178m</w:t>
                  </w:r>
                </w:p>
              </w:tc>
              <w:tc>
                <w:tcPr>
                  <w:tcW w:w="1694" w:type="dxa"/>
                </w:tcPr>
                <w:p w14:paraId="76037A9B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7E837CD9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8266AB" w:rsidRPr="00B87626" w14:paraId="51709DC7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2720E366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Lu-179</w:t>
                  </w:r>
                </w:p>
              </w:tc>
              <w:tc>
                <w:tcPr>
                  <w:tcW w:w="1694" w:type="dxa"/>
                </w:tcPr>
                <w:p w14:paraId="33C08B6F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108" w:type="dxa"/>
                </w:tcPr>
                <w:p w14:paraId="7CB1F0D2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5C0041CC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6861ADF0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Hf-170</w:t>
                  </w:r>
                </w:p>
              </w:tc>
              <w:tc>
                <w:tcPr>
                  <w:tcW w:w="1694" w:type="dxa"/>
                </w:tcPr>
                <w:p w14:paraId="065AB771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613C2910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6DF8AE93" w14:textId="77777777" w:rsidTr="00CB6D70">
              <w:trPr>
                <w:trHeight w:val="216"/>
                <w:jc w:val="center"/>
              </w:trPr>
              <w:tc>
                <w:tcPr>
                  <w:tcW w:w="1368" w:type="dxa"/>
                </w:tcPr>
                <w:p w14:paraId="10E91A09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Hf-172</w:t>
                  </w:r>
                  <w:r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694" w:type="dxa"/>
                </w:tcPr>
                <w:p w14:paraId="59988676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4B6B49BD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539032A4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784E3236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Hf-173</w:t>
                  </w:r>
                </w:p>
              </w:tc>
              <w:tc>
                <w:tcPr>
                  <w:tcW w:w="1694" w:type="dxa"/>
                </w:tcPr>
                <w:p w14:paraId="6AE948B6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12975B24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36AB3E3D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5DF3B11E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Hf-175</w:t>
                  </w:r>
                </w:p>
              </w:tc>
              <w:tc>
                <w:tcPr>
                  <w:tcW w:w="1694" w:type="dxa"/>
                </w:tcPr>
                <w:p w14:paraId="68DEA92F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410D4F62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25264ECF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627F899E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Hf-177m</w:t>
                  </w:r>
                </w:p>
              </w:tc>
              <w:tc>
                <w:tcPr>
                  <w:tcW w:w="1694" w:type="dxa"/>
                </w:tcPr>
                <w:p w14:paraId="51CF5BF9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1B0836AD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8266AB" w:rsidRPr="00B87626" w14:paraId="45B9AAA3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49AA2B5F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Hf-178m</w:t>
                  </w:r>
                </w:p>
              </w:tc>
              <w:tc>
                <w:tcPr>
                  <w:tcW w:w="1694" w:type="dxa"/>
                </w:tcPr>
                <w:p w14:paraId="204EC2FD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089B37D5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37615A04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7ED41B42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Hf-179m</w:t>
                  </w:r>
                </w:p>
              </w:tc>
              <w:tc>
                <w:tcPr>
                  <w:tcW w:w="1694" w:type="dxa"/>
                </w:tcPr>
                <w:p w14:paraId="2A26B055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29478260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7D67A4D9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2CC72DB0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Hf-180m</w:t>
                  </w:r>
                </w:p>
              </w:tc>
              <w:tc>
                <w:tcPr>
                  <w:tcW w:w="1694" w:type="dxa"/>
                </w:tcPr>
                <w:p w14:paraId="7030716E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0D7C8785" w14:textId="77777777" w:rsidR="008266AB" w:rsidRPr="00B87626" w:rsidRDefault="008266A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00C4E052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0C2C0721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Hf-181</w:t>
                  </w:r>
                </w:p>
              </w:tc>
              <w:tc>
                <w:tcPr>
                  <w:tcW w:w="1694" w:type="dxa"/>
                </w:tcPr>
                <w:p w14:paraId="101A3EDA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59E9FE12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58DECDA2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1BDE4CDC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Hf-182</w:t>
                  </w:r>
                </w:p>
              </w:tc>
              <w:tc>
                <w:tcPr>
                  <w:tcW w:w="1694" w:type="dxa"/>
                </w:tcPr>
                <w:p w14:paraId="3A3747B3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75C670B5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77935404" w14:textId="77777777" w:rsidTr="00CB6D70">
              <w:trPr>
                <w:trHeight w:val="216"/>
                <w:jc w:val="center"/>
              </w:trPr>
              <w:tc>
                <w:tcPr>
                  <w:tcW w:w="1368" w:type="dxa"/>
                </w:tcPr>
                <w:p w14:paraId="76839FAF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Hf-182m</w:t>
                  </w:r>
                </w:p>
              </w:tc>
              <w:tc>
                <w:tcPr>
                  <w:tcW w:w="1694" w:type="dxa"/>
                </w:tcPr>
                <w:p w14:paraId="3291E2A1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21AFFD40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54A2617A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6A0B2080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Hf-183</w:t>
                  </w:r>
                </w:p>
              </w:tc>
              <w:tc>
                <w:tcPr>
                  <w:tcW w:w="1694" w:type="dxa"/>
                </w:tcPr>
                <w:p w14:paraId="47EAC2DD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14427580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566BBF4A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74826513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Hf-184</w:t>
                  </w:r>
                </w:p>
              </w:tc>
              <w:tc>
                <w:tcPr>
                  <w:tcW w:w="1694" w:type="dxa"/>
                </w:tcPr>
                <w:p w14:paraId="496C8F59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64C43680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3BC20258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7E965E35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Ta-172</w:t>
                  </w:r>
                </w:p>
              </w:tc>
              <w:tc>
                <w:tcPr>
                  <w:tcW w:w="1694" w:type="dxa"/>
                </w:tcPr>
                <w:p w14:paraId="69A91FC5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1834C6F9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3AFA39B4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1CE0B32D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Ta -173</w:t>
                  </w:r>
                </w:p>
              </w:tc>
              <w:tc>
                <w:tcPr>
                  <w:tcW w:w="1694" w:type="dxa"/>
                </w:tcPr>
                <w:p w14:paraId="73468A94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743F49AC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15A2511B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2C848FB9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Ta-174</w:t>
                  </w:r>
                </w:p>
              </w:tc>
              <w:tc>
                <w:tcPr>
                  <w:tcW w:w="1694" w:type="dxa"/>
                </w:tcPr>
                <w:p w14:paraId="748A842C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00FD6F45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6F527124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0F0E44A4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Ta-175</w:t>
                  </w:r>
                </w:p>
              </w:tc>
              <w:tc>
                <w:tcPr>
                  <w:tcW w:w="1694" w:type="dxa"/>
                </w:tcPr>
                <w:p w14:paraId="316BFFAA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173BE1CF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1A3F4B0F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48CB5758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Ta-176</w:t>
                  </w:r>
                </w:p>
              </w:tc>
              <w:tc>
                <w:tcPr>
                  <w:tcW w:w="1694" w:type="dxa"/>
                </w:tcPr>
                <w:p w14:paraId="3BE2A45C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00C82BA7" w14:textId="77777777" w:rsidR="008266AB" w:rsidRPr="00B87626" w:rsidRDefault="008266AB" w:rsidP="008266AB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7B244DC9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092F4A6E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Ta-177</w:t>
                  </w:r>
                </w:p>
              </w:tc>
              <w:tc>
                <w:tcPr>
                  <w:tcW w:w="1694" w:type="dxa"/>
                </w:tcPr>
                <w:p w14:paraId="764723FA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223C375A" w14:textId="77777777" w:rsidR="008266AB" w:rsidRPr="00B87626" w:rsidRDefault="008266AB" w:rsidP="008266AB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47FEEE18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3AC90CE9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Ta-178</w:t>
                  </w:r>
                </w:p>
              </w:tc>
              <w:tc>
                <w:tcPr>
                  <w:tcW w:w="1694" w:type="dxa"/>
                </w:tcPr>
                <w:p w14:paraId="4E0107E8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18993124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3229C1B2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1A00FB84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Ta-179</w:t>
                  </w:r>
                </w:p>
              </w:tc>
              <w:tc>
                <w:tcPr>
                  <w:tcW w:w="1694" w:type="dxa"/>
                </w:tcPr>
                <w:p w14:paraId="32BDC6E7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108" w:type="dxa"/>
                </w:tcPr>
                <w:p w14:paraId="35845E7D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20C547AF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06F88CCE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Ta-180</w:t>
                  </w:r>
                </w:p>
              </w:tc>
              <w:tc>
                <w:tcPr>
                  <w:tcW w:w="1694" w:type="dxa"/>
                </w:tcPr>
                <w:p w14:paraId="083E64B9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5CAAD549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38BCBA4A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4B5BC935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Ta-180m</w:t>
                  </w:r>
                </w:p>
              </w:tc>
              <w:tc>
                <w:tcPr>
                  <w:tcW w:w="1694" w:type="dxa"/>
                </w:tcPr>
                <w:p w14:paraId="1B42DEC8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108" w:type="dxa"/>
                </w:tcPr>
                <w:p w14:paraId="6F69610A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1A144911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3B4373E3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Ta-182</w:t>
                  </w:r>
                </w:p>
              </w:tc>
              <w:tc>
                <w:tcPr>
                  <w:tcW w:w="1694" w:type="dxa"/>
                </w:tcPr>
                <w:p w14:paraId="25C19E7D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0FE9DEC8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</w:tbl>
          <w:p w14:paraId="1743E3AD" w14:textId="77777777" w:rsidR="005129EA" w:rsidRDefault="005129EA" w:rsidP="005129EA">
            <w:pPr>
              <w:spacing w:after="160" w:line="259" w:lineRule="auto"/>
              <w:contextualSpacing w:val="0"/>
              <w:jc w:val="left"/>
            </w:pPr>
          </w:p>
        </w:tc>
      </w:tr>
      <w:tr w:rsidR="005129EA" w14:paraId="3DA2192F" w14:textId="77777777" w:rsidTr="00EE5F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4490" w:type="dxa"/>
              <w:jc w:val="center"/>
              <w:tblCellMar>
                <w:top w:w="28" w:type="dxa"/>
                <w:left w:w="0" w:type="dxa"/>
                <w:bottom w:w="28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97"/>
              <w:gridCol w:w="1706"/>
              <w:gridCol w:w="1287"/>
            </w:tblGrid>
            <w:tr w:rsidR="0064369A" w:rsidRPr="00B87626" w14:paraId="516B9AB1" w14:textId="77777777" w:rsidTr="0064369A">
              <w:trPr>
                <w:trHeight w:val="622"/>
                <w:tblHeader/>
                <w:jc w:val="center"/>
              </w:trPr>
              <w:tc>
                <w:tcPr>
                  <w:tcW w:w="14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3B17DBA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rFonts w:eastAsia="TimesNewRomanPSMT"/>
                      <w:b/>
                    </w:rPr>
                    <w:lastRenderedPageBreak/>
                    <w:t>Radyoizotop</w:t>
                  </w:r>
                </w:p>
              </w:tc>
              <w:tc>
                <w:tcPr>
                  <w:tcW w:w="17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B313ECE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b/>
                    </w:rPr>
                    <w:t>Aktivite Konsantrasyonu (</w:t>
                  </w:r>
                  <w:proofErr w:type="spellStart"/>
                  <w:r w:rsidRPr="004C3749">
                    <w:rPr>
                      <w:b/>
                    </w:rPr>
                    <w:t>Bq</w:t>
                  </w:r>
                  <w:proofErr w:type="spellEnd"/>
                  <w:r w:rsidRPr="004C3749">
                    <w:rPr>
                      <w:b/>
                    </w:rPr>
                    <w:t xml:space="preserve">/g) </w:t>
                  </w:r>
                </w:p>
              </w:tc>
              <w:tc>
                <w:tcPr>
                  <w:tcW w:w="12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2B4356F4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b/>
                      <w:szCs w:val="24"/>
                      <w:lang w:eastAsia="en-GB"/>
                    </w:rPr>
                    <w:t xml:space="preserve">Aktivite </w:t>
                  </w:r>
                  <w:r w:rsidRPr="004C3749">
                    <w:rPr>
                      <w:b/>
                      <w:szCs w:val="24"/>
                      <w:lang w:eastAsia="en-GB"/>
                    </w:rPr>
                    <w:br/>
                    <w:t xml:space="preserve"> (</w:t>
                  </w:r>
                  <w:proofErr w:type="spellStart"/>
                  <w:r w:rsidRPr="004C3749">
                    <w:rPr>
                      <w:b/>
                      <w:szCs w:val="24"/>
                      <w:lang w:eastAsia="en-GB"/>
                    </w:rPr>
                    <w:t>Bq</w:t>
                  </w:r>
                  <w:proofErr w:type="spellEnd"/>
                  <w:r w:rsidRPr="004C3749">
                    <w:rPr>
                      <w:b/>
                      <w:szCs w:val="24"/>
                      <w:lang w:eastAsia="en-GB"/>
                    </w:rPr>
                    <w:t>)</w:t>
                  </w:r>
                </w:p>
              </w:tc>
            </w:tr>
            <w:tr w:rsidR="008266AB" w:rsidRPr="00B87626" w14:paraId="7B478C38" w14:textId="77777777" w:rsidTr="00CB6D70">
              <w:trPr>
                <w:trHeight w:val="178"/>
                <w:jc w:val="center"/>
              </w:trPr>
              <w:tc>
                <w:tcPr>
                  <w:tcW w:w="1497" w:type="dxa"/>
                </w:tcPr>
                <w:p w14:paraId="281A6027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Ta-182m</w:t>
                  </w:r>
                </w:p>
              </w:tc>
              <w:tc>
                <w:tcPr>
                  <w:tcW w:w="1706" w:type="dxa"/>
                </w:tcPr>
                <w:p w14:paraId="16E78892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87" w:type="dxa"/>
                </w:tcPr>
                <w:p w14:paraId="4B6EF8B1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4A7241C3" w14:textId="77777777" w:rsidTr="00D0249D">
              <w:trPr>
                <w:trHeight w:val="178"/>
                <w:jc w:val="center"/>
              </w:trPr>
              <w:tc>
                <w:tcPr>
                  <w:tcW w:w="1497" w:type="dxa"/>
                </w:tcPr>
                <w:p w14:paraId="02DB2C18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Ta-183</w:t>
                  </w:r>
                </w:p>
              </w:tc>
              <w:tc>
                <w:tcPr>
                  <w:tcW w:w="1706" w:type="dxa"/>
                </w:tcPr>
                <w:p w14:paraId="2D374FFD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87" w:type="dxa"/>
                </w:tcPr>
                <w:p w14:paraId="3E046A64" w14:textId="77777777" w:rsidR="008266AB" w:rsidRPr="00B87626" w:rsidRDefault="008266A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4E2C0B79" w14:textId="77777777" w:rsidTr="00D0249D">
              <w:trPr>
                <w:trHeight w:val="203"/>
                <w:jc w:val="center"/>
              </w:trPr>
              <w:tc>
                <w:tcPr>
                  <w:tcW w:w="1497" w:type="dxa"/>
                </w:tcPr>
                <w:p w14:paraId="1C51C1F7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Ta-184</w:t>
                  </w:r>
                </w:p>
              </w:tc>
              <w:tc>
                <w:tcPr>
                  <w:tcW w:w="1706" w:type="dxa"/>
                </w:tcPr>
                <w:p w14:paraId="078AD855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87" w:type="dxa"/>
                </w:tcPr>
                <w:p w14:paraId="7499DFCF" w14:textId="77777777" w:rsidR="008266AB" w:rsidRPr="00B87626" w:rsidRDefault="008266A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21CB19EB" w14:textId="77777777" w:rsidTr="00D0249D">
              <w:trPr>
                <w:trHeight w:val="203"/>
                <w:jc w:val="center"/>
              </w:trPr>
              <w:tc>
                <w:tcPr>
                  <w:tcW w:w="1497" w:type="dxa"/>
                </w:tcPr>
                <w:p w14:paraId="0AC103CB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Ta-185</w:t>
                  </w:r>
                </w:p>
              </w:tc>
              <w:tc>
                <w:tcPr>
                  <w:tcW w:w="1706" w:type="dxa"/>
                </w:tcPr>
                <w:p w14:paraId="29BB2644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87" w:type="dxa"/>
                </w:tcPr>
                <w:p w14:paraId="0BB7B5EE" w14:textId="77777777" w:rsidR="008266AB" w:rsidRPr="00B87626" w:rsidRDefault="008266A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8266AB" w:rsidRPr="00B87626" w14:paraId="0A82C2EB" w14:textId="77777777" w:rsidTr="00D0249D">
              <w:trPr>
                <w:trHeight w:val="203"/>
                <w:jc w:val="center"/>
              </w:trPr>
              <w:tc>
                <w:tcPr>
                  <w:tcW w:w="1497" w:type="dxa"/>
                </w:tcPr>
                <w:p w14:paraId="07AE1787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Ta-186</w:t>
                  </w:r>
                </w:p>
              </w:tc>
              <w:tc>
                <w:tcPr>
                  <w:tcW w:w="1706" w:type="dxa"/>
                </w:tcPr>
                <w:p w14:paraId="3CC950A3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87" w:type="dxa"/>
                </w:tcPr>
                <w:p w14:paraId="122758B5" w14:textId="77777777" w:rsidR="008266AB" w:rsidRPr="00B87626" w:rsidRDefault="008266A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8266AB" w:rsidRPr="00B87626" w14:paraId="020394E9" w14:textId="77777777" w:rsidTr="00D0249D">
              <w:trPr>
                <w:trHeight w:val="195"/>
                <w:jc w:val="center"/>
              </w:trPr>
              <w:tc>
                <w:tcPr>
                  <w:tcW w:w="1497" w:type="dxa"/>
                </w:tcPr>
                <w:p w14:paraId="557C5676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W-176</w:t>
                  </w:r>
                </w:p>
              </w:tc>
              <w:tc>
                <w:tcPr>
                  <w:tcW w:w="1706" w:type="dxa"/>
                </w:tcPr>
                <w:p w14:paraId="1E0DC356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87" w:type="dxa"/>
                </w:tcPr>
                <w:p w14:paraId="110B8540" w14:textId="77777777" w:rsidR="008266AB" w:rsidRPr="00B87626" w:rsidRDefault="008266A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25743145" w14:textId="77777777" w:rsidTr="00D0249D">
              <w:trPr>
                <w:trHeight w:val="203"/>
                <w:jc w:val="center"/>
              </w:trPr>
              <w:tc>
                <w:tcPr>
                  <w:tcW w:w="1497" w:type="dxa"/>
                </w:tcPr>
                <w:p w14:paraId="5E746C02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W-177</w:t>
                  </w:r>
                </w:p>
              </w:tc>
              <w:tc>
                <w:tcPr>
                  <w:tcW w:w="1706" w:type="dxa"/>
                </w:tcPr>
                <w:p w14:paraId="33607FDE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87" w:type="dxa"/>
                </w:tcPr>
                <w:p w14:paraId="18162AC9" w14:textId="77777777" w:rsidR="008266AB" w:rsidRPr="00B87626" w:rsidRDefault="008266A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10FE10F3" w14:textId="77777777" w:rsidTr="00D0249D">
              <w:trPr>
                <w:trHeight w:val="203"/>
                <w:jc w:val="center"/>
              </w:trPr>
              <w:tc>
                <w:tcPr>
                  <w:tcW w:w="1497" w:type="dxa"/>
                </w:tcPr>
                <w:p w14:paraId="7592EC25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W-178</w:t>
                  </w:r>
                  <w:r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706" w:type="dxa"/>
                </w:tcPr>
                <w:p w14:paraId="207A3D9B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87" w:type="dxa"/>
                </w:tcPr>
                <w:p w14:paraId="0C9A2805" w14:textId="77777777" w:rsidR="008266AB" w:rsidRPr="00B87626" w:rsidRDefault="008266A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4242854F" w14:textId="77777777" w:rsidTr="00D0249D">
              <w:trPr>
                <w:trHeight w:val="203"/>
                <w:jc w:val="center"/>
              </w:trPr>
              <w:tc>
                <w:tcPr>
                  <w:tcW w:w="1497" w:type="dxa"/>
                </w:tcPr>
                <w:p w14:paraId="7DDCF88A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W-179</w:t>
                  </w:r>
                </w:p>
              </w:tc>
              <w:tc>
                <w:tcPr>
                  <w:tcW w:w="1706" w:type="dxa"/>
                </w:tcPr>
                <w:p w14:paraId="2137C42A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87" w:type="dxa"/>
                </w:tcPr>
                <w:p w14:paraId="736D46D0" w14:textId="77777777" w:rsidR="008266AB" w:rsidRPr="00B87626" w:rsidRDefault="008266A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7424A875" w14:textId="77777777" w:rsidTr="00D0249D">
              <w:trPr>
                <w:trHeight w:val="203"/>
                <w:jc w:val="center"/>
              </w:trPr>
              <w:tc>
                <w:tcPr>
                  <w:tcW w:w="1497" w:type="dxa"/>
                </w:tcPr>
                <w:p w14:paraId="0D010956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W-181</w:t>
                  </w:r>
                </w:p>
              </w:tc>
              <w:tc>
                <w:tcPr>
                  <w:tcW w:w="1706" w:type="dxa"/>
                </w:tcPr>
                <w:p w14:paraId="7BCFCF5A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87" w:type="dxa"/>
                </w:tcPr>
                <w:p w14:paraId="6E52A8DA" w14:textId="77777777" w:rsidR="008266AB" w:rsidRPr="00B87626" w:rsidRDefault="008266A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1010B532" w14:textId="77777777" w:rsidTr="00D0249D">
              <w:trPr>
                <w:trHeight w:val="203"/>
                <w:jc w:val="center"/>
              </w:trPr>
              <w:tc>
                <w:tcPr>
                  <w:tcW w:w="1497" w:type="dxa"/>
                </w:tcPr>
                <w:p w14:paraId="3D5F74AF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W-185</w:t>
                  </w:r>
                </w:p>
              </w:tc>
              <w:tc>
                <w:tcPr>
                  <w:tcW w:w="1706" w:type="dxa"/>
                </w:tcPr>
                <w:p w14:paraId="120C31DF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  <w:tc>
                <w:tcPr>
                  <w:tcW w:w="1287" w:type="dxa"/>
                </w:tcPr>
                <w:p w14:paraId="78E1F8BF" w14:textId="77777777" w:rsidR="008266AB" w:rsidRPr="00B87626" w:rsidRDefault="008266A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0D6F1631" w14:textId="77777777" w:rsidTr="00D0249D">
              <w:trPr>
                <w:trHeight w:val="203"/>
                <w:jc w:val="center"/>
              </w:trPr>
              <w:tc>
                <w:tcPr>
                  <w:tcW w:w="1497" w:type="dxa"/>
                </w:tcPr>
                <w:p w14:paraId="6C03F1BD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W-187</w:t>
                  </w:r>
                </w:p>
              </w:tc>
              <w:tc>
                <w:tcPr>
                  <w:tcW w:w="1706" w:type="dxa"/>
                </w:tcPr>
                <w:p w14:paraId="6E5DD0CD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87" w:type="dxa"/>
                </w:tcPr>
                <w:p w14:paraId="20202D1B" w14:textId="77777777" w:rsidR="008266AB" w:rsidRPr="00B87626" w:rsidRDefault="008266A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16D7D2D6" w14:textId="77777777" w:rsidTr="00D0249D">
              <w:trPr>
                <w:trHeight w:val="203"/>
                <w:jc w:val="center"/>
              </w:trPr>
              <w:tc>
                <w:tcPr>
                  <w:tcW w:w="1497" w:type="dxa"/>
                </w:tcPr>
                <w:p w14:paraId="79B2FDCF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W-188</w:t>
                  </w:r>
                  <w:r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706" w:type="dxa"/>
                </w:tcPr>
                <w:p w14:paraId="62BFEE40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87" w:type="dxa"/>
                </w:tcPr>
                <w:p w14:paraId="7823F76C" w14:textId="77777777" w:rsidR="008266AB" w:rsidRPr="00B87626" w:rsidRDefault="008266A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8266AB" w:rsidRPr="00B87626" w14:paraId="040A82A6" w14:textId="77777777" w:rsidTr="00D0249D">
              <w:trPr>
                <w:trHeight w:val="203"/>
                <w:jc w:val="center"/>
              </w:trPr>
              <w:tc>
                <w:tcPr>
                  <w:tcW w:w="1497" w:type="dxa"/>
                </w:tcPr>
                <w:p w14:paraId="70C02518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Re-177</w:t>
                  </w:r>
                </w:p>
              </w:tc>
              <w:tc>
                <w:tcPr>
                  <w:tcW w:w="1706" w:type="dxa"/>
                </w:tcPr>
                <w:p w14:paraId="165C0341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87" w:type="dxa"/>
                </w:tcPr>
                <w:p w14:paraId="62F5A010" w14:textId="77777777" w:rsidR="008266AB" w:rsidRPr="00B87626" w:rsidRDefault="008266A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21117870" w14:textId="77777777" w:rsidTr="00D0249D">
              <w:trPr>
                <w:trHeight w:val="195"/>
                <w:jc w:val="center"/>
              </w:trPr>
              <w:tc>
                <w:tcPr>
                  <w:tcW w:w="1497" w:type="dxa"/>
                </w:tcPr>
                <w:p w14:paraId="2242BEF2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Re-178</w:t>
                  </w:r>
                </w:p>
              </w:tc>
              <w:tc>
                <w:tcPr>
                  <w:tcW w:w="1706" w:type="dxa"/>
                </w:tcPr>
                <w:p w14:paraId="75A41CEF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87" w:type="dxa"/>
                </w:tcPr>
                <w:p w14:paraId="33F6E08E" w14:textId="77777777" w:rsidR="008266AB" w:rsidRPr="00B87626" w:rsidRDefault="008266A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2B6CDF68" w14:textId="77777777" w:rsidTr="00D0249D">
              <w:trPr>
                <w:trHeight w:val="203"/>
                <w:jc w:val="center"/>
              </w:trPr>
              <w:tc>
                <w:tcPr>
                  <w:tcW w:w="1497" w:type="dxa"/>
                </w:tcPr>
                <w:p w14:paraId="364613CA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Re-181</w:t>
                  </w:r>
                </w:p>
              </w:tc>
              <w:tc>
                <w:tcPr>
                  <w:tcW w:w="1706" w:type="dxa"/>
                </w:tcPr>
                <w:p w14:paraId="39720194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87" w:type="dxa"/>
                </w:tcPr>
                <w:p w14:paraId="65B35265" w14:textId="77777777" w:rsidR="008266AB" w:rsidRPr="00B87626" w:rsidRDefault="008266A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459A6A3C" w14:textId="77777777" w:rsidTr="00D0249D">
              <w:trPr>
                <w:trHeight w:val="203"/>
                <w:jc w:val="center"/>
              </w:trPr>
              <w:tc>
                <w:tcPr>
                  <w:tcW w:w="1497" w:type="dxa"/>
                </w:tcPr>
                <w:p w14:paraId="0AC37625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>
                    <w:rPr>
                      <w:szCs w:val="24"/>
                      <w:lang w:eastAsia="en-GB"/>
                    </w:rPr>
                    <w:t>Re-182</w:t>
                  </w:r>
                  <w:r w:rsidRPr="00B87626">
                    <w:rPr>
                      <w:szCs w:val="24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1706" w:type="dxa"/>
                </w:tcPr>
                <w:p w14:paraId="0798295C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87" w:type="dxa"/>
                </w:tcPr>
                <w:p w14:paraId="73775F92" w14:textId="77777777" w:rsidR="008266AB" w:rsidRPr="00B87626" w:rsidRDefault="008266A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1E04B51D" w14:textId="77777777" w:rsidTr="00D0249D">
              <w:trPr>
                <w:trHeight w:val="203"/>
                <w:jc w:val="center"/>
              </w:trPr>
              <w:tc>
                <w:tcPr>
                  <w:tcW w:w="1497" w:type="dxa"/>
                </w:tcPr>
                <w:p w14:paraId="4FEA65EC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>
                    <w:rPr>
                      <w:szCs w:val="24"/>
                      <w:lang w:eastAsia="en-GB"/>
                    </w:rPr>
                    <w:t>Re-182m</w:t>
                  </w:r>
                </w:p>
              </w:tc>
              <w:tc>
                <w:tcPr>
                  <w:tcW w:w="1706" w:type="dxa"/>
                </w:tcPr>
                <w:p w14:paraId="6E54FEAD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87" w:type="dxa"/>
                </w:tcPr>
                <w:p w14:paraId="4DBB1AEC" w14:textId="77777777" w:rsidR="008266AB" w:rsidRPr="00B87626" w:rsidRDefault="008266A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42FE7389" w14:textId="77777777" w:rsidTr="00D0249D">
              <w:trPr>
                <w:trHeight w:val="203"/>
                <w:jc w:val="center"/>
              </w:trPr>
              <w:tc>
                <w:tcPr>
                  <w:tcW w:w="1497" w:type="dxa"/>
                </w:tcPr>
                <w:p w14:paraId="35A4EA29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Re-184</w:t>
                  </w:r>
                </w:p>
              </w:tc>
              <w:tc>
                <w:tcPr>
                  <w:tcW w:w="1706" w:type="dxa"/>
                </w:tcPr>
                <w:p w14:paraId="12B7EB75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87" w:type="dxa"/>
                </w:tcPr>
                <w:p w14:paraId="34D0A2B3" w14:textId="77777777" w:rsidR="008266AB" w:rsidRPr="00B87626" w:rsidRDefault="008266A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270AAEBE" w14:textId="77777777" w:rsidTr="00D0249D">
              <w:trPr>
                <w:trHeight w:val="203"/>
                <w:jc w:val="center"/>
              </w:trPr>
              <w:tc>
                <w:tcPr>
                  <w:tcW w:w="1497" w:type="dxa"/>
                </w:tcPr>
                <w:p w14:paraId="36A325B0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Re-184m</w:t>
                  </w:r>
                </w:p>
              </w:tc>
              <w:tc>
                <w:tcPr>
                  <w:tcW w:w="1706" w:type="dxa"/>
                </w:tcPr>
                <w:p w14:paraId="2BE99F64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87" w:type="dxa"/>
                </w:tcPr>
                <w:p w14:paraId="3C94799F" w14:textId="77777777" w:rsidR="008266AB" w:rsidRPr="00B87626" w:rsidRDefault="008266A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09774E5B" w14:textId="77777777" w:rsidTr="00D0249D">
              <w:trPr>
                <w:trHeight w:val="203"/>
                <w:jc w:val="center"/>
              </w:trPr>
              <w:tc>
                <w:tcPr>
                  <w:tcW w:w="1497" w:type="dxa"/>
                </w:tcPr>
                <w:p w14:paraId="5FDE6AAA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Re-186</w:t>
                  </w:r>
                </w:p>
              </w:tc>
              <w:tc>
                <w:tcPr>
                  <w:tcW w:w="1706" w:type="dxa"/>
                </w:tcPr>
                <w:p w14:paraId="72AEEC13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87" w:type="dxa"/>
                </w:tcPr>
                <w:p w14:paraId="3BA37975" w14:textId="77777777" w:rsidR="008266AB" w:rsidRPr="00B87626" w:rsidRDefault="008266A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1A821144" w14:textId="77777777" w:rsidTr="00D0249D">
              <w:trPr>
                <w:trHeight w:val="203"/>
                <w:jc w:val="center"/>
              </w:trPr>
              <w:tc>
                <w:tcPr>
                  <w:tcW w:w="1497" w:type="dxa"/>
                </w:tcPr>
                <w:p w14:paraId="4105AC29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Re-186m</w:t>
                  </w:r>
                </w:p>
              </w:tc>
              <w:tc>
                <w:tcPr>
                  <w:tcW w:w="1706" w:type="dxa"/>
                </w:tcPr>
                <w:p w14:paraId="11AA7617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87" w:type="dxa"/>
                </w:tcPr>
                <w:p w14:paraId="538117FC" w14:textId="77777777" w:rsidR="008266AB" w:rsidRPr="00B87626" w:rsidRDefault="008266A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2DD73B08" w14:textId="77777777" w:rsidTr="00D0249D">
              <w:trPr>
                <w:trHeight w:val="203"/>
                <w:jc w:val="center"/>
              </w:trPr>
              <w:tc>
                <w:tcPr>
                  <w:tcW w:w="1497" w:type="dxa"/>
                </w:tcPr>
                <w:p w14:paraId="0ADD14B4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Re-187</w:t>
                  </w:r>
                </w:p>
              </w:tc>
              <w:tc>
                <w:tcPr>
                  <w:tcW w:w="1706" w:type="dxa"/>
                </w:tcPr>
                <w:p w14:paraId="5E6FFD4E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  <w:tc>
                <w:tcPr>
                  <w:tcW w:w="1287" w:type="dxa"/>
                </w:tcPr>
                <w:p w14:paraId="095570DB" w14:textId="77777777" w:rsidR="008266AB" w:rsidRPr="00B87626" w:rsidRDefault="008266A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9</w:t>
                  </w:r>
                </w:p>
              </w:tc>
            </w:tr>
            <w:tr w:rsidR="008266AB" w:rsidRPr="00B87626" w14:paraId="33408791" w14:textId="77777777" w:rsidTr="00D0249D">
              <w:trPr>
                <w:trHeight w:val="203"/>
                <w:jc w:val="center"/>
              </w:trPr>
              <w:tc>
                <w:tcPr>
                  <w:tcW w:w="1497" w:type="dxa"/>
                </w:tcPr>
                <w:p w14:paraId="35006199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Re-188</w:t>
                  </w:r>
                </w:p>
              </w:tc>
              <w:tc>
                <w:tcPr>
                  <w:tcW w:w="1706" w:type="dxa"/>
                </w:tcPr>
                <w:p w14:paraId="6AACED31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87" w:type="dxa"/>
                </w:tcPr>
                <w:p w14:paraId="07145D00" w14:textId="77777777" w:rsidR="008266AB" w:rsidRPr="00B87626" w:rsidRDefault="008266A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8266AB" w:rsidRPr="00B87626" w14:paraId="7B4B86E8" w14:textId="77777777" w:rsidTr="00D0249D">
              <w:trPr>
                <w:trHeight w:val="195"/>
                <w:jc w:val="center"/>
              </w:trPr>
              <w:tc>
                <w:tcPr>
                  <w:tcW w:w="1497" w:type="dxa"/>
                </w:tcPr>
                <w:p w14:paraId="4D9D92DA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Re-188m</w:t>
                  </w:r>
                </w:p>
              </w:tc>
              <w:tc>
                <w:tcPr>
                  <w:tcW w:w="1706" w:type="dxa"/>
                </w:tcPr>
                <w:p w14:paraId="3117927B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87" w:type="dxa"/>
                </w:tcPr>
                <w:p w14:paraId="705B57FD" w14:textId="77777777" w:rsidR="008266AB" w:rsidRPr="00B87626" w:rsidRDefault="008266A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26519153" w14:textId="77777777" w:rsidTr="00D0249D">
              <w:trPr>
                <w:trHeight w:val="203"/>
                <w:jc w:val="center"/>
              </w:trPr>
              <w:tc>
                <w:tcPr>
                  <w:tcW w:w="1497" w:type="dxa"/>
                </w:tcPr>
                <w:p w14:paraId="1B83782E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Re-189</w:t>
                  </w:r>
                  <w:r>
                    <w:rPr>
                      <w:szCs w:val="24"/>
                      <w:vertAlign w:val="superscript"/>
                      <w:lang w:eastAsia="en-GB"/>
                    </w:rPr>
                    <w:t xml:space="preserve"> </w:t>
                  </w:r>
                  <w:r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706" w:type="dxa"/>
                </w:tcPr>
                <w:p w14:paraId="1DA646F8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87" w:type="dxa"/>
                </w:tcPr>
                <w:p w14:paraId="0EFD4BCC" w14:textId="77777777" w:rsidR="008266AB" w:rsidRPr="00B87626" w:rsidRDefault="008266A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09C8EBE4" w14:textId="77777777" w:rsidTr="00D0249D">
              <w:trPr>
                <w:trHeight w:val="203"/>
                <w:jc w:val="center"/>
              </w:trPr>
              <w:tc>
                <w:tcPr>
                  <w:tcW w:w="1497" w:type="dxa"/>
                </w:tcPr>
                <w:p w14:paraId="2240EA2E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Os-180</w:t>
                  </w:r>
                </w:p>
              </w:tc>
              <w:tc>
                <w:tcPr>
                  <w:tcW w:w="1706" w:type="dxa"/>
                </w:tcPr>
                <w:p w14:paraId="2F64B610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87" w:type="dxa"/>
                </w:tcPr>
                <w:p w14:paraId="45A94500" w14:textId="77777777" w:rsidR="008266AB" w:rsidRPr="00B87626" w:rsidRDefault="008266A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3F073043" w14:textId="77777777" w:rsidTr="00D0249D">
              <w:trPr>
                <w:trHeight w:val="203"/>
                <w:jc w:val="center"/>
              </w:trPr>
              <w:tc>
                <w:tcPr>
                  <w:tcW w:w="1497" w:type="dxa"/>
                </w:tcPr>
                <w:p w14:paraId="7C0E49F7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Os-181</w:t>
                  </w:r>
                </w:p>
              </w:tc>
              <w:tc>
                <w:tcPr>
                  <w:tcW w:w="1706" w:type="dxa"/>
                </w:tcPr>
                <w:p w14:paraId="4B387527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87" w:type="dxa"/>
                </w:tcPr>
                <w:p w14:paraId="4FF32CB6" w14:textId="77777777" w:rsidR="008266AB" w:rsidRPr="00B87626" w:rsidRDefault="008266A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66C5B1CA" w14:textId="77777777" w:rsidTr="00D0249D">
              <w:trPr>
                <w:trHeight w:val="203"/>
                <w:jc w:val="center"/>
              </w:trPr>
              <w:tc>
                <w:tcPr>
                  <w:tcW w:w="1497" w:type="dxa"/>
                </w:tcPr>
                <w:p w14:paraId="11D354A2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Os-182</w:t>
                  </w:r>
                </w:p>
              </w:tc>
              <w:tc>
                <w:tcPr>
                  <w:tcW w:w="1706" w:type="dxa"/>
                </w:tcPr>
                <w:p w14:paraId="7362799B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87" w:type="dxa"/>
                </w:tcPr>
                <w:p w14:paraId="23E01656" w14:textId="77777777" w:rsidR="008266AB" w:rsidRPr="00B87626" w:rsidRDefault="008266A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453F2C16" w14:textId="77777777" w:rsidTr="00D0249D">
              <w:trPr>
                <w:trHeight w:val="203"/>
                <w:jc w:val="center"/>
              </w:trPr>
              <w:tc>
                <w:tcPr>
                  <w:tcW w:w="1497" w:type="dxa"/>
                </w:tcPr>
                <w:p w14:paraId="49427656" w14:textId="77777777" w:rsidR="008266AB" w:rsidRPr="00B87626" w:rsidRDefault="008266AB" w:rsidP="005129EA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Os-185</w:t>
                  </w:r>
                </w:p>
              </w:tc>
              <w:tc>
                <w:tcPr>
                  <w:tcW w:w="1706" w:type="dxa"/>
                </w:tcPr>
                <w:p w14:paraId="15C2A6EC" w14:textId="77777777" w:rsidR="008266AB" w:rsidRPr="00B87626" w:rsidRDefault="008266AB" w:rsidP="005129E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87" w:type="dxa"/>
                </w:tcPr>
                <w:p w14:paraId="678A71DD" w14:textId="77777777" w:rsidR="008266AB" w:rsidRPr="00B87626" w:rsidRDefault="008266AB" w:rsidP="005129EA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2E8CD5B4" w14:textId="77777777" w:rsidTr="00D0249D">
              <w:trPr>
                <w:trHeight w:val="203"/>
                <w:jc w:val="center"/>
              </w:trPr>
              <w:tc>
                <w:tcPr>
                  <w:tcW w:w="1497" w:type="dxa"/>
                </w:tcPr>
                <w:p w14:paraId="238B2B0D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Os-189m</w:t>
                  </w:r>
                </w:p>
              </w:tc>
              <w:tc>
                <w:tcPr>
                  <w:tcW w:w="1706" w:type="dxa"/>
                </w:tcPr>
                <w:p w14:paraId="2CFF4A25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  <w:tc>
                <w:tcPr>
                  <w:tcW w:w="1287" w:type="dxa"/>
                </w:tcPr>
                <w:p w14:paraId="58CC3EAA" w14:textId="77777777" w:rsidR="008266AB" w:rsidRPr="00B87626" w:rsidRDefault="008266AB" w:rsidP="008266AB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4BD5A44A" w14:textId="77777777" w:rsidTr="00D0249D">
              <w:trPr>
                <w:trHeight w:val="203"/>
                <w:jc w:val="center"/>
              </w:trPr>
              <w:tc>
                <w:tcPr>
                  <w:tcW w:w="1497" w:type="dxa"/>
                </w:tcPr>
                <w:p w14:paraId="6BEF1AFA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Os-191</w:t>
                  </w:r>
                </w:p>
              </w:tc>
              <w:tc>
                <w:tcPr>
                  <w:tcW w:w="1706" w:type="dxa"/>
                </w:tcPr>
                <w:p w14:paraId="4EEAD8B0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87" w:type="dxa"/>
                </w:tcPr>
                <w:p w14:paraId="2287B91F" w14:textId="77777777" w:rsidR="008266AB" w:rsidRPr="00B87626" w:rsidRDefault="008266AB" w:rsidP="008266AB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0EF14B12" w14:textId="77777777" w:rsidTr="00D0249D">
              <w:trPr>
                <w:trHeight w:val="203"/>
                <w:jc w:val="center"/>
              </w:trPr>
              <w:tc>
                <w:tcPr>
                  <w:tcW w:w="1497" w:type="dxa"/>
                </w:tcPr>
                <w:p w14:paraId="5E0C9667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Os-191m</w:t>
                  </w:r>
                </w:p>
              </w:tc>
              <w:tc>
                <w:tcPr>
                  <w:tcW w:w="1706" w:type="dxa"/>
                </w:tcPr>
                <w:p w14:paraId="23F2E05C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87" w:type="dxa"/>
                </w:tcPr>
                <w:p w14:paraId="3795F553" w14:textId="77777777" w:rsidR="008266AB" w:rsidRPr="00B87626" w:rsidRDefault="008266AB" w:rsidP="008266AB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1DDF9170" w14:textId="77777777" w:rsidTr="00D0249D">
              <w:trPr>
                <w:trHeight w:val="195"/>
                <w:jc w:val="center"/>
              </w:trPr>
              <w:tc>
                <w:tcPr>
                  <w:tcW w:w="1497" w:type="dxa"/>
                </w:tcPr>
                <w:p w14:paraId="59D9A3D1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Os-193</w:t>
                  </w:r>
                </w:p>
              </w:tc>
              <w:tc>
                <w:tcPr>
                  <w:tcW w:w="1706" w:type="dxa"/>
                </w:tcPr>
                <w:p w14:paraId="0D6E5E33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87" w:type="dxa"/>
                </w:tcPr>
                <w:p w14:paraId="5E2072C3" w14:textId="77777777" w:rsidR="008266AB" w:rsidRPr="00B87626" w:rsidRDefault="008266AB" w:rsidP="008266AB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57BC23F7" w14:textId="77777777" w:rsidTr="00D0249D">
              <w:trPr>
                <w:trHeight w:val="195"/>
                <w:jc w:val="center"/>
              </w:trPr>
              <w:tc>
                <w:tcPr>
                  <w:tcW w:w="1497" w:type="dxa"/>
                </w:tcPr>
                <w:p w14:paraId="24DB2D10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Os-194</w:t>
                  </w:r>
                  <w:r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706" w:type="dxa"/>
                </w:tcPr>
                <w:p w14:paraId="075C7B35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87" w:type="dxa"/>
                </w:tcPr>
                <w:p w14:paraId="01EF632B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8266AB" w:rsidRPr="00B87626" w14:paraId="4E3EA049" w14:textId="77777777" w:rsidTr="00D0249D">
              <w:trPr>
                <w:trHeight w:val="195"/>
                <w:jc w:val="center"/>
              </w:trPr>
              <w:tc>
                <w:tcPr>
                  <w:tcW w:w="1497" w:type="dxa"/>
                </w:tcPr>
                <w:p w14:paraId="67BC8F2D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Ir-182</w:t>
                  </w:r>
                </w:p>
              </w:tc>
              <w:tc>
                <w:tcPr>
                  <w:tcW w:w="1706" w:type="dxa"/>
                </w:tcPr>
                <w:p w14:paraId="47CD9706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87" w:type="dxa"/>
                </w:tcPr>
                <w:p w14:paraId="3527ADAD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8266AB" w:rsidRPr="00B87626" w14:paraId="36BB3857" w14:textId="77777777" w:rsidTr="00D0249D">
              <w:trPr>
                <w:trHeight w:val="159"/>
                <w:jc w:val="center"/>
              </w:trPr>
              <w:tc>
                <w:tcPr>
                  <w:tcW w:w="1497" w:type="dxa"/>
                </w:tcPr>
                <w:p w14:paraId="5397F393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Ir-184</w:t>
                  </w:r>
                </w:p>
              </w:tc>
              <w:tc>
                <w:tcPr>
                  <w:tcW w:w="1706" w:type="dxa"/>
                </w:tcPr>
                <w:p w14:paraId="07682D31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87" w:type="dxa"/>
                </w:tcPr>
                <w:p w14:paraId="429A5BA9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1140E07F" w14:textId="77777777" w:rsidTr="00D0249D">
              <w:trPr>
                <w:trHeight w:val="159"/>
                <w:jc w:val="center"/>
              </w:trPr>
              <w:tc>
                <w:tcPr>
                  <w:tcW w:w="1497" w:type="dxa"/>
                </w:tcPr>
                <w:p w14:paraId="476D2232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Ir-185</w:t>
                  </w:r>
                </w:p>
              </w:tc>
              <w:tc>
                <w:tcPr>
                  <w:tcW w:w="1706" w:type="dxa"/>
                </w:tcPr>
                <w:p w14:paraId="40C5A1AB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87" w:type="dxa"/>
                </w:tcPr>
                <w:p w14:paraId="78D7FE3A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19E7F457" w14:textId="77777777" w:rsidTr="00D0249D">
              <w:trPr>
                <w:trHeight w:val="159"/>
                <w:jc w:val="center"/>
              </w:trPr>
              <w:tc>
                <w:tcPr>
                  <w:tcW w:w="1497" w:type="dxa"/>
                </w:tcPr>
                <w:p w14:paraId="00F1317F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>
                    <w:rPr>
                      <w:szCs w:val="24"/>
                      <w:lang w:eastAsia="en-GB"/>
                    </w:rPr>
                    <w:t>Ir-186</w:t>
                  </w:r>
                </w:p>
              </w:tc>
              <w:tc>
                <w:tcPr>
                  <w:tcW w:w="1706" w:type="dxa"/>
                </w:tcPr>
                <w:p w14:paraId="400481F2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87" w:type="dxa"/>
                </w:tcPr>
                <w:p w14:paraId="07F9EC39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</w:tbl>
          <w:p w14:paraId="729578D5" w14:textId="77777777" w:rsidR="005129EA" w:rsidRDefault="005129EA" w:rsidP="005129EA">
            <w:pPr>
              <w:spacing w:after="160" w:line="259" w:lineRule="auto"/>
              <w:contextualSpacing w:val="0"/>
              <w:jc w:val="left"/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4190" w:type="dxa"/>
              <w:jc w:val="center"/>
              <w:tblCellMar>
                <w:top w:w="28" w:type="dxa"/>
                <w:left w:w="0" w:type="dxa"/>
                <w:bottom w:w="28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375"/>
              <w:gridCol w:w="1694"/>
              <w:gridCol w:w="1121"/>
            </w:tblGrid>
            <w:tr w:rsidR="0064369A" w:rsidRPr="00B87626" w14:paraId="0EEBFDA7" w14:textId="77777777" w:rsidTr="008266AB">
              <w:trPr>
                <w:trHeight w:val="655"/>
                <w:jc w:val="center"/>
              </w:trPr>
              <w:tc>
                <w:tcPr>
                  <w:tcW w:w="137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B496B4D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rFonts w:eastAsia="TimesNewRomanPSMT"/>
                      <w:b/>
                    </w:rPr>
                    <w:t>Radyoizotop</w:t>
                  </w:r>
                </w:p>
              </w:tc>
              <w:tc>
                <w:tcPr>
                  <w:tcW w:w="169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7AA666C6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b/>
                    </w:rPr>
                    <w:t>Aktivite Konsantrasyonu (</w:t>
                  </w:r>
                  <w:proofErr w:type="spellStart"/>
                  <w:r w:rsidRPr="004C3749">
                    <w:rPr>
                      <w:b/>
                    </w:rPr>
                    <w:t>Bq</w:t>
                  </w:r>
                  <w:proofErr w:type="spellEnd"/>
                  <w:r w:rsidRPr="004C3749">
                    <w:rPr>
                      <w:b/>
                    </w:rPr>
                    <w:t xml:space="preserve">/g) 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CC1B93B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b/>
                      <w:szCs w:val="24"/>
                      <w:lang w:eastAsia="en-GB"/>
                    </w:rPr>
                    <w:t xml:space="preserve">Aktivite </w:t>
                  </w:r>
                  <w:r w:rsidRPr="004C3749">
                    <w:rPr>
                      <w:b/>
                      <w:szCs w:val="24"/>
                      <w:lang w:eastAsia="en-GB"/>
                    </w:rPr>
                    <w:br/>
                    <w:t xml:space="preserve"> (</w:t>
                  </w:r>
                  <w:proofErr w:type="spellStart"/>
                  <w:r w:rsidRPr="004C3749">
                    <w:rPr>
                      <w:b/>
                      <w:szCs w:val="24"/>
                      <w:lang w:eastAsia="en-GB"/>
                    </w:rPr>
                    <w:t>Bq</w:t>
                  </w:r>
                  <w:proofErr w:type="spellEnd"/>
                  <w:r w:rsidRPr="004C3749">
                    <w:rPr>
                      <w:b/>
                      <w:szCs w:val="24"/>
                      <w:lang w:eastAsia="en-GB"/>
                    </w:rPr>
                    <w:t>)</w:t>
                  </w:r>
                </w:p>
              </w:tc>
            </w:tr>
            <w:tr w:rsidR="008266AB" w:rsidRPr="00B87626" w14:paraId="4857F2F9" w14:textId="77777777" w:rsidTr="00CB6D70">
              <w:trPr>
                <w:trHeight w:val="214"/>
                <w:jc w:val="center"/>
              </w:trPr>
              <w:tc>
                <w:tcPr>
                  <w:tcW w:w="1375" w:type="dxa"/>
                </w:tcPr>
                <w:p w14:paraId="0E6EB4C1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>
                    <w:rPr>
                      <w:szCs w:val="24"/>
                      <w:lang w:eastAsia="en-GB"/>
                    </w:rPr>
                    <w:t>Ir-186m</w:t>
                  </w:r>
                </w:p>
              </w:tc>
              <w:tc>
                <w:tcPr>
                  <w:tcW w:w="1694" w:type="dxa"/>
                </w:tcPr>
                <w:p w14:paraId="481915B9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21" w:type="dxa"/>
                </w:tcPr>
                <w:p w14:paraId="05632A3C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1442973E" w14:textId="77777777" w:rsidTr="00CB6D70">
              <w:trPr>
                <w:trHeight w:val="214"/>
                <w:jc w:val="center"/>
              </w:trPr>
              <w:tc>
                <w:tcPr>
                  <w:tcW w:w="1375" w:type="dxa"/>
                </w:tcPr>
                <w:p w14:paraId="7111169E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Ir-187</w:t>
                  </w:r>
                </w:p>
              </w:tc>
              <w:tc>
                <w:tcPr>
                  <w:tcW w:w="1694" w:type="dxa"/>
                </w:tcPr>
                <w:p w14:paraId="379D9546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21" w:type="dxa"/>
                </w:tcPr>
                <w:p w14:paraId="33746B3B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16E67F3E" w14:textId="77777777" w:rsidTr="00CB6D70">
              <w:trPr>
                <w:trHeight w:val="214"/>
                <w:jc w:val="center"/>
              </w:trPr>
              <w:tc>
                <w:tcPr>
                  <w:tcW w:w="1375" w:type="dxa"/>
                </w:tcPr>
                <w:p w14:paraId="59B0F313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Ir-188</w:t>
                  </w:r>
                </w:p>
              </w:tc>
              <w:tc>
                <w:tcPr>
                  <w:tcW w:w="1694" w:type="dxa"/>
                </w:tcPr>
                <w:p w14:paraId="7469F9AA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21" w:type="dxa"/>
                </w:tcPr>
                <w:p w14:paraId="209BDFD4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5858E303" w14:textId="77777777" w:rsidTr="00CB6D70">
              <w:trPr>
                <w:trHeight w:val="214"/>
                <w:jc w:val="center"/>
              </w:trPr>
              <w:tc>
                <w:tcPr>
                  <w:tcW w:w="1375" w:type="dxa"/>
                </w:tcPr>
                <w:p w14:paraId="23AC1BFB" w14:textId="77777777" w:rsidR="008266AB" w:rsidRPr="00B87626" w:rsidRDefault="008266AB" w:rsidP="00397BB6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Ir-189</w:t>
                  </w:r>
                  <w:r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694" w:type="dxa"/>
                </w:tcPr>
                <w:p w14:paraId="1CBA3757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21" w:type="dxa"/>
                </w:tcPr>
                <w:p w14:paraId="2EE9BF33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4023A08F" w14:textId="77777777" w:rsidTr="00CB6D70">
              <w:trPr>
                <w:trHeight w:val="214"/>
                <w:jc w:val="center"/>
              </w:trPr>
              <w:tc>
                <w:tcPr>
                  <w:tcW w:w="1375" w:type="dxa"/>
                </w:tcPr>
                <w:p w14:paraId="6509E1F9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Ir-190</w:t>
                  </w:r>
                </w:p>
              </w:tc>
              <w:tc>
                <w:tcPr>
                  <w:tcW w:w="1694" w:type="dxa"/>
                </w:tcPr>
                <w:p w14:paraId="472EFF46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21" w:type="dxa"/>
                </w:tcPr>
                <w:p w14:paraId="7103F6E5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56629967" w14:textId="77777777" w:rsidTr="00CB6D70">
              <w:trPr>
                <w:trHeight w:val="214"/>
                <w:jc w:val="center"/>
              </w:trPr>
              <w:tc>
                <w:tcPr>
                  <w:tcW w:w="1375" w:type="dxa"/>
                </w:tcPr>
                <w:p w14:paraId="31D3610C" w14:textId="77777777" w:rsidR="008266AB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 xml:space="preserve">Ir-190m </w:t>
                  </w:r>
                </w:p>
                <w:p w14:paraId="153ECDB2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(3</w:t>
                  </w:r>
                  <w:r>
                    <w:rPr>
                      <w:szCs w:val="24"/>
                      <w:lang w:eastAsia="en-GB"/>
                    </w:rPr>
                    <w:t>,</w:t>
                  </w:r>
                  <w:r w:rsidRPr="00B87626">
                    <w:rPr>
                      <w:szCs w:val="24"/>
                      <w:lang w:eastAsia="en-GB"/>
                    </w:rPr>
                    <w:t xml:space="preserve">1 saat) </w:t>
                  </w:r>
                </w:p>
              </w:tc>
              <w:tc>
                <w:tcPr>
                  <w:tcW w:w="1694" w:type="dxa"/>
                </w:tcPr>
                <w:p w14:paraId="2565F251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21" w:type="dxa"/>
                </w:tcPr>
                <w:p w14:paraId="530DE04C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33E5CF44" w14:textId="77777777" w:rsidTr="00CB6D70">
              <w:trPr>
                <w:trHeight w:val="214"/>
                <w:jc w:val="center"/>
              </w:trPr>
              <w:tc>
                <w:tcPr>
                  <w:tcW w:w="1375" w:type="dxa"/>
                </w:tcPr>
                <w:p w14:paraId="1FA3DD6F" w14:textId="77777777" w:rsidR="008266AB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 xml:space="preserve">Ir-190m </w:t>
                  </w:r>
                </w:p>
                <w:p w14:paraId="6C72BD12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(1</w:t>
                  </w:r>
                  <w:r>
                    <w:rPr>
                      <w:szCs w:val="24"/>
                      <w:lang w:eastAsia="en-GB"/>
                    </w:rPr>
                    <w:t>,</w:t>
                  </w:r>
                  <w:r w:rsidRPr="00B87626">
                    <w:rPr>
                      <w:szCs w:val="24"/>
                      <w:lang w:eastAsia="en-GB"/>
                    </w:rPr>
                    <w:t xml:space="preserve">2 saat) </w:t>
                  </w:r>
                </w:p>
              </w:tc>
              <w:tc>
                <w:tcPr>
                  <w:tcW w:w="1694" w:type="dxa"/>
                </w:tcPr>
                <w:p w14:paraId="08CC3BE7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  <w:tc>
                <w:tcPr>
                  <w:tcW w:w="1121" w:type="dxa"/>
                </w:tcPr>
                <w:p w14:paraId="1E22B0D0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5F61E1F8" w14:textId="77777777" w:rsidTr="00CB6D70">
              <w:trPr>
                <w:trHeight w:val="206"/>
                <w:jc w:val="center"/>
              </w:trPr>
              <w:tc>
                <w:tcPr>
                  <w:tcW w:w="1375" w:type="dxa"/>
                </w:tcPr>
                <w:p w14:paraId="124D23EB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Ir-192</w:t>
                  </w:r>
                </w:p>
              </w:tc>
              <w:tc>
                <w:tcPr>
                  <w:tcW w:w="1694" w:type="dxa"/>
                </w:tcPr>
                <w:p w14:paraId="3467BB66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21" w:type="dxa"/>
                </w:tcPr>
                <w:p w14:paraId="0A8D0768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8266AB" w:rsidRPr="00B87626" w14:paraId="71D31B2E" w14:textId="77777777" w:rsidTr="00CB6D70">
              <w:trPr>
                <w:trHeight w:val="214"/>
                <w:jc w:val="center"/>
              </w:trPr>
              <w:tc>
                <w:tcPr>
                  <w:tcW w:w="1375" w:type="dxa"/>
                </w:tcPr>
                <w:p w14:paraId="4926C1FB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Ir-192m</w:t>
                  </w:r>
                </w:p>
              </w:tc>
              <w:tc>
                <w:tcPr>
                  <w:tcW w:w="1694" w:type="dxa"/>
                </w:tcPr>
                <w:p w14:paraId="6EECA0AF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21" w:type="dxa"/>
                </w:tcPr>
                <w:p w14:paraId="06DD4600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0C30E217" w14:textId="77777777" w:rsidTr="00CB6D70">
              <w:trPr>
                <w:trHeight w:val="214"/>
                <w:jc w:val="center"/>
              </w:trPr>
              <w:tc>
                <w:tcPr>
                  <w:tcW w:w="1375" w:type="dxa"/>
                </w:tcPr>
                <w:p w14:paraId="4AC6A1DB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Ir-193m</w:t>
                  </w:r>
                </w:p>
              </w:tc>
              <w:tc>
                <w:tcPr>
                  <w:tcW w:w="1694" w:type="dxa"/>
                </w:tcPr>
                <w:p w14:paraId="413C28FF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  <w:tc>
                <w:tcPr>
                  <w:tcW w:w="1121" w:type="dxa"/>
                </w:tcPr>
                <w:p w14:paraId="3BFDA1B1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0929DB72" w14:textId="77777777" w:rsidTr="00CB6D70">
              <w:trPr>
                <w:trHeight w:val="214"/>
                <w:jc w:val="center"/>
              </w:trPr>
              <w:tc>
                <w:tcPr>
                  <w:tcW w:w="1375" w:type="dxa"/>
                </w:tcPr>
                <w:p w14:paraId="4A5E3737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Ir-194</w:t>
                  </w:r>
                </w:p>
              </w:tc>
              <w:tc>
                <w:tcPr>
                  <w:tcW w:w="1694" w:type="dxa"/>
                </w:tcPr>
                <w:p w14:paraId="1B790EED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21" w:type="dxa"/>
                </w:tcPr>
                <w:p w14:paraId="0E3E5AB0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8266AB" w:rsidRPr="00B87626" w14:paraId="58D376B8" w14:textId="77777777" w:rsidTr="00CB6D70">
              <w:trPr>
                <w:trHeight w:val="214"/>
                <w:jc w:val="center"/>
              </w:trPr>
              <w:tc>
                <w:tcPr>
                  <w:tcW w:w="1375" w:type="dxa"/>
                </w:tcPr>
                <w:p w14:paraId="25D45F29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Ir-194m</w:t>
                  </w:r>
                </w:p>
              </w:tc>
              <w:tc>
                <w:tcPr>
                  <w:tcW w:w="1694" w:type="dxa"/>
                </w:tcPr>
                <w:p w14:paraId="5F536AF4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21" w:type="dxa"/>
                </w:tcPr>
                <w:p w14:paraId="1E3B0249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626B44A6" w14:textId="77777777" w:rsidTr="00CB6D70">
              <w:trPr>
                <w:trHeight w:val="214"/>
                <w:jc w:val="center"/>
              </w:trPr>
              <w:tc>
                <w:tcPr>
                  <w:tcW w:w="1375" w:type="dxa"/>
                </w:tcPr>
                <w:p w14:paraId="437E66A2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Ir-195</w:t>
                  </w:r>
                </w:p>
              </w:tc>
              <w:tc>
                <w:tcPr>
                  <w:tcW w:w="1694" w:type="dxa"/>
                </w:tcPr>
                <w:p w14:paraId="63341D01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21" w:type="dxa"/>
                </w:tcPr>
                <w:p w14:paraId="6149AC7E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18AF4315" w14:textId="77777777" w:rsidTr="00CB6D70">
              <w:trPr>
                <w:trHeight w:val="214"/>
                <w:jc w:val="center"/>
              </w:trPr>
              <w:tc>
                <w:tcPr>
                  <w:tcW w:w="1375" w:type="dxa"/>
                </w:tcPr>
                <w:p w14:paraId="48357D34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Ir-195m</w:t>
                  </w:r>
                </w:p>
              </w:tc>
              <w:tc>
                <w:tcPr>
                  <w:tcW w:w="1694" w:type="dxa"/>
                </w:tcPr>
                <w:p w14:paraId="4711191E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21" w:type="dxa"/>
                </w:tcPr>
                <w:p w14:paraId="75FD7CF2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356AB730" w14:textId="77777777" w:rsidTr="00CB6D70">
              <w:trPr>
                <w:trHeight w:val="214"/>
                <w:jc w:val="center"/>
              </w:trPr>
              <w:tc>
                <w:tcPr>
                  <w:tcW w:w="1375" w:type="dxa"/>
                </w:tcPr>
                <w:p w14:paraId="16AD3727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Pt-186</w:t>
                  </w:r>
                </w:p>
              </w:tc>
              <w:tc>
                <w:tcPr>
                  <w:tcW w:w="1694" w:type="dxa"/>
                </w:tcPr>
                <w:p w14:paraId="0E298154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21" w:type="dxa"/>
                </w:tcPr>
                <w:p w14:paraId="695322CB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183EF365" w14:textId="77777777" w:rsidTr="00CB6D70">
              <w:trPr>
                <w:trHeight w:val="214"/>
                <w:jc w:val="center"/>
              </w:trPr>
              <w:tc>
                <w:tcPr>
                  <w:tcW w:w="1375" w:type="dxa"/>
                </w:tcPr>
                <w:p w14:paraId="5A02866D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Pt-188</w:t>
                  </w:r>
                  <w:r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694" w:type="dxa"/>
                </w:tcPr>
                <w:p w14:paraId="2DEBE335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21" w:type="dxa"/>
                </w:tcPr>
                <w:p w14:paraId="4D783967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1C347414" w14:textId="77777777" w:rsidTr="00CB6D70">
              <w:trPr>
                <w:trHeight w:val="214"/>
                <w:jc w:val="center"/>
              </w:trPr>
              <w:tc>
                <w:tcPr>
                  <w:tcW w:w="1375" w:type="dxa"/>
                </w:tcPr>
                <w:p w14:paraId="420C2E67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Pt-189</w:t>
                  </w:r>
                </w:p>
              </w:tc>
              <w:tc>
                <w:tcPr>
                  <w:tcW w:w="1694" w:type="dxa"/>
                </w:tcPr>
                <w:p w14:paraId="685CEE8C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21" w:type="dxa"/>
                </w:tcPr>
                <w:p w14:paraId="5038557D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6A84333F" w14:textId="77777777" w:rsidTr="00CB6D70">
              <w:trPr>
                <w:trHeight w:val="206"/>
                <w:jc w:val="center"/>
              </w:trPr>
              <w:tc>
                <w:tcPr>
                  <w:tcW w:w="1375" w:type="dxa"/>
                </w:tcPr>
                <w:p w14:paraId="2355EAAD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Pt-191</w:t>
                  </w:r>
                </w:p>
              </w:tc>
              <w:tc>
                <w:tcPr>
                  <w:tcW w:w="1694" w:type="dxa"/>
                </w:tcPr>
                <w:p w14:paraId="3218A64C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21" w:type="dxa"/>
                </w:tcPr>
                <w:p w14:paraId="76B074F8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0F277AB0" w14:textId="77777777" w:rsidTr="00CB6D70">
              <w:trPr>
                <w:trHeight w:val="214"/>
                <w:jc w:val="center"/>
              </w:trPr>
              <w:tc>
                <w:tcPr>
                  <w:tcW w:w="1375" w:type="dxa"/>
                </w:tcPr>
                <w:p w14:paraId="6CAEDA1E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Pt-193</w:t>
                  </w:r>
                </w:p>
              </w:tc>
              <w:tc>
                <w:tcPr>
                  <w:tcW w:w="1694" w:type="dxa"/>
                </w:tcPr>
                <w:p w14:paraId="0AF28FC3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  <w:tc>
                <w:tcPr>
                  <w:tcW w:w="1121" w:type="dxa"/>
                </w:tcPr>
                <w:p w14:paraId="1681DDD2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45A7F4DD" w14:textId="77777777" w:rsidTr="00CB6D70">
              <w:trPr>
                <w:trHeight w:val="214"/>
                <w:jc w:val="center"/>
              </w:trPr>
              <w:tc>
                <w:tcPr>
                  <w:tcW w:w="1375" w:type="dxa"/>
                </w:tcPr>
                <w:p w14:paraId="789A6AA8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Pt-193m</w:t>
                  </w:r>
                </w:p>
              </w:tc>
              <w:tc>
                <w:tcPr>
                  <w:tcW w:w="1694" w:type="dxa"/>
                </w:tcPr>
                <w:p w14:paraId="56FA9C20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121" w:type="dxa"/>
                </w:tcPr>
                <w:p w14:paraId="67446372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192F7DB9" w14:textId="77777777" w:rsidTr="00CB6D70">
              <w:trPr>
                <w:trHeight w:val="214"/>
                <w:jc w:val="center"/>
              </w:trPr>
              <w:tc>
                <w:tcPr>
                  <w:tcW w:w="1375" w:type="dxa"/>
                </w:tcPr>
                <w:p w14:paraId="5769A411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Pt-195m</w:t>
                  </w:r>
                </w:p>
              </w:tc>
              <w:tc>
                <w:tcPr>
                  <w:tcW w:w="1694" w:type="dxa"/>
                </w:tcPr>
                <w:p w14:paraId="0AC7FB98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21" w:type="dxa"/>
                </w:tcPr>
                <w:p w14:paraId="350B9A69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614575E1" w14:textId="77777777" w:rsidTr="00CB6D70">
              <w:trPr>
                <w:trHeight w:val="214"/>
                <w:jc w:val="center"/>
              </w:trPr>
              <w:tc>
                <w:tcPr>
                  <w:tcW w:w="1375" w:type="dxa"/>
                </w:tcPr>
                <w:p w14:paraId="4DF6D1F0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Pt-197</w:t>
                  </w:r>
                </w:p>
              </w:tc>
              <w:tc>
                <w:tcPr>
                  <w:tcW w:w="1694" w:type="dxa"/>
                </w:tcPr>
                <w:p w14:paraId="10E0B2B7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121" w:type="dxa"/>
                </w:tcPr>
                <w:p w14:paraId="1734D7BF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2090EF9C" w14:textId="77777777" w:rsidTr="00CB6D70">
              <w:trPr>
                <w:trHeight w:val="214"/>
                <w:jc w:val="center"/>
              </w:trPr>
              <w:tc>
                <w:tcPr>
                  <w:tcW w:w="1375" w:type="dxa"/>
                </w:tcPr>
                <w:p w14:paraId="40C81B1F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Pt-197m</w:t>
                  </w:r>
                </w:p>
              </w:tc>
              <w:tc>
                <w:tcPr>
                  <w:tcW w:w="1694" w:type="dxa"/>
                </w:tcPr>
                <w:p w14:paraId="57C53AB1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21" w:type="dxa"/>
                </w:tcPr>
                <w:p w14:paraId="44698E9D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531060C8" w14:textId="77777777" w:rsidTr="00CB6D70">
              <w:trPr>
                <w:trHeight w:val="214"/>
                <w:jc w:val="center"/>
              </w:trPr>
              <w:tc>
                <w:tcPr>
                  <w:tcW w:w="1375" w:type="dxa"/>
                </w:tcPr>
                <w:p w14:paraId="7344ED97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Pt-199</w:t>
                  </w:r>
                </w:p>
              </w:tc>
              <w:tc>
                <w:tcPr>
                  <w:tcW w:w="1694" w:type="dxa"/>
                </w:tcPr>
                <w:p w14:paraId="365BA35B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21" w:type="dxa"/>
                </w:tcPr>
                <w:p w14:paraId="7496AA4E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78C89550" w14:textId="77777777" w:rsidTr="00CB6D70">
              <w:trPr>
                <w:trHeight w:val="214"/>
                <w:jc w:val="center"/>
              </w:trPr>
              <w:tc>
                <w:tcPr>
                  <w:tcW w:w="1375" w:type="dxa"/>
                </w:tcPr>
                <w:p w14:paraId="365DA89B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Pt-200</w:t>
                  </w:r>
                </w:p>
              </w:tc>
              <w:tc>
                <w:tcPr>
                  <w:tcW w:w="1694" w:type="dxa"/>
                </w:tcPr>
                <w:p w14:paraId="421A14E1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21" w:type="dxa"/>
                </w:tcPr>
                <w:p w14:paraId="7D9FDC05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0A6642DE" w14:textId="77777777" w:rsidTr="00CB6D70">
              <w:trPr>
                <w:trHeight w:val="214"/>
                <w:jc w:val="center"/>
              </w:trPr>
              <w:tc>
                <w:tcPr>
                  <w:tcW w:w="1375" w:type="dxa"/>
                </w:tcPr>
                <w:p w14:paraId="421514AD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Au-193</w:t>
                  </w:r>
                </w:p>
              </w:tc>
              <w:tc>
                <w:tcPr>
                  <w:tcW w:w="1694" w:type="dxa"/>
                </w:tcPr>
                <w:p w14:paraId="3DC6F901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21" w:type="dxa"/>
                </w:tcPr>
                <w:p w14:paraId="154B7222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4340EEFB" w14:textId="77777777" w:rsidTr="00CB6D70">
              <w:trPr>
                <w:trHeight w:val="206"/>
                <w:jc w:val="center"/>
              </w:trPr>
              <w:tc>
                <w:tcPr>
                  <w:tcW w:w="1375" w:type="dxa"/>
                </w:tcPr>
                <w:p w14:paraId="10200130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Au-194</w:t>
                  </w:r>
                </w:p>
              </w:tc>
              <w:tc>
                <w:tcPr>
                  <w:tcW w:w="1694" w:type="dxa"/>
                </w:tcPr>
                <w:p w14:paraId="36DA4D4E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21" w:type="dxa"/>
                </w:tcPr>
                <w:p w14:paraId="6FD46C05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2AE1FFC7" w14:textId="77777777" w:rsidTr="00CB6D70">
              <w:trPr>
                <w:trHeight w:val="214"/>
                <w:jc w:val="center"/>
              </w:trPr>
              <w:tc>
                <w:tcPr>
                  <w:tcW w:w="1375" w:type="dxa"/>
                </w:tcPr>
                <w:p w14:paraId="2D1CF411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Au-195</w:t>
                  </w:r>
                </w:p>
              </w:tc>
              <w:tc>
                <w:tcPr>
                  <w:tcW w:w="1694" w:type="dxa"/>
                </w:tcPr>
                <w:p w14:paraId="4ACC04B2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21" w:type="dxa"/>
                </w:tcPr>
                <w:p w14:paraId="0FDCF64F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0335F7AC" w14:textId="77777777" w:rsidTr="00CB6D70">
              <w:trPr>
                <w:trHeight w:val="214"/>
                <w:jc w:val="center"/>
              </w:trPr>
              <w:tc>
                <w:tcPr>
                  <w:tcW w:w="1375" w:type="dxa"/>
                </w:tcPr>
                <w:p w14:paraId="3B1E4F48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Au-198</w:t>
                  </w:r>
                </w:p>
              </w:tc>
              <w:tc>
                <w:tcPr>
                  <w:tcW w:w="1694" w:type="dxa"/>
                </w:tcPr>
                <w:p w14:paraId="14D45CC5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21" w:type="dxa"/>
                </w:tcPr>
                <w:p w14:paraId="31F79C5A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2A69FB57" w14:textId="77777777" w:rsidTr="00CB6D70">
              <w:trPr>
                <w:trHeight w:val="214"/>
                <w:jc w:val="center"/>
              </w:trPr>
              <w:tc>
                <w:tcPr>
                  <w:tcW w:w="1375" w:type="dxa"/>
                </w:tcPr>
                <w:p w14:paraId="486B4632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Au-198m</w:t>
                  </w:r>
                </w:p>
              </w:tc>
              <w:tc>
                <w:tcPr>
                  <w:tcW w:w="1694" w:type="dxa"/>
                </w:tcPr>
                <w:p w14:paraId="5670B54C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21" w:type="dxa"/>
                </w:tcPr>
                <w:p w14:paraId="3CE7F9E1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03CB082E" w14:textId="77777777" w:rsidTr="00CB6D70">
              <w:trPr>
                <w:trHeight w:val="214"/>
                <w:jc w:val="center"/>
              </w:trPr>
              <w:tc>
                <w:tcPr>
                  <w:tcW w:w="1375" w:type="dxa"/>
                </w:tcPr>
                <w:p w14:paraId="3EDC00D6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Au-199</w:t>
                  </w:r>
                </w:p>
              </w:tc>
              <w:tc>
                <w:tcPr>
                  <w:tcW w:w="1694" w:type="dxa"/>
                </w:tcPr>
                <w:p w14:paraId="1918EF7B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21" w:type="dxa"/>
                </w:tcPr>
                <w:p w14:paraId="6CA7FE13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02977209" w14:textId="77777777" w:rsidTr="00CB6D70">
              <w:trPr>
                <w:trHeight w:val="214"/>
                <w:jc w:val="center"/>
              </w:trPr>
              <w:tc>
                <w:tcPr>
                  <w:tcW w:w="1375" w:type="dxa"/>
                </w:tcPr>
                <w:p w14:paraId="1F058822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Au-200</w:t>
                  </w:r>
                </w:p>
              </w:tc>
              <w:tc>
                <w:tcPr>
                  <w:tcW w:w="1694" w:type="dxa"/>
                </w:tcPr>
                <w:p w14:paraId="32443567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21" w:type="dxa"/>
                </w:tcPr>
                <w:p w14:paraId="7DC17AF8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8266AB" w:rsidRPr="00B87626" w14:paraId="7E7AD7E1" w14:textId="77777777" w:rsidTr="00CB6D70">
              <w:trPr>
                <w:trHeight w:val="214"/>
                <w:jc w:val="center"/>
              </w:trPr>
              <w:tc>
                <w:tcPr>
                  <w:tcW w:w="1375" w:type="dxa"/>
                </w:tcPr>
                <w:p w14:paraId="06FE7327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Au-200m</w:t>
                  </w:r>
                </w:p>
              </w:tc>
              <w:tc>
                <w:tcPr>
                  <w:tcW w:w="1694" w:type="dxa"/>
                </w:tcPr>
                <w:p w14:paraId="6A945544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21" w:type="dxa"/>
                </w:tcPr>
                <w:p w14:paraId="57980814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3AAA66B3" w14:textId="77777777" w:rsidTr="00CB6D70">
              <w:trPr>
                <w:trHeight w:val="214"/>
                <w:jc w:val="center"/>
              </w:trPr>
              <w:tc>
                <w:tcPr>
                  <w:tcW w:w="1375" w:type="dxa"/>
                </w:tcPr>
                <w:p w14:paraId="49B8D32A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Au-201</w:t>
                  </w:r>
                </w:p>
              </w:tc>
              <w:tc>
                <w:tcPr>
                  <w:tcW w:w="1694" w:type="dxa"/>
                </w:tcPr>
                <w:p w14:paraId="5289D8FC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21" w:type="dxa"/>
                </w:tcPr>
                <w:p w14:paraId="0D561683" w14:textId="77777777" w:rsidR="008266AB" w:rsidRPr="00B87626" w:rsidRDefault="008266AB" w:rsidP="008266AB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580A6141" w14:textId="77777777" w:rsidTr="00CB6D70">
              <w:trPr>
                <w:trHeight w:val="214"/>
                <w:jc w:val="center"/>
              </w:trPr>
              <w:tc>
                <w:tcPr>
                  <w:tcW w:w="1375" w:type="dxa"/>
                </w:tcPr>
                <w:p w14:paraId="3632A2F7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Hg-193</w:t>
                  </w:r>
                </w:p>
              </w:tc>
              <w:tc>
                <w:tcPr>
                  <w:tcW w:w="1694" w:type="dxa"/>
                </w:tcPr>
                <w:p w14:paraId="4FA2B193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21" w:type="dxa"/>
                </w:tcPr>
                <w:p w14:paraId="2F83380F" w14:textId="77777777" w:rsidR="008266AB" w:rsidRPr="00B87626" w:rsidRDefault="008266AB" w:rsidP="008266AB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683B894B" w14:textId="77777777" w:rsidTr="00CB6D70">
              <w:trPr>
                <w:trHeight w:val="214"/>
                <w:jc w:val="center"/>
              </w:trPr>
              <w:tc>
                <w:tcPr>
                  <w:tcW w:w="1375" w:type="dxa"/>
                </w:tcPr>
                <w:p w14:paraId="2141D13C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Hg-193m</w:t>
                  </w:r>
                </w:p>
              </w:tc>
              <w:tc>
                <w:tcPr>
                  <w:tcW w:w="1694" w:type="dxa"/>
                </w:tcPr>
                <w:p w14:paraId="75049D5F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21" w:type="dxa"/>
                </w:tcPr>
                <w:p w14:paraId="4D1636A7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248609F8" w14:textId="77777777" w:rsidTr="00CB6D70">
              <w:trPr>
                <w:trHeight w:val="214"/>
                <w:jc w:val="center"/>
              </w:trPr>
              <w:tc>
                <w:tcPr>
                  <w:tcW w:w="1375" w:type="dxa"/>
                </w:tcPr>
                <w:p w14:paraId="4F0F0046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Hg-194</w:t>
                  </w:r>
                  <w:r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694" w:type="dxa"/>
                </w:tcPr>
                <w:p w14:paraId="0D8A6B34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21" w:type="dxa"/>
                </w:tcPr>
                <w:p w14:paraId="123F6157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</w:tbl>
          <w:p w14:paraId="45392DE2" w14:textId="77777777" w:rsidR="005129EA" w:rsidRDefault="005129EA" w:rsidP="005129EA">
            <w:pPr>
              <w:spacing w:after="160" w:line="259" w:lineRule="auto"/>
              <w:contextualSpacing w:val="0"/>
              <w:jc w:val="left"/>
            </w:pPr>
          </w:p>
        </w:tc>
      </w:tr>
      <w:tr w:rsidR="00D0249D" w14:paraId="6E27340A" w14:textId="77777777" w:rsidTr="00EE5F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4332" w:type="dxa"/>
              <w:jc w:val="center"/>
              <w:tblCellMar>
                <w:top w:w="28" w:type="dxa"/>
                <w:left w:w="0" w:type="dxa"/>
                <w:bottom w:w="28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5"/>
              <w:gridCol w:w="1694"/>
              <w:gridCol w:w="1203"/>
            </w:tblGrid>
            <w:tr w:rsidR="0064369A" w:rsidRPr="00B87626" w14:paraId="2E31A50B" w14:textId="77777777" w:rsidTr="008266AB">
              <w:trPr>
                <w:trHeight w:val="722"/>
                <w:tblHeader/>
                <w:jc w:val="center"/>
              </w:trPr>
              <w:tc>
                <w:tcPr>
                  <w:tcW w:w="14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0EACF100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rFonts w:eastAsia="TimesNewRomanPSMT"/>
                      <w:b/>
                    </w:rPr>
                    <w:lastRenderedPageBreak/>
                    <w:t>Radyoizotop</w:t>
                  </w:r>
                </w:p>
              </w:tc>
              <w:tc>
                <w:tcPr>
                  <w:tcW w:w="1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1BA64712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b/>
                    </w:rPr>
                    <w:t>Aktivite Konsantrasyonu (</w:t>
                  </w:r>
                  <w:proofErr w:type="spellStart"/>
                  <w:r w:rsidRPr="004C3749">
                    <w:rPr>
                      <w:b/>
                    </w:rPr>
                    <w:t>Bq</w:t>
                  </w:r>
                  <w:proofErr w:type="spellEnd"/>
                  <w:r w:rsidRPr="004C3749">
                    <w:rPr>
                      <w:b/>
                    </w:rPr>
                    <w:t xml:space="preserve">/g) </w:t>
                  </w:r>
                </w:p>
              </w:tc>
              <w:tc>
                <w:tcPr>
                  <w:tcW w:w="12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5014E9C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b/>
                      <w:szCs w:val="24"/>
                      <w:lang w:eastAsia="en-GB"/>
                    </w:rPr>
                    <w:t xml:space="preserve">Aktivite </w:t>
                  </w:r>
                  <w:r w:rsidRPr="004C3749">
                    <w:rPr>
                      <w:b/>
                      <w:szCs w:val="24"/>
                      <w:lang w:eastAsia="en-GB"/>
                    </w:rPr>
                    <w:br/>
                    <w:t xml:space="preserve"> (</w:t>
                  </w:r>
                  <w:proofErr w:type="spellStart"/>
                  <w:r w:rsidRPr="004C3749">
                    <w:rPr>
                      <w:b/>
                      <w:szCs w:val="24"/>
                      <w:lang w:eastAsia="en-GB"/>
                    </w:rPr>
                    <w:t>Bq</w:t>
                  </w:r>
                  <w:proofErr w:type="spellEnd"/>
                  <w:r w:rsidRPr="004C3749">
                    <w:rPr>
                      <w:b/>
                      <w:szCs w:val="24"/>
                      <w:lang w:eastAsia="en-GB"/>
                    </w:rPr>
                    <w:t>)</w:t>
                  </w:r>
                </w:p>
              </w:tc>
            </w:tr>
            <w:tr w:rsidR="008266AB" w:rsidRPr="00B87626" w14:paraId="79F681C0" w14:textId="77777777" w:rsidTr="00CB6D70">
              <w:trPr>
                <w:trHeight w:val="207"/>
                <w:jc w:val="center"/>
              </w:trPr>
              <w:tc>
                <w:tcPr>
                  <w:tcW w:w="1435" w:type="dxa"/>
                </w:tcPr>
                <w:p w14:paraId="41955FD4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Hg-195</w:t>
                  </w:r>
                </w:p>
              </w:tc>
              <w:tc>
                <w:tcPr>
                  <w:tcW w:w="1694" w:type="dxa"/>
                </w:tcPr>
                <w:p w14:paraId="1A8A10C6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03" w:type="dxa"/>
                </w:tcPr>
                <w:p w14:paraId="3DB23DB8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7B1E2EEA" w14:textId="77777777" w:rsidTr="00CB6D70">
              <w:trPr>
                <w:trHeight w:val="207"/>
                <w:jc w:val="center"/>
              </w:trPr>
              <w:tc>
                <w:tcPr>
                  <w:tcW w:w="1435" w:type="dxa"/>
                </w:tcPr>
                <w:p w14:paraId="00DC8EA7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Hg-195m</w:t>
                  </w:r>
                  <w:r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694" w:type="dxa"/>
                </w:tcPr>
                <w:p w14:paraId="28593F5D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03" w:type="dxa"/>
                </w:tcPr>
                <w:p w14:paraId="02E08A16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780687AB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4FFAC30E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Hg-197</w:t>
                  </w:r>
                </w:p>
              </w:tc>
              <w:tc>
                <w:tcPr>
                  <w:tcW w:w="1694" w:type="dxa"/>
                </w:tcPr>
                <w:p w14:paraId="6219C295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03" w:type="dxa"/>
                </w:tcPr>
                <w:p w14:paraId="114AA772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3724952F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2D8FA15C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Hg-197m</w:t>
                  </w:r>
                </w:p>
              </w:tc>
              <w:tc>
                <w:tcPr>
                  <w:tcW w:w="1694" w:type="dxa"/>
                </w:tcPr>
                <w:p w14:paraId="7A2E122C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03" w:type="dxa"/>
                </w:tcPr>
                <w:p w14:paraId="547C1453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655E307D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117C0E88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Hg-199m</w:t>
                  </w:r>
                </w:p>
              </w:tc>
              <w:tc>
                <w:tcPr>
                  <w:tcW w:w="1694" w:type="dxa"/>
                </w:tcPr>
                <w:p w14:paraId="5F4644CE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03" w:type="dxa"/>
                </w:tcPr>
                <w:p w14:paraId="25CA8507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35FA8DC2" w14:textId="77777777" w:rsidTr="00CB6D70">
              <w:trPr>
                <w:trHeight w:val="227"/>
                <w:jc w:val="center"/>
              </w:trPr>
              <w:tc>
                <w:tcPr>
                  <w:tcW w:w="1435" w:type="dxa"/>
                </w:tcPr>
                <w:p w14:paraId="6977082B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Hg-203</w:t>
                  </w:r>
                </w:p>
              </w:tc>
              <w:tc>
                <w:tcPr>
                  <w:tcW w:w="1694" w:type="dxa"/>
                </w:tcPr>
                <w:p w14:paraId="168154E2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03" w:type="dxa"/>
                </w:tcPr>
                <w:p w14:paraId="7AA20DDB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8266AB" w:rsidRPr="00B87626" w14:paraId="0E0203DD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681D2769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Tl-194</w:t>
                  </w:r>
                </w:p>
              </w:tc>
              <w:tc>
                <w:tcPr>
                  <w:tcW w:w="1694" w:type="dxa"/>
                </w:tcPr>
                <w:p w14:paraId="417DE27A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03" w:type="dxa"/>
                </w:tcPr>
                <w:p w14:paraId="15663B6A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3A14E5A4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7E5AEB28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Tl-194m</w:t>
                  </w:r>
                </w:p>
              </w:tc>
              <w:tc>
                <w:tcPr>
                  <w:tcW w:w="1694" w:type="dxa"/>
                </w:tcPr>
                <w:p w14:paraId="00FC4E61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03" w:type="dxa"/>
                </w:tcPr>
                <w:p w14:paraId="6A5781A1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4D1784C7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4EBA95F3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Tl-195</w:t>
                  </w:r>
                </w:p>
              </w:tc>
              <w:tc>
                <w:tcPr>
                  <w:tcW w:w="1694" w:type="dxa"/>
                </w:tcPr>
                <w:p w14:paraId="67176F28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03" w:type="dxa"/>
                </w:tcPr>
                <w:p w14:paraId="0910303F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1CB6DCE0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1A4DA05C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Tl-197</w:t>
                  </w:r>
                </w:p>
              </w:tc>
              <w:tc>
                <w:tcPr>
                  <w:tcW w:w="1694" w:type="dxa"/>
                </w:tcPr>
                <w:p w14:paraId="2F0DA9A3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03" w:type="dxa"/>
                </w:tcPr>
                <w:p w14:paraId="3A319F3E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5AE7D4F6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2E443E90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Tl-198</w:t>
                  </w:r>
                </w:p>
              </w:tc>
              <w:tc>
                <w:tcPr>
                  <w:tcW w:w="1694" w:type="dxa"/>
                </w:tcPr>
                <w:p w14:paraId="0B20F534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03" w:type="dxa"/>
                </w:tcPr>
                <w:p w14:paraId="0A6B8C08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2FD01238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0AE1DB34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Tl-198m</w:t>
                  </w:r>
                </w:p>
              </w:tc>
              <w:tc>
                <w:tcPr>
                  <w:tcW w:w="1694" w:type="dxa"/>
                </w:tcPr>
                <w:p w14:paraId="15A31AB5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03" w:type="dxa"/>
                </w:tcPr>
                <w:p w14:paraId="2D4449CD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31DF51EB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5C57B287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Tl-199</w:t>
                  </w:r>
                </w:p>
              </w:tc>
              <w:tc>
                <w:tcPr>
                  <w:tcW w:w="1694" w:type="dxa"/>
                </w:tcPr>
                <w:p w14:paraId="2B68CA1F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03" w:type="dxa"/>
                </w:tcPr>
                <w:p w14:paraId="6E1EE25F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690433AF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5F568481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Tl-200</w:t>
                  </w:r>
                </w:p>
              </w:tc>
              <w:tc>
                <w:tcPr>
                  <w:tcW w:w="1694" w:type="dxa"/>
                </w:tcPr>
                <w:p w14:paraId="1526246E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03" w:type="dxa"/>
                </w:tcPr>
                <w:p w14:paraId="73504216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3F1FEF60" w14:textId="77777777" w:rsidTr="00CB6D70">
              <w:trPr>
                <w:trHeight w:val="227"/>
                <w:jc w:val="center"/>
              </w:trPr>
              <w:tc>
                <w:tcPr>
                  <w:tcW w:w="1435" w:type="dxa"/>
                </w:tcPr>
                <w:p w14:paraId="613FBDC7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Tl-201</w:t>
                  </w:r>
                </w:p>
              </w:tc>
              <w:tc>
                <w:tcPr>
                  <w:tcW w:w="1694" w:type="dxa"/>
                </w:tcPr>
                <w:p w14:paraId="65606923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03" w:type="dxa"/>
                </w:tcPr>
                <w:p w14:paraId="3EAE487E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08B561E2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472F1B67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Tl-202</w:t>
                  </w:r>
                </w:p>
              </w:tc>
              <w:tc>
                <w:tcPr>
                  <w:tcW w:w="1694" w:type="dxa"/>
                </w:tcPr>
                <w:p w14:paraId="753B1CF9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03" w:type="dxa"/>
                </w:tcPr>
                <w:p w14:paraId="77D3857F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28A077FF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3178E19C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Tl-204</w:t>
                  </w:r>
                </w:p>
              </w:tc>
              <w:tc>
                <w:tcPr>
                  <w:tcW w:w="1694" w:type="dxa"/>
                </w:tcPr>
                <w:p w14:paraId="0573F498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  <w:tc>
                <w:tcPr>
                  <w:tcW w:w="1203" w:type="dxa"/>
                </w:tcPr>
                <w:p w14:paraId="4C7B134E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8266AB" w:rsidRPr="00B87626" w14:paraId="28265E04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2F283141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Pb-195m</w:t>
                  </w:r>
                </w:p>
              </w:tc>
              <w:tc>
                <w:tcPr>
                  <w:tcW w:w="1694" w:type="dxa"/>
                </w:tcPr>
                <w:p w14:paraId="33F64642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03" w:type="dxa"/>
                </w:tcPr>
                <w:p w14:paraId="09F21BEF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4F1A9954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62F19026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Pb-198</w:t>
                  </w:r>
                </w:p>
              </w:tc>
              <w:tc>
                <w:tcPr>
                  <w:tcW w:w="1694" w:type="dxa"/>
                </w:tcPr>
                <w:p w14:paraId="6833F3B2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03" w:type="dxa"/>
                </w:tcPr>
                <w:p w14:paraId="2C18D11A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69177CF0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4A78FEE9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Pb-199</w:t>
                  </w:r>
                </w:p>
              </w:tc>
              <w:tc>
                <w:tcPr>
                  <w:tcW w:w="1694" w:type="dxa"/>
                </w:tcPr>
                <w:p w14:paraId="1ED810DB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03" w:type="dxa"/>
                </w:tcPr>
                <w:p w14:paraId="620B5DB9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57C09B7C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4520F142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Pb-200</w:t>
                  </w:r>
                </w:p>
              </w:tc>
              <w:tc>
                <w:tcPr>
                  <w:tcW w:w="1694" w:type="dxa"/>
                </w:tcPr>
                <w:p w14:paraId="1BD4444D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03" w:type="dxa"/>
                </w:tcPr>
                <w:p w14:paraId="394CF0DA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76DFD937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1319B80B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Pb-201</w:t>
                  </w:r>
                </w:p>
              </w:tc>
              <w:tc>
                <w:tcPr>
                  <w:tcW w:w="1694" w:type="dxa"/>
                </w:tcPr>
                <w:p w14:paraId="5CB64939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03" w:type="dxa"/>
                </w:tcPr>
                <w:p w14:paraId="5823F7A2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38A587EB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049D0B3F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Pb-202</w:t>
                  </w:r>
                </w:p>
              </w:tc>
              <w:tc>
                <w:tcPr>
                  <w:tcW w:w="1694" w:type="dxa"/>
                </w:tcPr>
                <w:p w14:paraId="17C51188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03" w:type="dxa"/>
                </w:tcPr>
                <w:p w14:paraId="7E3E573C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3C21B7C6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415C043C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Pb-202m</w:t>
                  </w:r>
                </w:p>
              </w:tc>
              <w:tc>
                <w:tcPr>
                  <w:tcW w:w="1694" w:type="dxa"/>
                </w:tcPr>
                <w:p w14:paraId="021B3EAD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03" w:type="dxa"/>
                </w:tcPr>
                <w:p w14:paraId="6A403442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05220E91" w14:textId="77777777" w:rsidTr="00CB6D70">
              <w:trPr>
                <w:trHeight w:val="227"/>
                <w:jc w:val="center"/>
              </w:trPr>
              <w:tc>
                <w:tcPr>
                  <w:tcW w:w="1435" w:type="dxa"/>
                </w:tcPr>
                <w:p w14:paraId="7493F1B5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Pb-203</w:t>
                  </w:r>
                </w:p>
              </w:tc>
              <w:tc>
                <w:tcPr>
                  <w:tcW w:w="1694" w:type="dxa"/>
                </w:tcPr>
                <w:p w14:paraId="6AAC913B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03" w:type="dxa"/>
                </w:tcPr>
                <w:p w14:paraId="794C7499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5EE885ED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06958342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Pb-205</w:t>
                  </w:r>
                </w:p>
              </w:tc>
              <w:tc>
                <w:tcPr>
                  <w:tcW w:w="1694" w:type="dxa"/>
                </w:tcPr>
                <w:p w14:paraId="30D91F65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  <w:tc>
                <w:tcPr>
                  <w:tcW w:w="1203" w:type="dxa"/>
                </w:tcPr>
                <w:p w14:paraId="149623CF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55BFF287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1966CB1D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Pb-209</w:t>
                  </w:r>
                </w:p>
              </w:tc>
              <w:tc>
                <w:tcPr>
                  <w:tcW w:w="1694" w:type="dxa"/>
                </w:tcPr>
                <w:p w14:paraId="178ACE3C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  <w:tc>
                <w:tcPr>
                  <w:tcW w:w="1203" w:type="dxa"/>
                </w:tcPr>
                <w:p w14:paraId="43169E33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465E9241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3FC80361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Pb-210</w:t>
                  </w:r>
                  <w:r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694" w:type="dxa"/>
                </w:tcPr>
                <w:p w14:paraId="77366E03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03" w:type="dxa"/>
                </w:tcPr>
                <w:p w14:paraId="7E2757C1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8266AB" w:rsidRPr="00B87626" w14:paraId="119982E8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351DAD4B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Pb-211</w:t>
                  </w:r>
                </w:p>
              </w:tc>
              <w:tc>
                <w:tcPr>
                  <w:tcW w:w="1694" w:type="dxa"/>
                </w:tcPr>
                <w:p w14:paraId="4E8DDC61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03" w:type="dxa"/>
                </w:tcPr>
                <w:p w14:paraId="334C4FAE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7BDDF1C5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493FB6B4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Pb-212</w:t>
                  </w:r>
                  <w:r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694" w:type="dxa"/>
                </w:tcPr>
                <w:p w14:paraId="2C50E89D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03" w:type="dxa"/>
                </w:tcPr>
                <w:p w14:paraId="36F8A4FB" w14:textId="77777777" w:rsidR="008266AB" w:rsidRPr="00B87626" w:rsidRDefault="008266AB" w:rsidP="008266AB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8266AB" w:rsidRPr="00B87626" w14:paraId="3F559F23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0C910270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Pb-214</w:t>
                  </w:r>
                </w:p>
              </w:tc>
              <w:tc>
                <w:tcPr>
                  <w:tcW w:w="1694" w:type="dxa"/>
                </w:tcPr>
                <w:p w14:paraId="32173D82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03" w:type="dxa"/>
                </w:tcPr>
                <w:p w14:paraId="409F6E42" w14:textId="77777777" w:rsidR="008266AB" w:rsidRPr="00B87626" w:rsidRDefault="008266AB" w:rsidP="008266AB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25DD017C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52C6CE4A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Bi-200</w:t>
                  </w:r>
                </w:p>
              </w:tc>
              <w:tc>
                <w:tcPr>
                  <w:tcW w:w="1694" w:type="dxa"/>
                </w:tcPr>
                <w:p w14:paraId="2FE4DF26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03" w:type="dxa"/>
                </w:tcPr>
                <w:p w14:paraId="7A518EB7" w14:textId="77777777" w:rsidR="008266AB" w:rsidRPr="00B87626" w:rsidRDefault="008266AB" w:rsidP="008266AB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2476C2DF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2A8EC764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Bi-201</w:t>
                  </w:r>
                </w:p>
              </w:tc>
              <w:tc>
                <w:tcPr>
                  <w:tcW w:w="1694" w:type="dxa"/>
                </w:tcPr>
                <w:p w14:paraId="42841CE5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03" w:type="dxa"/>
                </w:tcPr>
                <w:p w14:paraId="615567AA" w14:textId="77777777" w:rsidR="008266AB" w:rsidRPr="00B87626" w:rsidRDefault="008266AB" w:rsidP="008266AB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1D6B2C62" w14:textId="77777777" w:rsidTr="00CB6D70">
              <w:trPr>
                <w:trHeight w:val="227"/>
                <w:jc w:val="center"/>
              </w:trPr>
              <w:tc>
                <w:tcPr>
                  <w:tcW w:w="1435" w:type="dxa"/>
                </w:tcPr>
                <w:p w14:paraId="7B1E9DE1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Bi-202</w:t>
                  </w:r>
                </w:p>
              </w:tc>
              <w:tc>
                <w:tcPr>
                  <w:tcW w:w="1694" w:type="dxa"/>
                </w:tcPr>
                <w:p w14:paraId="609BBBC5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03" w:type="dxa"/>
                </w:tcPr>
                <w:p w14:paraId="517F584C" w14:textId="77777777" w:rsidR="008266AB" w:rsidRPr="00B87626" w:rsidRDefault="008266AB" w:rsidP="008266AB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55366AEF" w14:textId="77777777" w:rsidTr="00CB6D70">
              <w:trPr>
                <w:trHeight w:val="227"/>
                <w:jc w:val="center"/>
              </w:trPr>
              <w:tc>
                <w:tcPr>
                  <w:tcW w:w="1435" w:type="dxa"/>
                </w:tcPr>
                <w:p w14:paraId="33927E19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Bi-203</w:t>
                  </w:r>
                </w:p>
              </w:tc>
              <w:tc>
                <w:tcPr>
                  <w:tcW w:w="1694" w:type="dxa"/>
                </w:tcPr>
                <w:p w14:paraId="15FC5E66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03" w:type="dxa"/>
                </w:tcPr>
                <w:p w14:paraId="0DBE3651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61A2CC36" w14:textId="77777777" w:rsidTr="00CB6D70">
              <w:trPr>
                <w:trHeight w:val="227"/>
                <w:jc w:val="center"/>
              </w:trPr>
              <w:tc>
                <w:tcPr>
                  <w:tcW w:w="1435" w:type="dxa"/>
                </w:tcPr>
                <w:p w14:paraId="23B144CB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Bi-205</w:t>
                  </w:r>
                </w:p>
              </w:tc>
              <w:tc>
                <w:tcPr>
                  <w:tcW w:w="1694" w:type="dxa"/>
                </w:tcPr>
                <w:p w14:paraId="62A8DDC9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03" w:type="dxa"/>
                </w:tcPr>
                <w:p w14:paraId="03515126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2B69CB07" w14:textId="77777777" w:rsidTr="00CB6D70">
              <w:trPr>
                <w:trHeight w:val="227"/>
                <w:jc w:val="center"/>
              </w:trPr>
              <w:tc>
                <w:tcPr>
                  <w:tcW w:w="1435" w:type="dxa"/>
                </w:tcPr>
                <w:p w14:paraId="3D81104E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Bi-206</w:t>
                  </w:r>
                </w:p>
              </w:tc>
              <w:tc>
                <w:tcPr>
                  <w:tcW w:w="1694" w:type="dxa"/>
                </w:tcPr>
                <w:p w14:paraId="1B5B6544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03" w:type="dxa"/>
                </w:tcPr>
                <w:p w14:paraId="1C48AEE2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8266AB" w:rsidRPr="00B87626" w14:paraId="6E637D7F" w14:textId="77777777" w:rsidTr="00CB6D70">
              <w:trPr>
                <w:trHeight w:val="227"/>
                <w:jc w:val="center"/>
              </w:trPr>
              <w:tc>
                <w:tcPr>
                  <w:tcW w:w="1435" w:type="dxa"/>
                </w:tcPr>
                <w:p w14:paraId="149E847E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Bi-207</w:t>
                  </w:r>
                </w:p>
              </w:tc>
              <w:tc>
                <w:tcPr>
                  <w:tcW w:w="1694" w:type="dxa"/>
                </w:tcPr>
                <w:p w14:paraId="204D8B0D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03" w:type="dxa"/>
                </w:tcPr>
                <w:p w14:paraId="59DC2AD1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2B1E5313" w14:textId="77777777" w:rsidTr="00CB6D70">
              <w:trPr>
                <w:trHeight w:val="227"/>
                <w:jc w:val="center"/>
              </w:trPr>
              <w:tc>
                <w:tcPr>
                  <w:tcW w:w="1435" w:type="dxa"/>
                </w:tcPr>
                <w:p w14:paraId="79D26EB7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Bi-210</w:t>
                  </w:r>
                </w:p>
              </w:tc>
              <w:tc>
                <w:tcPr>
                  <w:tcW w:w="1694" w:type="dxa"/>
                </w:tcPr>
                <w:p w14:paraId="18EE4CCE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03" w:type="dxa"/>
                </w:tcPr>
                <w:p w14:paraId="09054B16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</w:tbl>
          <w:p w14:paraId="4565CFB3" w14:textId="77777777" w:rsidR="00D0249D" w:rsidRDefault="00D0249D" w:rsidP="00D0249D">
            <w:pPr>
              <w:spacing w:after="160" w:line="259" w:lineRule="auto"/>
              <w:contextualSpacing w:val="0"/>
              <w:jc w:val="left"/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4170" w:type="dxa"/>
              <w:jc w:val="center"/>
              <w:tblCellMar>
                <w:top w:w="28" w:type="dxa"/>
                <w:left w:w="0" w:type="dxa"/>
                <w:bottom w:w="28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368"/>
              <w:gridCol w:w="1694"/>
              <w:gridCol w:w="1108"/>
            </w:tblGrid>
            <w:tr w:rsidR="0064369A" w:rsidRPr="00B87626" w14:paraId="31A8A951" w14:textId="77777777" w:rsidTr="008266AB">
              <w:trPr>
                <w:trHeight w:val="687"/>
                <w:jc w:val="center"/>
              </w:trPr>
              <w:tc>
                <w:tcPr>
                  <w:tcW w:w="13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DDDF106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rFonts w:eastAsia="TimesNewRomanPSMT"/>
                      <w:b/>
                    </w:rPr>
                    <w:t>Radyoizotop</w:t>
                  </w:r>
                </w:p>
              </w:tc>
              <w:tc>
                <w:tcPr>
                  <w:tcW w:w="169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76745BB4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b/>
                    </w:rPr>
                    <w:t>Aktivite Konsantrasyonu (</w:t>
                  </w:r>
                  <w:proofErr w:type="spellStart"/>
                  <w:r w:rsidRPr="004C3749">
                    <w:rPr>
                      <w:b/>
                    </w:rPr>
                    <w:t>Bq</w:t>
                  </w:r>
                  <w:proofErr w:type="spellEnd"/>
                  <w:r w:rsidRPr="004C3749">
                    <w:rPr>
                      <w:b/>
                    </w:rPr>
                    <w:t xml:space="preserve">/g) 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8EEF137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b/>
                      <w:szCs w:val="24"/>
                      <w:lang w:eastAsia="en-GB"/>
                    </w:rPr>
                    <w:t xml:space="preserve">Aktivite </w:t>
                  </w:r>
                  <w:r w:rsidRPr="004C3749">
                    <w:rPr>
                      <w:b/>
                      <w:szCs w:val="24"/>
                      <w:lang w:eastAsia="en-GB"/>
                    </w:rPr>
                    <w:br/>
                    <w:t xml:space="preserve"> (</w:t>
                  </w:r>
                  <w:proofErr w:type="spellStart"/>
                  <w:r w:rsidRPr="004C3749">
                    <w:rPr>
                      <w:b/>
                      <w:szCs w:val="24"/>
                      <w:lang w:eastAsia="en-GB"/>
                    </w:rPr>
                    <w:t>Bq</w:t>
                  </w:r>
                  <w:proofErr w:type="spellEnd"/>
                  <w:r w:rsidRPr="004C3749">
                    <w:rPr>
                      <w:b/>
                      <w:szCs w:val="24"/>
                      <w:lang w:eastAsia="en-GB"/>
                    </w:rPr>
                    <w:t>)</w:t>
                  </w:r>
                </w:p>
              </w:tc>
            </w:tr>
            <w:tr w:rsidR="008266AB" w:rsidRPr="00B87626" w14:paraId="4645D648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2E745634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Bi-210m</w:t>
                  </w:r>
                  <w:r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694" w:type="dxa"/>
                </w:tcPr>
                <w:p w14:paraId="401BD132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06354FDF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8266AB" w:rsidRPr="00B87626" w14:paraId="64F386C0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003A71CF" w14:textId="77777777" w:rsidR="008266AB" w:rsidRPr="00B87626" w:rsidRDefault="008266AB" w:rsidP="00397BB6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Bi-212</w:t>
                  </w:r>
                  <w:r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694" w:type="dxa"/>
                </w:tcPr>
                <w:p w14:paraId="5D2CCA05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1A4F0806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8266AB" w:rsidRPr="00B87626" w14:paraId="1007D5D2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6D8552E8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Bi-213</w:t>
                  </w:r>
                </w:p>
              </w:tc>
              <w:tc>
                <w:tcPr>
                  <w:tcW w:w="1694" w:type="dxa"/>
                </w:tcPr>
                <w:p w14:paraId="2ECA8259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29F751BF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0D105C3E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17A28D11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Bi-214</w:t>
                  </w:r>
                </w:p>
              </w:tc>
              <w:tc>
                <w:tcPr>
                  <w:tcW w:w="1694" w:type="dxa"/>
                </w:tcPr>
                <w:p w14:paraId="520A8C5B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79B76E53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8266AB" w:rsidRPr="00B87626" w14:paraId="65F4E92D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47AF7430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Po-203</w:t>
                  </w:r>
                </w:p>
              </w:tc>
              <w:tc>
                <w:tcPr>
                  <w:tcW w:w="1694" w:type="dxa"/>
                </w:tcPr>
                <w:p w14:paraId="31094216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4B390801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3D637CB1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7FA242E1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Po-205</w:t>
                  </w:r>
                </w:p>
              </w:tc>
              <w:tc>
                <w:tcPr>
                  <w:tcW w:w="1694" w:type="dxa"/>
                </w:tcPr>
                <w:p w14:paraId="0EECA249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271A7767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0494DE64" w14:textId="77777777" w:rsidTr="00CB6D70">
              <w:trPr>
                <w:trHeight w:val="216"/>
                <w:jc w:val="center"/>
              </w:trPr>
              <w:tc>
                <w:tcPr>
                  <w:tcW w:w="1368" w:type="dxa"/>
                </w:tcPr>
                <w:p w14:paraId="2CB356B6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Po-206</w:t>
                  </w:r>
                </w:p>
              </w:tc>
              <w:tc>
                <w:tcPr>
                  <w:tcW w:w="1694" w:type="dxa"/>
                </w:tcPr>
                <w:p w14:paraId="771257BC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15BCBC6A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6424CFB8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5E24586D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Po-207</w:t>
                  </w:r>
                </w:p>
              </w:tc>
              <w:tc>
                <w:tcPr>
                  <w:tcW w:w="1694" w:type="dxa"/>
                </w:tcPr>
                <w:p w14:paraId="33612CFC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32077BCA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718D4D7B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7341AFCA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Po-208</w:t>
                  </w:r>
                </w:p>
              </w:tc>
              <w:tc>
                <w:tcPr>
                  <w:tcW w:w="1694" w:type="dxa"/>
                </w:tcPr>
                <w:p w14:paraId="3A01D271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72F30ED7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8266AB" w:rsidRPr="00B87626" w14:paraId="2DF02F07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54E25FCB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Po-209</w:t>
                  </w:r>
                </w:p>
              </w:tc>
              <w:tc>
                <w:tcPr>
                  <w:tcW w:w="1694" w:type="dxa"/>
                </w:tcPr>
                <w:p w14:paraId="0B81CF2F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0DF5E8C9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8266AB" w:rsidRPr="00B87626" w14:paraId="4B8C6C6E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7248E85F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Po-210</w:t>
                  </w:r>
                </w:p>
              </w:tc>
              <w:tc>
                <w:tcPr>
                  <w:tcW w:w="1694" w:type="dxa"/>
                </w:tcPr>
                <w:p w14:paraId="720773A1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22EBCFB7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8266AB" w:rsidRPr="00B87626" w14:paraId="6202A52D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6528A6B4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At-207</w:t>
                  </w:r>
                </w:p>
              </w:tc>
              <w:tc>
                <w:tcPr>
                  <w:tcW w:w="1694" w:type="dxa"/>
                </w:tcPr>
                <w:p w14:paraId="63903310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2E03C754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34D7DBC5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1A878A03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At-211</w:t>
                  </w:r>
                </w:p>
              </w:tc>
              <w:tc>
                <w:tcPr>
                  <w:tcW w:w="1694" w:type="dxa"/>
                </w:tcPr>
                <w:p w14:paraId="5CC666AF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108" w:type="dxa"/>
                </w:tcPr>
                <w:p w14:paraId="425E405C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5C10AC7F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5816DFF1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Fr-222</w:t>
                  </w:r>
                </w:p>
              </w:tc>
              <w:tc>
                <w:tcPr>
                  <w:tcW w:w="1694" w:type="dxa"/>
                </w:tcPr>
                <w:p w14:paraId="009A166B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108" w:type="dxa"/>
                </w:tcPr>
                <w:p w14:paraId="325AAFA2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8266AB" w:rsidRPr="00B87626" w14:paraId="6FB157F4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06B676E5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Fr-223</w:t>
                  </w:r>
                </w:p>
              </w:tc>
              <w:tc>
                <w:tcPr>
                  <w:tcW w:w="1694" w:type="dxa"/>
                </w:tcPr>
                <w:p w14:paraId="20FBD675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785F00DF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2A16D788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0188300B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Rn-220</w:t>
                  </w:r>
                  <w:r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694" w:type="dxa"/>
                </w:tcPr>
                <w:p w14:paraId="60A7C7F9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  <w:tc>
                <w:tcPr>
                  <w:tcW w:w="1108" w:type="dxa"/>
                </w:tcPr>
                <w:p w14:paraId="1FAF7B38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6046B96D" w14:textId="77777777" w:rsidTr="00CB6D70">
              <w:trPr>
                <w:trHeight w:val="216"/>
                <w:jc w:val="center"/>
              </w:trPr>
              <w:tc>
                <w:tcPr>
                  <w:tcW w:w="1368" w:type="dxa"/>
                </w:tcPr>
                <w:p w14:paraId="49573B1F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Rn-222</w:t>
                  </w:r>
                  <w:r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694" w:type="dxa"/>
                </w:tcPr>
                <w:p w14:paraId="3283EF60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0A830AEC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8</w:t>
                  </w:r>
                </w:p>
              </w:tc>
            </w:tr>
            <w:tr w:rsidR="008266AB" w:rsidRPr="00B87626" w14:paraId="640D2B69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1444858F" w14:textId="77777777" w:rsidR="008266AB" w:rsidRPr="00B87626" w:rsidRDefault="008266AB" w:rsidP="00397BB6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Ra-223</w:t>
                  </w:r>
                  <w:r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694" w:type="dxa"/>
                </w:tcPr>
                <w:p w14:paraId="23C47533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42D0EC7C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8266AB" w:rsidRPr="00B87626" w14:paraId="5F9B8A9A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6847373B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Ra-224</w:t>
                  </w:r>
                  <w:r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694" w:type="dxa"/>
                </w:tcPr>
                <w:p w14:paraId="0F1EB558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281F9B74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8266AB" w:rsidRPr="00B87626" w14:paraId="06F78DC6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6D213180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Ra-225</w:t>
                  </w:r>
                </w:p>
              </w:tc>
              <w:tc>
                <w:tcPr>
                  <w:tcW w:w="1694" w:type="dxa"/>
                </w:tcPr>
                <w:p w14:paraId="2D74E97F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792E797C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8266AB" w:rsidRPr="00B87626" w14:paraId="0F2C17B3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6206A4FE" w14:textId="77777777" w:rsidR="008266AB" w:rsidRPr="00B87626" w:rsidRDefault="008266AB" w:rsidP="00397BB6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Ra-226</w:t>
                  </w:r>
                  <w:r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694" w:type="dxa"/>
                </w:tcPr>
                <w:p w14:paraId="33F489BA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47547C29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8266AB" w:rsidRPr="00B87626" w14:paraId="0BCC4119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2995E999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Ra-227</w:t>
                  </w:r>
                </w:p>
              </w:tc>
              <w:tc>
                <w:tcPr>
                  <w:tcW w:w="1694" w:type="dxa"/>
                </w:tcPr>
                <w:p w14:paraId="772F5591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6DF28459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21DC9755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35EA0BD0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Ra-228</w:t>
                  </w:r>
                  <w:r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694" w:type="dxa"/>
                </w:tcPr>
                <w:p w14:paraId="6ED3F916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5507A89E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8266AB" w:rsidRPr="00B87626" w14:paraId="0D01A65B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26A65ADE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Ac-224</w:t>
                  </w:r>
                </w:p>
              </w:tc>
              <w:tc>
                <w:tcPr>
                  <w:tcW w:w="1694" w:type="dxa"/>
                </w:tcPr>
                <w:p w14:paraId="56F8B8F5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1EDC85B1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490243F4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13579660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Ac-225</w:t>
                  </w:r>
                  <w:r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694" w:type="dxa"/>
                </w:tcPr>
                <w:p w14:paraId="2230A5E3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3F58B41B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8266AB" w:rsidRPr="00B87626" w14:paraId="46D7290C" w14:textId="77777777" w:rsidTr="00CB6D70">
              <w:trPr>
                <w:trHeight w:val="216"/>
                <w:jc w:val="center"/>
              </w:trPr>
              <w:tc>
                <w:tcPr>
                  <w:tcW w:w="1368" w:type="dxa"/>
                </w:tcPr>
                <w:p w14:paraId="76F5C0CD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Ac-226</w:t>
                  </w:r>
                </w:p>
              </w:tc>
              <w:tc>
                <w:tcPr>
                  <w:tcW w:w="1694" w:type="dxa"/>
                </w:tcPr>
                <w:p w14:paraId="4CF27E85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0DEC8C83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8266AB" w:rsidRPr="00B87626" w14:paraId="08273019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474E98AF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Ac-227</w:t>
                  </w:r>
                  <w:r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694" w:type="dxa"/>
                </w:tcPr>
                <w:p w14:paraId="2D445DEC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–1</w:t>
                  </w:r>
                </w:p>
              </w:tc>
              <w:tc>
                <w:tcPr>
                  <w:tcW w:w="1108" w:type="dxa"/>
                </w:tcPr>
                <w:p w14:paraId="32D3F33D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</w:tr>
            <w:tr w:rsidR="008266AB" w:rsidRPr="00B87626" w14:paraId="7BDBEBBF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626CE6C1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Ac-228</w:t>
                  </w:r>
                </w:p>
              </w:tc>
              <w:tc>
                <w:tcPr>
                  <w:tcW w:w="1694" w:type="dxa"/>
                </w:tcPr>
                <w:p w14:paraId="06DD5262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73AE2C07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0EFD21B9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3EEFEB1C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Th-226</w:t>
                  </w:r>
                  <w:r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694" w:type="dxa"/>
                </w:tcPr>
                <w:p w14:paraId="151B5A3B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108" w:type="dxa"/>
                </w:tcPr>
                <w:p w14:paraId="556140BB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4CD9C8F1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20037D3E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Th-227</w:t>
                  </w:r>
                </w:p>
              </w:tc>
              <w:tc>
                <w:tcPr>
                  <w:tcW w:w="1694" w:type="dxa"/>
                </w:tcPr>
                <w:p w14:paraId="40E86E7E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2FE3AFBE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8266AB" w:rsidRPr="00B87626" w14:paraId="6D5026B0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59FE92E0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Th-228</w:t>
                  </w:r>
                  <w:r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694" w:type="dxa"/>
                </w:tcPr>
                <w:p w14:paraId="1655869A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0</w:t>
                  </w:r>
                </w:p>
              </w:tc>
              <w:tc>
                <w:tcPr>
                  <w:tcW w:w="1108" w:type="dxa"/>
                </w:tcPr>
                <w:p w14:paraId="6A1972A5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8266AB" w:rsidRPr="00B87626" w14:paraId="0DC94E74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36E92CB8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Th-229</w:t>
                  </w:r>
                  <w:r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694" w:type="dxa"/>
                </w:tcPr>
                <w:p w14:paraId="2A654F35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0</w:t>
                  </w:r>
                </w:p>
              </w:tc>
              <w:tc>
                <w:tcPr>
                  <w:tcW w:w="1108" w:type="dxa"/>
                </w:tcPr>
                <w:p w14:paraId="0B9C7F38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</w:tr>
            <w:tr w:rsidR="008266AB" w:rsidRPr="00B87626" w14:paraId="14271CB2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7ED37A13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Th-230</w:t>
                  </w:r>
                </w:p>
              </w:tc>
              <w:tc>
                <w:tcPr>
                  <w:tcW w:w="1694" w:type="dxa"/>
                </w:tcPr>
                <w:p w14:paraId="11FF251D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0</w:t>
                  </w:r>
                </w:p>
              </w:tc>
              <w:tc>
                <w:tcPr>
                  <w:tcW w:w="1108" w:type="dxa"/>
                </w:tcPr>
                <w:p w14:paraId="043F86E8" w14:textId="77777777" w:rsidR="008266AB" w:rsidRPr="00B87626" w:rsidRDefault="008266AB" w:rsidP="008266AB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8266AB" w:rsidRPr="00B87626" w14:paraId="7BB5646E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3B8484CC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Th-231</w:t>
                  </w:r>
                </w:p>
              </w:tc>
              <w:tc>
                <w:tcPr>
                  <w:tcW w:w="1694" w:type="dxa"/>
                </w:tcPr>
                <w:p w14:paraId="65E75F6C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108" w:type="dxa"/>
                </w:tcPr>
                <w:p w14:paraId="78449FDA" w14:textId="77777777" w:rsidR="008266AB" w:rsidRPr="00B87626" w:rsidRDefault="008266AB" w:rsidP="008266AB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31F08023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78DAC213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Th-232</w:t>
                  </w:r>
                </w:p>
              </w:tc>
              <w:tc>
                <w:tcPr>
                  <w:tcW w:w="1694" w:type="dxa"/>
                </w:tcPr>
                <w:p w14:paraId="7B544551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6AF41C59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8266AB" w:rsidRPr="00B87626" w14:paraId="470B23AE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727097A7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Th-234</w:t>
                  </w:r>
                  <w:r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694" w:type="dxa"/>
                </w:tcPr>
                <w:p w14:paraId="6476D2CF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108" w:type="dxa"/>
                </w:tcPr>
                <w:p w14:paraId="3D8233D4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8266AB" w:rsidRPr="00B87626" w14:paraId="0D50EDCB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1164B7FC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Pa-227</w:t>
                  </w:r>
                </w:p>
              </w:tc>
              <w:tc>
                <w:tcPr>
                  <w:tcW w:w="1694" w:type="dxa"/>
                </w:tcPr>
                <w:p w14:paraId="5FF2F5FE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06D3FB00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6F9B5304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74BF4076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Pa-228</w:t>
                  </w:r>
                </w:p>
              </w:tc>
              <w:tc>
                <w:tcPr>
                  <w:tcW w:w="1694" w:type="dxa"/>
                </w:tcPr>
                <w:p w14:paraId="6818E627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1E42469A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5C7C1883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34CCAED3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Pa-230</w:t>
                  </w:r>
                </w:p>
              </w:tc>
              <w:tc>
                <w:tcPr>
                  <w:tcW w:w="1694" w:type="dxa"/>
                </w:tcPr>
                <w:p w14:paraId="2B5B9D8F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74B846AC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</w:tbl>
          <w:p w14:paraId="1FC54650" w14:textId="77777777" w:rsidR="00D0249D" w:rsidRDefault="00D0249D" w:rsidP="00D0249D">
            <w:pPr>
              <w:spacing w:after="160" w:line="259" w:lineRule="auto"/>
              <w:contextualSpacing w:val="0"/>
              <w:jc w:val="left"/>
            </w:pPr>
          </w:p>
        </w:tc>
      </w:tr>
      <w:tr w:rsidR="00D0249D" w14:paraId="1A5F551A" w14:textId="77777777" w:rsidTr="00EE5F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4332" w:type="dxa"/>
              <w:jc w:val="center"/>
              <w:tblCellMar>
                <w:top w:w="28" w:type="dxa"/>
                <w:left w:w="0" w:type="dxa"/>
                <w:bottom w:w="28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5"/>
              <w:gridCol w:w="1694"/>
              <w:gridCol w:w="1203"/>
            </w:tblGrid>
            <w:tr w:rsidR="0064369A" w:rsidRPr="00B87626" w14:paraId="2E688007" w14:textId="77777777" w:rsidTr="008266AB">
              <w:trPr>
                <w:trHeight w:val="722"/>
                <w:tblHeader/>
                <w:jc w:val="center"/>
              </w:trPr>
              <w:tc>
                <w:tcPr>
                  <w:tcW w:w="14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10460AF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rFonts w:eastAsia="TimesNewRomanPSMT"/>
                      <w:b/>
                    </w:rPr>
                    <w:lastRenderedPageBreak/>
                    <w:t>Radyoizotop</w:t>
                  </w:r>
                </w:p>
              </w:tc>
              <w:tc>
                <w:tcPr>
                  <w:tcW w:w="1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4FFE1FEC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b/>
                    </w:rPr>
                    <w:t>Aktivite Konsantrasyonu (</w:t>
                  </w:r>
                  <w:proofErr w:type="spellStart"/>
                  <w:r w:rsidRPr="004C3749">
                    <w:rPr>
                      <w:b/>
                    </w:rPr>
                    <w:t>Bq</w:t>
                  </w:r>
                  <w:proofErr w:type="spellEnd"/>
                  <w:r w:rsidRPr="004C3749">
                    <w:rPr>
                      <w:b/>
                    </w:rPr>
                    <w:t xml:space="preserve">/g) </w:t>
                  </w:r>
                </w:p>
              </w:tc>
              <w:tc>
                <w:tcPr>
                  <w:tcW w:w="12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31B6E6F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b/>
                      <w:szCs w:val="24"/>
                      <w:lang w:eastAsia="en-GB"/>
                    </w:rPr>
                    <w:t xml:space="preserve">Aktivite </w:t>
                  </w:r>
                  <w:r w:rsidRPr="004C3749">
                    <w:rPr>
                      <w:b/>
                      <w:szCs w:val="24"/>
                      <w:lang w:eastAsia="en-GB"/>
                    </w:rPr>
                    <w:br/>
                    <w:t xml:space="preserve"> (</w:t>
                  </w:r>
                  <w:proofErr w:type="spellStart"/>
                  <w:r w:rsidRPr="004C3749">
                    <w:rPr>
                      <w:b/>
                      <w:szCs w:val="24"/>
                      <w:lang w:eastAsia="en-GB"/>
                    </w:rPr>
                    <w:t>Bq</w:t>
                  </w:r>
                  <w:proofErr w:type="spellEnd"/>
                  <w:r w:rsidRPr="004C3749">
                    <w:rPr>
                      <w:b/>
                      <w:szCs w:val="24"/>
                      <w:lang w:eastAsia="en-GB"/>
                    </w:rPr>
                    <w:t>)</w:t>
                  </w:r>
                </w:p>
              </w:tc>
            </w:tr>
            <w:tr w:rsidR="008266AB" w:rsidRPr="00B87626" w14:paraId="1E09CBFF" w14:textId="77777777" w:rsidTr="00CB6D70">
              <w:trPr>
                <w:trHeight w:val="207"/>
                <w:jc w:val="center"/>
              </w:trPr>
              <w:tc>
                <w:tcPr>
                  <w:tcW w:w="1435" w:type="dxa"/>
                </w:tcPr>
                <w:p w14:paraId="7A044F00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Pa-231</w:t>
                  </w:r>
                </w:p>
              </w:tc>
              <w:tc>
                <w:tcPr>
                  <w:tcW w:w="1694" w:type="dxa"/>
                </w:tcPr>
                <w:p w14:paraId="1257B7A0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0</w:t>
                  </w:r>
                </w:p>
              </w:tc>
              <w:tc>
                <w:tcPr>
                  <w:tcW w:w="1203" w:type="dxa"/>
                </w:tcPr>
                <w:p w14:paraId="4A2C3C15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</w:tr>
            <w:tr w:rsidR="008266AB" w:rsidRPr="00B87626" w14:paraId="30969740" w14:textId="77777777" w:rsidTr="00CB6D70">
              <w:trPr>
                <w:trHeight w:val="207"/>
                <w:jc w:val="center"/>
              </w:trPr>
              <w:tc>
                <w:tcPr>
                  <w:tcW w:w="1435" w:type="dxa"/>
                </w:tcPr>
                <w:p w14:paraId="78E3AB5B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Pa-232</w:t>
                  </w:r>
                </w:p>
              </w:tc>
              <w:tc>
                <w:tcPr>
                  <w:tcW w:w="1694" w:type="dxa"/>
                </w:tcPr>
                <w:p w14:paraId="5131CB54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03" w:type="dxa"/>
                </w:tcPr>
                <w:p w14:paraId="7E52265C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0BBBE3E3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1C354799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Pa-233</w:t>
                  </w:r>
                </w:p>
              </w:tc>
              <w:tc>
                <w:tcPr>
                  <w:tcW w:w="1694" w:type="dxa"/>
                </w:tcPr>
                <w:p w14:paraId="430867C9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03" w:type="dxa"/>
                </w:tcPr>
                <w:p w14:paraId="3482747E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3F9DFCE8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42223456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Pa-234</w:t>
                  </w:r>
                </w:p>
              </w:tc>
              <w:tc>
                <w:tcPr>
                  <w:tcW w:w="1694" w:type="dxa"/>
                </w:tcPr>
                <w:p w14:paraId="353E9BEA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03" w:type="dxa"/>
                </w:tcPr>
                <w:p w14:paraId="3DF01D3A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012308A5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2AFC2B05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U-230</w:t>
                  </w:r>
                  <w:r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694" w:type="dxa"/>
                </w:tcPr>
                <w:p w14:paraId="270B3762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03" w:type="dxa"/>
                </w:tcPr>
                <w:p w14:paraId="745878E6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8266AB" w:rsidRPr="00B87626" w14:paraId="3E931A3D" w14:textId="77777777" w:rsidTr="00CB6D70">
              <w:trPr>
                <w:trHeight w:val="227"/>
                <w:jc w:val="center"/>
              </w:trPr>
              <w:tc>
                <w:tcPr>
                  <w:tcW w:w="1435" w:type="dxa"/>
                </w:tcPr>
                <w:p w14:paraId="380F436F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U-231</w:t>
                  </w:r>
                </w:p>
              </w:tc>
              <w:tc>
                <w:tcPr>
                  <w:tcW w:w="1694" w:type="dxa"/>
                </w:tcPr>
                <w:p w14:paraId="3C9ADA95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03" w:type="dxa"/>
                </w:tcPr>
                <w:p w14:paraId="1BC06298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6D7A1352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2C6278C4" w14:textId="77777777" w:rsidR="008266AB" w:rsidRPr="00B87626" w:rsidRDefault="008266AB" w:rsidP="00397BB6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U-232</w:t>
                  </w:r>
                  <w:r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694" w:type="dxa"/>
                </w:tcPr>
                <w:p w14:paraId="58BFD28A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0</w:t>
                  </w:r>
                </w:p>
              </w:tc>
              <w:tc>
                <w:tcPr>
                  <w:tcW w:w="1203" w:type="dxa"/>
                </w:tcPr>
                <w:p w14:paraId="51FCE215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</w:tr>
            <w:tr w:rsidR="008266AB" w:rsidRPr="00B87626" w14:paraId="2CC0455B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7F442CDE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U-233</w:t>
                  </w:r>
                </w:p>
              </w:tc>
              <w:tc>
                <w:tcPr>
                  <w:tcW w:w="1694" w:type="dxa"/>
                </w:tcPr>
                <w:p w14:paraId="757A390E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03" w:type="dxa"/>
                </w:tcPr>
                <w:p w14:paraId="6CEBCA64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8266AB" w:rsidRPr="00B87626" w14:paraId="349BD806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6731849B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U-234</w:t>
                  </w:r>
                </w:p>
              </w:tc>
              <w:tc>
                <w:tcPr>
                  <w:tcW w:w="1694" w:type="dxa"/>
                </w:tcPr>
                <w:p w14:paraId="71B91243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03" w:type="dxa"/>
                </w:tcPr>
                <w:p w14:paraId="63FE7A04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8266AB" w:rsidRPr="00B87626" w14:paraId="0FD3E055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59BB3F96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U-235</w:t>
                  </w:r>
                  <w:r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694" w:type="dxa"/>
                </w:tcPr>
                <w:p w14:paraId="7F833C6C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03" w:type="dxa"/>
                </w:tcPr>
                <w:p w14:paraId="68B200C1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8266AB" w:rsidRPr="00B87626" w14:paraId="768638C9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4E51C5CA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U-236</w:t>
                  </w:r>
                </w:p>
              </w:tc>
              <w:tc>
                <w:tcPr>
                  <w:tcW w:w="1694" w:type="dxa"/>
                </w:tcPr>
                <w:p w14:paraId="321DB6F7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03" w:type="dxa"/>
                </w:tcPr>
                <w:p w14:paraId="390100BE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8266AB" w:rsidRPr="00B87626" w14:paraId="4B5CEF7E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163D66F7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U-237</w:t>
                  </w:r>
                </w:p>
              </w:tc>
              <w:tc>
                <w:tcPr>
                  <w:tcW w:w="1694" w:type="dxa"/>
                </w:tcPr>
                <w:p w14:paraId="4CA3D398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03" w:type="dxa"/>
                </w:tcPr>
                <w:p w14:paraId="43F93B18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38257814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475CA491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U-238</w:t>
                  </w:r>
                  <w:r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694" w:type="dxa"/>
                </w:tcPr>
                <w:p w14:paraId="482228D0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03" w:type="dxa"/>
                </w:tcPr>
                <w:p w14:paraId="6184A11B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8266AB" w:rsidRPr="00B87626" w14:paraId="20FB3DC2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107C66FE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U-239</w:t>
                  </w:r>
                </w:p>
              </w:tc>
              <w:tc>
                <w:tcPr>
                  <w:tcW w:w="1694" w:type="dxa"/>
                </w:tcPr>
                <w:p w14:paraId="0F87DBF1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03" w:type="dxa"/>
                </w:tcPr>
                <w:p w14:paraId="6A0D72D5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66489900" w14:textId="77777777" w:rsidTr="00CB6D70">
              <w:trPr>
                <w:trHeight w:val="227"/>
                <w:jc w:val="center"/>
              </w:trPr>
              <w:tc>
                <w:tcPr>
                  <w:tcW w:w="1435" w:type="dxa"/>
                </w:tcPr>
                <w:p w14:paraId="617CEFED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U-240</w:t>
                  </w:r>
                </w:p>
              </w:tc>
              <w:tc>
                <w:tcPr>
                  <w:tcW w:w="1694" w:type="dxa"/>
                </w:tcPr>
                <w:p w14:paraId="110D36A2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03" w:type="dxa"/>
                </w:tcPr>
                <w:p w14:paraId="42F5AF08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44B8DB6C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0A227FB4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U-240</w:t>
                  </w:r>
                  <w:r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694" w:type="dxa"/>
                </w:tcPr>
                <w:p w14:paraId="6889C2AD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03" w:type="dxa"/>
                </w:tcPr>
                <w:p w14:paraId="07FE6016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223EB0BF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02C69741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Np-232</w:t>
                  </w:r>
                </w:p>
              </w:tc>
              <w:tc>
                <w:tcPr>
                  <w:tcW w:w="1694" w:type="dxa"/>
                </w:tcPr>
                <w:p w14:paraId="17A54400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03" w:type="dxa"/>
                </w:tcPr>
                <w:p w14:paraId="3A2E6DFF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2ADE5C18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5A0F5272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Np-233</w:t>
                  </w:r>
                </w:p>
              </w:tc>
              <w:tc>
                <w:tcPr>
                  <w:tcW w:w="1694" w:type="dxa"/>
                </w:tcPr>
                <w:p w14:paraId="18DACF0F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03" w:type="dxa"/>
                </w:tcPr>
                <w:p w14:paraId="1D463EA7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430F5C8A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2F7FCCE0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Np-234</w:t>
                  </w:r>
                </w:p>
              </w:tc>
              <w:tc>
                <w:tcPr>
                  <w:tcW w:w="1694" w:type="dxa"/>
                </w:tcPr>
                <w:p w14:paraId="54E38424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03" w:type="dxa"/>
                </w:tcPr>
                <w:p w14:paraId="37513FF5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31282649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3F5DFF5C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Np-235</w:t>
                  </w:r>
                </w:p>
              </w:tc>
              <w:tc>
                <w:tcPr>
                  <w:tcW w:w="1694" w:type="dxa"/>
                </w:tcPr>
                <w:p w14:paraId="141A5579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03" w:type="dxa"/>
                </w:tcPr>
                <w:p w14:paraId="514DCFC2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79C373E2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6C518C11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 xml:space="preserve">Np-236 </w:t>
                  </w:r>
                </w:p>
              </w:tc>
              <w:tc>
                <w:tcPr>
                  <w:tcW w:w="1694" w:type="dxa"/>
                </w:tcPr>
                <w:p w14:paraId="0F77684E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03" w:type="dxa"/>
                </w:tcPr>
                <w:p w14:paraId="72E94330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8266AB" w:rsidRPr="00B87626" w14:paraId="4446D9AC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5A419139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Np-236</w:t>
                  </w:r>
                  <w:r>
                    <w:rPr>
                      <w:szCs w:val="24"/>
                      <w:lang w:eastAsia="en-GB"/>
                    </w:rPr>
                    <w:t>m</w:t>
                  </w:r>
                </w:p>
              </w:tc>
              <w:tc>
                <w:tcPr>
                  <w:tcW w:w="1694" w:type="dxa"/>
                </w:tcPr>
                <w:p w14:paraId="206D15BF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03" w:type="dxa"/>
                </w:tcPr>
                <w:p w14:paraId="13E7F24B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0F046771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6D197EB0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Np-237</w:t>
                  </w:r>
                  <w:r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694" w:type="dxa"/>
                </w:tcPr>
                <w:p w14:paraId="061E12AA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0</w:t>
                  </w:r>
                </w:p>
              </w:tc>
              <w:tc>
                <w:tcPr>
                  <w:tcW w:w="1203" w:type="dxa"/>
                </w:tcPr>
                <w:p w14:paraId="4ABEA673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</w:tr>
            <w:tr w:rsidR="008266AB" w:rsidRPr="00B87626" w14:paraId="0BC91C83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37010F7A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Np-238</w:t>
                  </w:r>
                </w:p>
              </w:tc>
              <w:tc>
                <w:tcPr>
                  <w:tcW w:w="1694" w:type="dxa"/>
                </w:tcPr>
                <w:p w14:paraId="3EBB825A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03" w:type="dxa"/>
                </w:tcPr>
                <w:p w14:paraId="3A849807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324A827B" w14:textId="77777777" w:rsidTr="00CB6D70">
              <w:trPr>
                <w:trHeight w:val="227"/>
                <w:jc w:val="center"/>
              </w:trPr>
              <w:tc>
                <w:tcPr>
                  <w:tcW w:w="1435" w:type="dxa"/>
                </w:tcPr>
                <w:p w14:paraId="3D578A82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Np-239</w:t>
                  </w:r>
                </w:p>
              </w:tc>
              <w:tc>
                <w:tcPr>
                  <w:tcW w:w="1694" w:type="dxa"/>
                </w:tcPr>
                <w:p w14:paraId="62696A8D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03" w:type="dxa"/>
                </w:tcPr>
                <w:p w14:paraId="01298E73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35630D44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6F7C8512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Np-240</w:t>
                  </w:r>
                </w:p>
              </w:tc>
              <w:tc>
                <w:tcPr>
                  <w:tcW w:w="1694" w:type="dxa"/>
                </w:tcPr>
                <w:p w14:paraId="1709E775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03" w:type="dxa"/>
                </w:tcPr>
                <w:p w14:paraId="7201428D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14402D5B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3400AEDD" w14:textId="77777777" w:rsidR="008266AB" w:rsidRPr="00B87626" w:rsidRDefault="008266AB" w:rsidP="00D0249D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Pu-234</w:t>
                  </w:r>
                </w:p>
              </w:tc>
              <w:tc>
                <w:tcPr>
                  <w:tcW w:w="1694" w:type="dxa"/>
                </w:tcPr>
                <w:p w14:paraId="194120DD" w14:textId="77777777" w:rsidR="008266AB" w:rsidRPr="00B87626" w:rsidRDefault="008266AB" w:rsidP="00D0249D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03" w:type="dxa"/>
                </w:tcPr>
                <w:p w14:paraId="72968A2F" w14:textId="77777777" w:rsidR="008266AB" w:rsidRPr="00B87626" w:rsidRDefault="008266AB" w:rsidP="00D0249D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75F76DC5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7D18AE55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Pu-235</w:t>
                  </w:r>
                </w:p>
              </w:tc>
              <w:tc>
                <w:tcPr>
                  <w:tcW w:w="1694" w:type="dxa"/>
                </w:tcPr>
                <w:p w14:paraId="36E4EE83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03" w:type="dxa"/>
                </w:tcPr>
                <w:p w14:paraId="079EE658" w14:textId="77777777" w:rsidR="008266AB" w:rsidRPr="00B87626" w:rsidRDefault="008266AB" w:rsidP="008266AB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3EB9FB94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303B1A6D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Pu-236</w:t>
                  </w:r>
                </w:p>
              </w:tc>
              <w:tc>
                <w:tcPr>
                  <w:tcW w:w="1694" w:type="dxa"/>
                </w:tcPr>
                <w:p w14:paraId="667184D0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03" w:type="dxa"/>
                </w:tcPr>
                <w:p w14:paraId="2C0108C3" w14:textId="77777777" w:rsidR="008266AB" w:rsidRPr="00B87626" w:rsidRDefault="008266AB" w:rsidP="008266AB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8266AB" w:rsidRPr="00B87626" w14:paraId="7652F120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7FF53554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Pu-237</w:t>
                  </w:r>
                </w:p>
              </w:tc>
              <w:tc>
                <w:tcPr>
                  <w:tcW w:w="1694" w:type="dxa"/>
                </w:tcPr>
                <w:p w14:paraId="7D0BCC2D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03" w:type="dxa"/>
                </w:tcPr>
                <w:p w14:paraId="48A4D382" w14:textId="77777777" w:rsidR="008266AB" w:rsidRPr="00B87626" w:rsidRDefault="008266AB" w:rsidP="008266AB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78641BB4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66F93CBA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Pu-238</w:t>
                  </w:r>
                </w:p>
              </w:tc>
              <w:tc>
                <w:tcPr>
                  <w:tcW w:w="1694" w:type="dxa"/>
                </w:tcPr>
                <w:p w14:paraId="029B9F30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0</w:t>
                  </w:r>
                </w:p>
              </w:tc>
              <w:tc>
                <w:tcPr>
                  <w:tcW w:w="1203" w:type="dxa"/>
                </w:tcPr>
                <w:p w14:paraId="2736B255" w14:textId="77777777" w:rsidR="008266AB" w:rsidRPr="00B87626" w:rsidRDefault="008266AB" w:rsidP="008266AB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8266AB" w:rsidRPr="00B87626" w14:paraId="0BA22CED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3387BB68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Pu-239</w:t>
                  </w:r>
                </w:p>
              </w:tc>
              <w:tc>
                <w:tcPr>
                  <w:tcW w:w="1694" w:type="dxa"/>
                </w:tcPr>
                <w:p w14:paraId="792D57B9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0</w:t>
                  </w:r>
                </w:p>
              </w:tc>
              <w:tc>
                <w:tcPr>
                  <w:tcW w:w="1203" w:type="dxa"/>
                </w:tcPr>
                <w:p w14:paraId="5B8B5755" w14:textId="77777777" w:rsidR="008266AB" w:rsidRPr="00B87626" w:rsidRDefault="008266AB" w:rsidP="008266AB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8266AB" w:rsidRPr="00B87626" w14:paraId="0C8A164E" w14:textId="77777777" w:rsidTr="00CB6D70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67A239CA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Pu-240</w:t>
                  </w:r>
                </w:p>
              </w:tc>
              <w:tc>
                <w:tcPr>
                  <w:tcW w:w="1694" w:type="dxa"/>
                </w:tcPr>
                <w:p w14:paraId="558FF557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0</w:t>
                  </w:r>
                </w:p>
              </w:tc>
              <w:tc>
                <w:tcPr>
                  <w:tcW w:w="1203" w:type="dxa"/>
                </w:tcPr>
                <w:p w14:paraId="0EC3E738" w14:textId="77777777" w:rsidR="008266AB" w:rsidRPr="00B87626" w:rsidRDefault="008266AB" w:rsidP="008266AB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</w:tr>
            <w:tr w:rsidR="008266AB" w:rsidRPr="00B87626" w14:paraId="12BDD616" w14:textId="77777777" w:rsidTr="00CB6D70">
              <w:trPr>
                <w:trHeight w:val="227"/>
                <w:jc w:val="center"/>
              </w:trPr>
              <w:tc>
                <w:tcPr>
                  <w:tcW w:w="1435" w:type="dxa"/>
                </w:tcPr>
                <w:p w14:paraId="28866257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Pu-241</w:t>
                  </w:r>
                </w:p>
              </w:tc>
              <w:tc>
                <w:tcPr>
                  <w:tcW w:w="1694" w:type="dxa"/>
                </w:tcPr>
                <w:p w14:paraId="46775954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03" w:type="dxa"/>
                </w:tcPr>
                <w:p w14:paraId="6BAACE6B" w14:textId="77777777" w:rsidR="008266AB" w:rsidRPr="00B87626" w:rsidRDefault="008266AB" w:rsidP="008266AB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8266AB" w:rsidRPr="00B87626" w14:paraId="6DDF6E21" w14:textId="77777777" w:rsidTr="00CB6D70">
              <w:trPr>
                <w:trHeight w:val="227"/>
                <w:jc w:val="center"/>
              </w:trPr>
              <w:tc>
                <w:tcPr>
                  <w:tcW w:w="1435" w:type="dxa"/>
                </w:tcPr>
                <w:p w14:paraId="17CABD2C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Pu-242</w:t>
                  </w:r>
                </w:p>
              </w:tc>
              <w:tc>
                <w:tcPr>
                  <w:tcW w:w="1694" w:type="dxa"/>
                </w:tcPr>
                <w:p w14:paraId="57C7F6C8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0</w:t>
                  </w:r>
                </w:p>
              </w:tc>
              <w:tc>
                <w:tcPr>
                  <w:tcW w:w="1203" w:type="dxa"/>
                </w:tcPr>
                <w:p w14:paraId="2D534088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8266AB" w:rsidRPr="00B87626" w14:paraId="14117673" w14:textId="77777777" w:rsidTr="00CB6D70">
              <w:trPr>
                <w:trHeight w:val="227"/>
                <w:jc w:val="center"/>
              </w:trPr>
              <w:tc>
                <w:tcPr>
                  <w:tcW w:w="1435" w:type="dxa"/>
                </w:tcPr>
                <w:p w14:paraId="2F90E831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Pu-243</w:t>
                  </w:r>
                </w:p>
              </w:tc>
              <w:tc>
                <w:tcPr>
                  <w:tcW w:w="1694" w:type="dxa"/>
                </w:tcPr>
                <w:p w14:paraId="6528718C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03" w:type="dxa"/>
                </w:tcPr>
                <w:p w14:paraId="5B98E837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6511F873" w14:textId="77777777" w:rsidTr="00CB6D70">
              <w:trPr>
                <w:trHeight w:val="227"/>
                <w:jc w:val="center"/>
              </w:trPr>
              <w:tc>
                <w:tcPr>
                  <w:tcW w:w="1435" w:type="dxa"/>
                </w:tcPr>
                <w:p w14:paraId="7CF9E5E7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Pu-244</w:t>
                  </w:r>
                </w:p>
              </w:tc>
              <w:tc>
                <w:tcPr>
                  <w:tcW w:w="1694" w:type="dxa"/>
                </w:tcPr>
                <w:p w14:paraId="19F5BDBD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0</w:t>
                  </w:r>
                </w:p>
              </w:tc>
              <w:tc>
                <w:tcPr>
                  <w:tcW w:w="1203" w:type="dxa"/>
                </w:tcPr>
                <w:p w14:paraId="037CC804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8266AB" w:rsidRPr="00B87626" w14:paraId="79D09158" w14:textId="77777777" w:rsidTr="00CB6D70">
              <w:trPr>
                <w:trHeight w:val="227"/>
                <w:jc w:val="center"/>
              </w:trPr>
              <w:tc>
                <w:tcPr>
                  <w:tcW w:w="1435" w:type="dxa"/>
                </w:tcPr>
                <w:p w14:paraId="7D753A0D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Pu-245</w:t>
                  </w:r>
                </w:p>
              </w:tc>
              <w:tc>
                <w:tcPr>
                  <w:tcW w:w="1694" w:type="dxa"/>
                </w:tcPr>
                <w:p w14:paraId="1541029B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03" w:type="dxa"/>
                </w:tcPr>
                <w:p w14:paraId="7A0DADC6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0BA9D8E7" w14:textId="77777777" w:rsidTr="00CB6D70">
              <w:trPr>
                <w:trHeight w:val="227"/>
                <w:jc w:val="center"/>
              </w:trPr>
              <w:tc>
                <w:tcPr>
                  <w:tcW w:w="1435" w:type="dxa"/>
                </w:tcPr>
                <w:p w14:paraId="5164C618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Pu-246</w:t>
                  </w:r>
                </w:p>
              </w:tc>
              <w:tc>
                <w:tcPr>
                  <w:tcW w:w="1694" w:type="dxa"/>
                </w:tcPr>
                <w:p w14:paraId="22105A91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03" w:type="dxa"/>
                </w:tcPr>
                <w:p w14:paraId="686F29F7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</w:tbl>
          <w:p w14:paraId="0DF2C62D" w14:textId="77777777" w:rsidR="00D0249D" w:rsidRDefault="00D0249D" w:rsidP="00D0249D">
            <w:pPr>
              <w:spacing w:after="160" w:line="259" w:lineRule="auto"/>
              <w:contextualSpacing w:val="0"/>
              <w:jc w:val="left"/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4170" w:type="dxa"/>
              <w:jc w:val="center"/>
              <w:tblCellMar>
                <w:top w:w="28" w:type="dxa"/>
                <w:left w:w="0" w:type="dxa"/>
                <w:bottom w:w="28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368"/>
              <w:gridCol w:w="1694"/>
              <w:gridCol w:w="1108"/>
            </w:tblGrid>
            <w:tr w:rsidR="0064369A" w:rsidRPr="00B87626" w14:paraId="6CAE3049" w14:textId="77777777" w:rsidTr="008266AB">
              <w:trPr>
                <w:trHeight w:val="687"/>
                <w:jc w:val="center"/>
              </w:trPr>
              <w:tc>
                <w:tcPr>
                  <w:tcW w:w="13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35A95EED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rFonts w:eastAsia="TimesNewRomanPSMT"/>
                      <w:b/>
                    </w:rPr>
                    <w:t>Radyoizotop</w:t>
                  </w:r>
                </w:p>
              </w:tc>
              <w:tc>
                <w:tcPr>
                  <w:tcW w:w="169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3DAB74E0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b/>
                    </w:rPr>
                    <w:t>Aktivite Konsantrasyonu (</w:t>
                  </w:r>
                  <w:proofErr w:type="spellStart"/>
                  <w:r w:rsidRPr="004C3749">
                    <w:rPr>
                      <w:b/>
                    </w:rPr>
                    <w:t>Bq</w:t>
                  </w:r>
                  <w:proofErr w:type="spellEnd"/>
                  <w:r w:rsidRPr="004C3749">
                    <w:rPr>
                      <w:b/>
                    </w:rPr>
                    <w:t xml:space="preserve">/g) 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75AF99DA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b/>
                      <w:szCs w:val="24"/>
                      <w:lang w:eastAsia="en-GB"/>
                    </w:rPr>
                    <w:t xml:space="preserve">Aktivite </w:t>
                  </w:r>
                  <w:r w:rsidRPr="004C3749">
                    <w:rPr>
                      <w:b/>
                      <w:szCs w:val="24"/>
                      <w:lang w:eastAsia="en-GB"/>
                    </w:rPr>
                    <w:br/>
                    <w:t xml:space="preserve"> (</w:t>
                  </w:r>
                  <w:proofErr w:type="spellStart"/>
                  <w:r w:rsidRPr="004C3749">
                    <w:rPr>
                      <w:b/>
                      <w:szCs w:val="24"/>
                      <w:lang w:eastAsia="en-GB"/>
                    </w:rPr>
                    <w:t>Bq</w:t>
                  </w:r>
                  <w:proofErr w:type="spellEnd"/>
                  <w:r w:rsidRPr="004C3749">
                    <w:rPr>
                      <w:b/>
                      <w:szCs w:val="24"/>
                      <w:lang w:eastAsia="en-GB"/>
                    </w:rPr>
                    <w:t>)</w:t>
                  </w:r>
                </w:p>
              </w:tc>
            </w:tr>
            <w:tr w:rsidR="008266AB" w:rsidRPr="00B87626" w14:paraId="23745567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717F5687" w14:textId="77777777" w:rsidR="008266AB" w:rsidRPr="00B87626" w:rsidRDefault="008266AB" w:rsidP="00EE5FD5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Am-237</w:t>
                  </w:r>
                </w:p>
              </w:tc>
              <w:tc>
                <w:tcPr>
                  <w:tcW w:w="1694" w:type="dxa"/>
                </w:tcPr>
                <w:p w14:paraId="3D277C8B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2EE1B1F2" w14:textId="77777777" w:rsidR="008266AB" w:rsidRPr="00B87626" w:rsidRDefault="008266AB" w:rsidP="00EE5FD5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58E35919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40FD04A5" w14:textId="77777777" w:rsidR="008266AB" w:rsidRPr="00B87626" w:rsidRDefault="008266AB" w:rsidP="00EE5FD5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Am-238</w:t>
                  </w:r>
                </w:p>
              </w:tc>
              <w:tc>
                <w:tcPr>
                  <w:tcW w:w="1694" w:type="dxa"/>
                </w:tcPr>
                <w:p w14:paraId="45A7F892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57F7CF95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5101EB7F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24DE0959" w14:textId="77777777" w:rsidR="008266AB" w:rsidRPr="00B87626" w:rsidRDefault="008266AB" w:rsidP="00EE5FD5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Am-239</w:t>
                  </w:r>
                </w:p>
              </w:tc>
              <w:tc>
                <w:tcPr>
                  <w:tcW w:w="1694" w:type="dxa"/>
                </w:tcPr>
                <w:p w14:paraId="75195912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687AFB27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759A96FD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51B4494B" w14:textId="77777777" w:rsidR="008266AB" w:rsidRPr="00B87626" w:rsidRDefault="008266AB" w:rsidP="00EE5FD5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Am-240</w:t>
                  </w:r>
                </w:p>
              </w:tc>
              <w:tc>
                <w:tcPr>
                  <w:tcW w:w="1694" w:type="dxa"/>
                </w:tcPr>
                <w:p w14:paraId="0C6C9A24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3D620D07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1D1F7629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469F52C2" w14:textId="77777777" w:rsidR="008266AB" w:rsidRPr="00B87626" w:rsidRDefault="008266AB" w:rsidP="00EE5FD5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Am-241</w:t>
                  </w:r>
                </w:p>
              </w:tc>
              <w:tc>
                <w:tcPr>
                  <w:tcW w:w="1694" w:type="dxa"/>
                </w:tcPr>
                <w:p w14:paraId="6936B736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0</w:t>
                  </w:r>
                </w:p>
              </w:tc>
              <w:tc>
                <w:tcPr>
                  <w:tcW w:w="1108" w:type="dxa"/>
                </w:tcPr>
                <w:p w14:paraId="731F918B" w14:textId="77777777" w:rsidR="008266AB" w:rsidRPr="00B87626" w:rsidRDefault="008266AB" w:rsidP="00EE5FD5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8266AB" w:rsidRPr="00B87626" w14:paraId="72A6F836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5B04D5B0" w14:textId="77777777" w:rsidR="008266AB" w:rsidRPr="00B87626" w:rsidRDefault="008266AB" w:rsidP="00EE5FD5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Am-242</w:t>
                  </w:r>
                </w:p>
              </w:tc>
              <w:tc>
                <w:tcPr>
                  <w:tcW w:w="1694" w:type="dxa"/>
                </w:tcPr>
                <w:p w14:paraId="6386B620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108" w:type="dxa"/>
                </w:tcPr>
                <w:p w14:paraId="4205C6C3" w14:textId="77777777" w:rsidR="008266AB" w:rsidRPr="00B87626" w:rsidRDefault="008266AB" w:rsidP="00EE5FD5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29F937F3" w14:textId="77777777" w:rsidTr="00CB6D70">
              <w:trPr>
                <w:trHeight w:val="216"/>
                <w:jc w:val="center"/>
              </w:trPr>
              <w:tc>
                <w:tcPr>
                  <w:tcW w:w="1368" w:type="dxa"/>
                </w:tcPr>
                <w:p w14:paraId="0A8D1380" w14:textId="77777777" w:rsidR="008266AB" w:rsidRPr="00B87626" w:rsidRDefault="008266AB" w:rsidP="00EE5FD5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Am-242m</w:t>
                  </w:r>
                  <w:r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694" w:type="dxa"/>
                </w:tcPr>
                <w:p w14:paraId="6131CDEB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0</w:t>
                  </w:r>
                </w:p>
              </w:tc>
              <w:tc>
                <w:tcPr>
                  <w:tcW w:w="1108" w:type="dxa"/>
                </w:tcPr>
                <w:p w14:paraId="4EB5A7F5" w14:textId="77777777" w:rsidR="008266AB" w:rsidRPr="00B87626" w:rsidRDefault="008266AB" w:rsidP="00EE5FD5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8266AB" w:rsidRPr="00B87626" w14:paraId="7A3652DA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58E425DD" w14:textId="77777777" w:rsidR="008266AB" w:rsidRPr="00B87626" w:rsidRDefault="008266AB" w:rsidP="00EE5FD5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Am-243</w:t>
                  </w:r>
                  <w:r>
                    <w:rPr>
                      <w:szCs w:val="24"/>
                      <w:lang w:eastAsia="en-GB"/>
                    </w:rPr>
                    <w:t>*</w:t>
                  </w:r>
                </w:p>
              </w:tc>
              <w:tc>
                <w:tcPr>
                  <w:tcW w:w="1694" w:type="dxa"/>
                </w:tcPr>
                <w:p w14:paraId="438D7F27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0</w:t>
                  </w:r>
                </w:p>
              </w:tc>
              <w:tc>
                <w:tcPr>
                  <w:tcW w:w="1108" w:type="dxa"/>
                </w:tcPr>
                <w:p w14:paraId="2653DC47" w14:textId="77777777" w:rsidR="008266AB" w:rsidRPr="00B87626" w:rsidRDefault="008266AB" w:rsidP="00EE5FD5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</w:tr>
            <w:tr w:rsidR="008266AB" w:rsidRPr="00B87626" w14:paraId="7E0DCDB5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111564D7" w14:textId="77777777" w:rsidR="008266AB" w:rsidRPr="00B87626" w:rsidRDefault="008266AB" w:rsidP="00EE5FD5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Am-244</w:t>
                  </w:r>
                </w:p>
              </w:tc>
              <w:tc>
                <w:tcPr>
                  <w:tcW w:w="1694" w:type="dxa"/>
                </w:tcPr>
                <w:p w14:paraId="7CCA5874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79B05DDD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1165C9C8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7299A4A4" w14:textId="77777777" w:rsidR="008266AB" w:rsidRPr="00B87626" w:rsidRDefault="008266AB" w:rsidP="00EE5FD5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Am-244m</w:t>
                  </w:r>
                </w:p>
              </w:tc>
              <w:tc>
                <w:tcPr>
                  <w:tcW w:w="1694" w:type="dxa"/>
                </w:tcPr>
                <w:p w14:paraId="0B4E2C94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  <w:tc>
                <w:tcPr>
                  <w:tcW w:w="1108" w:type="dxa"/>
                </w:tcPr>
                <w:p w14:paraId="5110ED20" w14:textId="77777777" w:rsidR="008266AB" w:rsidRPr="00B87626" w:rsidRDefault="008266AB" w:rsidP="00EE5FD5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5F45B791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08FAB961" w14:textId="77777777" w:rsidR="008266AB" w:rsidRPr="00B87626" w:rsidRDefault="008266AB" w:rsidP="00EE5FD5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Am-245</w:t>
                  </w:r>
                </w:p>
              </w:tc>
              <w:tc>
                <w:tcPr>
                  <w:tcW w:w="1694" w:type="dxa"/>
                </w:tcPr>
                <w:p w14:paraId="15A668CD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108" w:type="dxa"/>
                </w:tcPr>
                <w:p w14:paraId="2C0F3A8B" w14:textId="77777777" w:rsidR="008266AB" w:rsidRPr="00B87626" w:rsidRDefault="008266AB" w:rsidP="00EE5FD5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36E680BD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10A0240C" w14:textId="77777777" w:rsidR="008266AB" w:rsidRPr="00B87626" w:rsidRDefault="008266AB" w:rsidP="00EE5FD5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Am-246</w:t>
                  </w:r>
                </w:p>
              </w:tc>
              <w:tc>
                <w:tcPr>
                  <w:tcW w:w="1694" w:type="dxa"/>
                </w:tcPr>
                <w:p w14:paraId="6A93A930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3DCE858E" w14:textId="77777777" w:rsidR="008266AB" w:rsidRPr="00B87626" w:rsidRDefault="008266AB" w:rsidP="00EE5FD5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8266AB" w:rsidRPr="00B87626" w14:paraId="58A2442A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43E59891" w14:textId="77777777" w:rsidR="008266AB" w:rsidRPr="00B87626" w:rsidRDefault="008266AB" w:rsidP="00EE5FD5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Am-246m</w:t>
                  </w:r>
                </w:p>
              </w:tc>
              <w:tc>
                <w:tcPr>
                  <w:tcW w:w="1694" w:type="dxa"/>
                </w:tcPr>
                <w:p w14:paraId="5A1ADE92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53D97675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0DB9265D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641DDB0B" w14:textId="77777777" w:rsidR="008266AB" w:rsidRPr="00B87626" w:rsidRDefault="008266AB" w:rsidP="00EE5FD5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Cm-238</w:t>
                  </w:r>
                </w:p>
              </w:tc>
              <w:tc>
                <w:tcPr>
                  <w:tcW w:w="1694" w:type="dxa"/>
                </w:tcPr>
                <w:p w14:paraId="68692264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245937A9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73794374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13017AB4" w14:textId="77777777" w:rsidR="008266AB" w:rsidRPr="00B87626" w:rsidRDefault="008266AB" w:rsidP="00EE5FD5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Cm-240</w:t>
                  </w:r>
                </w:p>
              </w:tc>
              <w:tc>
                <w:tcPr>
                  <w:tcW w:w="1694" w:type="dxa"/>
                </w:tcPr>
                <w:p w14:paraId="3ACD18B8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693A0FB3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8266AB" w:rsidRPr="00B87626" w14:paraId="177FAB1B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0E1DBBE5" w14:textId="77777777" w:rsidR="008266AB" w:rsidRPr="00B87626" w:rsidRDefault="008266AB" w:rsidP="00EE5FD5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Cm-241</w:t>
                  </w:r>
                </w:p>
              </w:tc>
              <w:tc>
                <w:tcPr>
                  <w:tcW w:w="1694" w:type="dxa"/>
                </w:tcPr>
                <w:p w14:paraId="25BDF252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0305FB20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242D3D9A" w14:textId="77777777" w:rsidTr="00CB6D70">
              <w:trPr>
                <w:trHeight w:val="216"/>
                <w:jc w:val="center"/>
              </w:trPr>
              <w:tc>
                <w:tcPr>
                  <w:tcW w:w="1368" w:type="dxa"/>
                </w:tcPr>
                <w:p w14:paraId="17D3F24C" w14:textId="77777777" w:rsidR="008266AB" w:rsidRPr="00B87626" w:rsidRDefault="008266AB" w:rsidP="00EE5FD5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Cm-242</w:t>
                  </w:r>
                </w:p>
              </w:tc>
              <w:tc>
                <w:tcPr>
                  <w:tcW w:w="1694" w:type="dxa"/>
                </w:tcPr>
                <w:p w14:paraId="3902FCAA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42A3E24B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8266AB" w:rsidRPr="00B87626" w14:paraId="68A5BA47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76A0F510" w14:textId="77777777" w:rsidR="008266AB" w:rsidRPr="00B87626" w:rsidRDefault="008266AB" w:rsidP="00EE5FD5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Cm-243</w:t>
                  </w:r>
                </w:p>
              </w:tc>
              <w:tc>
                <w:tcPr>
                  <w:tcW w:w="1694" w:type="dxa"/>
                </w:tcPr>
                <w:p w14:paraId="17E668E4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0</w:t>
                  </w:r>
                </w:p>
              </w:tc>
              <w:tc>
                <w:tcPr>
                  <w:tcW w:w="1108" w:type="dxa"/>
                </w:tcPr>
                <w:p w14:paraId="7D52B2E3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8266AB" w:rsidRPr="00B87626" w14:paraId="75B9BBE6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38E833E6" w14:textId="77777777" w:rsidR="008266AB" w:rsidRPr="00B87626" w:rsidRDefault="008266AB" w:rsidP="00EE5FD5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Cm-244</w:t>
                  </w:r>
                </w:p>
              </w:tc>
              <w:tc>
                <w:tcPr>
                  <w:tcW w:w="1694" w:type="dxa"/>
                </w:tcPr>
                <w:p w14:paraId="3F1BCCEE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2891A027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8266AB" w:rsidRPr="00B87626" w14:paraId="3CB8AC3D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716A6E8C" w14:textId="77777777" w:rsidR="008266AB" w:rsidRPr="00B87626" w:rsidRDefault="008266AB" w:rsidP="00EE5FD5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Cm-245</w:t>
                  </w:r>
                </w:p>
              </w:tc>
              <w:tc>
                <w:tcPr>
                  <w:tcW w:w="1694" w:type="dxa"/>
                </w:tcPr>
                <w:p w14:paraId="1B1FE4C7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0</w:t>
                  </w:r>
                </w:p>
              </w:tc>
              <w:tc>
                <w:tcPr>
                  <w:tcW w:w="1108" w:type="dxa"/>
                </w:tcPr>
                <w:p w14:paraId="319859C5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</w:tr>
            <w:tr w:rsidR="008266AB" w:rsidRPr="00B87626" w14:paraId="3239BC62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13B4798D" w14:textId="77777777" w:rsidR="008266AB" w:rsidRPr="00B87626" w:rsidRDefault="008266AB" w:rsidP="00EE5FD5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Cm-246</w:t>
                  </w:r>
                </w:p>
              </w:tc>
              <w:tc>
                <w:tcPr>
                  <w:tcW w:w="1694" w:type="dxa"/>
                </w:tcPr>
                <w:p w14:paraId="0DA7E474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0</w:t>
                  </w:r>
                </w:p>
              </w:tc>
              <w:tc>
                <w:tcPr>
                  <w:tcW w:w="1108" w:type="dxa"/>
                </w:tcPr>
                <w:p w14:paraId="7CF3DB87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</w:tr>
            <w:tr w:rsidR="008266AB" w:rsidRPr="00B87626" w14:paraId="6DA48203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6BFCDCA2" w14:textId="77777777" w:rsidR="008266AB" w:rsidRPr="00B87626" w:rsidRDefault="008266AB" w:rsidP="00EE5FD5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Cm-247</w:t>
                  </w:r>
                </w:p>
              </w:tc>
              <w:tc>
                <w:tcPr>
                  <w:tcW w:w="1694" w:type="dxa"/>
                </w:tcPr>
                <w:p w14:paraId="5EA9154E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0</w:t>
                  </w:r>
                </w:p>
              </w:tc>
              <w:tc>
                <w:tcPr>
                  <w:tcW w:w="1108" w:type="dxa"/>
                </w:tcPr>
                <w:p w14:paraId="17A34541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8266AB" w:rsidRPr="00B87626" w14:paraId="31FF56FF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5B1C9E28" w14:textId="77777777" w:rsidR="008266AB" w:rsidRPr="00B87626" w:rsidRDefault="008266AB" w:rsidP="00EE5FD5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Cm-248</w:t>
                  </w:r>
                </w:p>
              </w:tc>
              <w:tc>
                <w:tcPr>
                  <w:tcW w:w="1694" w:type="dxa"/>
                </w:tcPr>
                <w:p w14:paraId="73EC421D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0</w:t>
                  </w:r>
                </w:p>
              </w:tc>
              <w:tc>
                <w:tcPr>
                  <w:tcW w:w="1108" w:type="dxa"/>
                </w:tcPr>
                <w:p w14:paraId="49B14DB8" w14:textId="77777777" w:rsidR="008266AB" w:rsidRPr="00B87626" w:rsidRDefault="008266AB" w:rsidP="00EE5FD5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</w:tr>
            <w:tr w:rsidR="008266AB" w:rsidRPr="00B87626" w14:paraId="15FAD740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2BB95598" w14:textId="77777777" w:rsidR="008266AB" w:rsidRPr="00B87626" w:rsidRDefault="008266AB" w:rsidP="00EE5FD5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Cm-249</w:t>
                  </w:r>
                </w:p>
              </w:tc>
              <w:tc>
                <w:tcPr>
                  <w:tcW w:w="1694" w:type="dxa"/>
                </w:tcPr>
                <w:p w14:paraId="001583B6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108" w:type="dxa"/>
                </w:tcPr>
                <w:p w14:paraId="546A8846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196D7404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53206FFD" w14:textId="77777777" w:rsidR="008266AB" w:rsidRPr="00B87626" w:rsidRDefault="008266AB" w:rsidP="00EE5FD5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Cm-250</w:t>
                  </w:r>
                </w:p>
              </w:tc>
              <w:tc>
                <w:tcPr>
                  <w:tcW w:w="1694" w:type="dxa"/>
                </w:tcPr>
                <w:p w14:paraId="1E753087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-1</w:t>
                  </w:r>
                </w:p>
              </w:tc>
              <w:tc>
                <w:tcPr>
                  <w:tcW w:w="1108" w:type="dxa"/>
                </w:tcPr>
                <w:p w14:paraId="10D368F0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</w:tr>
            <w:tr w:rsidR="008266AB" w:rsidRPr="00B87626" w14:paraId="7D607620" w14:textId="77777777" w:rsidTr="00CB6D70">
              <w:trPr>
                <w:trHeight w:val="216"/>
                <w:jc w:val="center"/>
              </w:trPr>
              <w:tc>
                <w:tcPr>
                  <w:tcW w:w="1368" w:type="dxa"/>
                </w:tcPr>
                <w:p w14:paraId="1708731B" w14:textId="77777777" w:rsidR="008266AB" w:rsidRPr="00B87626" w:rsidRDefault="008266AB" w:rsidP="00EE5FD5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Bk-245</w:t>
                  </w:r>
                </w:p>
              </w:tc>
              <w:tc>
                <w:tcPr>
                  <w:tcW w:w="1694" w:type="dxa"/>
                </w:tcPr>
                <w:p w14:paraId="3A348862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0C60EC93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6E445991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78A0A8B3" w14:textId="77777777" w:rsidR="008266AB" w:rsidRPr="00B87626" w:rsidRDefault="008266AB" w:rsidP="00EE5FD5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Bk-246</w:t>
                  </w:r>
                </w:p>
              </w:tc>
              <w:tc>
                <w:tcPr>
                  <w:tcW w:w="1694" w:type="dxa"/>
                </w:tcPr>
                <w:p w14:paraId="4674DDA1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0C67340C" w14:textId="77777777" w:rsidR="008266AB" w:rsidRPr="00B87626" w:rsidRDefault="008266AB" w:rsidP="00EE5FD5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024812C0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4F2D0C22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Bk-247</w:t>
                  </w:r>
                </w:p>
              </w:tc>
              <w:tc>
                <w:tcPr>
                  <w:tcW w:w="1694" w:type="dxa"/>
                </w:tcPr>
                <w:p w14:paraId="0E3742F4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0</w:t>
                  </w:r>
                </w:p>
              </w:tc>
              <w:tc>
                <w:tcPr>
                  <w:tcW w:w="1108" w:type="dxa"/>
                </w:tcPr>
                <w:p w14:paraId="791052DE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8266AB" w:rsidRPr="00B87626" w14:paraId="12CCAC5D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22040C38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Bk-249</w:t>
                  </w:r>
                </w:p>
              </w:tc>
              <w:tc>
                <w:tcPr>
                  <w:tcW w:w="1694" w:type="dxa"/>
                </w:tcPr>
                <w:p w14:paraId="10558A3B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108" w:type="dxa"/>
                </w:tcPr>
                <w:p w14:paraId="3CA4A14C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4A3EA237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50FD37C3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Bk-250</w:t>
                  </w:r>
                </w:p>
              </w:tc>
              <w:tc>
                <w:tcPr>
                  <w:tcW w:w="1694" w:type="dxa"/>
                </w:tcPr>
                <w:p w14:paraId="1D5114B9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4A94D1BA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58DF4CC1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5FE1E30F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Cf-244</w:t>
                  </w:r>
                </w:p>
              </w:tc>
              <w:tc>
                <w:tcPr>
                  <w:tcW w:w="1694" w:type="dxa"/>
                </w:tcPr>
                <w:p w14:paraId="77D0906F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  <w:tc>
                <w:tcPr>
                  <w:tcW w:w="1108" w:type="dxa"/>
                </w:tcPr>
                <w:p w14:paraId="1741F84C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3908BFC8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09907D74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Cf-246</w:t>
                  </w:r>
                </w:p>
              </w:tc>
              <w:tc>
                <w:tcPr>
                  <w:tcW w:w="1694" w:type="dxa"/>
                </w:tcPr>
                <w:p w14:paraId="07298FDB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108" w:type="dxa"/>
                </w:tcPr>
                <w:p w14:paraId="60806753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5A7B6933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1FB23353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Cf-248</w:t>
                  </w:r>
                </w:p>
              </w:tc>
              <w:tc>
                <w:tcPr>
                  <w:tcW w:w="1694" w:type="dxa"/>
                </w:tcPr>
                <w:p w14:paraId="1267BE90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310651C3" w14:textId="77777777" w:rsidR="008266AB" w:rsidRPr="00B87626" w:rsidRDefault="008266AB" w:rsidP="008266AB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8266AB" w:rsidRPr="00B87626" w14:paraId="07CA2B0F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4B7FAEAE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Cf-249</w:t>
                  </w:r>
                </w:p>
              </w:tc>
              <w:tc>
                <w:tcPr>
                  <w:tcW w:w="1694" w:type="dxa"/>
                </w:tcPr>
                <w:p w14:paraId="7C5D2B4A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0</w:t>
                  </w:r>
                </w:p>
              </w:tc>
              <w:tc>
                <w:tcPr>
                  <w:tcW w:w="1108" w:type="dxa"/>
                </w:tcPr>
                <w:p w14:paraId="1D52AD2C" w14:textId="77777777" w:rsidR="008266AB" w:rsidRPr="00B87626" w:rsidRDefault="008266AB" w:rsidP="008266AB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</w:tr>
            <w:tr w:rsidR="008266AB" w:rsidRPr="00B87626" w14:paraId="72147560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71E28928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Cf-250</w:t>
                  </w:r>
                </w:p>
              </w:tc>
              <w:tc>
                <w:tcPr>
                  <w:tcW w:w="1694" w:type="dxa"/>
                </w:tcPr>
                <w:p w14:paraId="1AB4B1E7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2119B3D3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8266AB" w:rsidRPr="00B87626" w14:paraId="7090EDCA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15E7C7E8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Cf-251</w:t>
                  </w:r>
                </w:p>
              </w:tc>
              <w:tc>
                <w:tcPr>
                  <w:tcW w:w="1694" w:type="dxa"/>
                </w:tcPr>
                <w:p w14:paraId="77ECD5A3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0</w:t>
                  </w:r>
                </w:p>
              </w:tc>
              <w:tc>
                <w:tcPr>
                  <w:tcW w:w="1108" w:type="dxa"/>
                </w:tcPr>
                <w:p w14:paraId="53CCBD8F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</w:tr>
            <w:tr w:rsidR="008266AB" w:rsidRPr="00B87626" w14:paraId="19356DA4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02FF4C3B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Cf-252</w:t>
                  </w:r>
                </w:p>
              </w:tc>
              <w:tc>
                <w:tcPr>
                  <w:tcW w:w="1694" w:type="dxa"/>
                </w:tcPr>
                <w:p w14:paraId="171C3200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108" w:type="dxa"/>
                </w:tcPr>
                <w:p w14:paraId="2FB6F72E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8266AB" w:rsidRPr="00B87626" w14:paraId="4B1E8224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31BBDC75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Cf-253</w:t>
                  </w:r>
                </w:p>
              </w:tc>
              <w:tc>
                <w:tcPr>
                  <w:tcW w:w="1694" w:type="dxa"/>
                </w:tcPr>
                <w:p w14:paraId="0F0550F8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108" w:type="dxa"/>
                </w:tcPr>
                <w:p w14:paraId="59FFF31D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8266AB" w:rsidRPr="00B87626" w14:paraId="1A9333FD" w14:textId="77777777" w:rsidTr="00CB6D70">
              <w:trPr>
                <w:trHeight w:val="225"/>
                <w:jc w:val="center"/>
              </w:trPr>
              <w:tc>
                <w:tcPr>
                  <w:tcW w:w="1368" w:type="dxa"/>
                </w:tcPr>
                <w:p w14:paraId="6C737A6A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Cf-254</w:t>
                  </w:r>
                </w:p>
              </w:tc>
              <w:tc>
                <w:tcPr>
                  <w:tcW w:w="1694" w:type="dxa"/>
                </w:tcPr>
                <w:p w14:paraId="252C1E75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0</w:t>
                  </w:r>
                </w:p>
              </w:tc>
              <w:tc>
                <w:tcPr>
                  <w:tcW w:w="1108" w:type="dxa"/>
                </w:tcPr>
                <w:p w14:paraId="2899425A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</w:tr>
          </w:tbl>
          <w:p w14:paraId="1C3E3AB8" w14:textId="77777777" w:rsidR="00D0249D" w:rsidRDefault="00D0249D" w:rsidP="00D0249D">
            <w:pPr>
              <w:spacing w:after="160" w:line="259" w:lineRule="auto"/>
              <w:contextualSpacing w:val="0"/>
              <w:jc w:val="left"/>
            </w:pPr>
          </w:p>
        </w:tc>
      </w:tr>
      <w:tr w:rsidR="00D0249D" w14:paraId="6DA8E982" w14:textId="77777777" w:rsidTr="00EE5F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4332" w:type="dxa"/>
              <w:jc w:val="center"/>
              <w:tblCellMar>
                <w:top w:w="28" w:type="dxa"/>
                <w:left w:w="0" w:type="dxa"/>
                <w:bottom w:w="28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5"/>
              <w:gridCol w:w="1694"/>
              <w:gridCol w:w="1203"/>
            </w:tblGrid>
            <w:tr w:rsidR="0064369A" w:rsidRPr="00B87626" w14:paraId="4AF03AC7" w14:textId="77777777" w:rsidTr="008266AB">
              <w:trPr>
                <w:trHeight w:val="722"/>
                <w:tblHeader/>
                <w:jc w:val="center"/>
              </w:trPr>
              <w:tc>
                <w:tcPr>
                  <w:tcW w:w="14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6507905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rFonts w:eastAsia="TimesNewRomanPSMT"/>
                      <w:b/>
                    </w:rPr>
                    <w:lastRenderedPageBreak/>
                    <w:t>Radyoizotop</w:t>
                  </w:r>
                </w:p>
              </w:tc>
              <w:tc>
                <w:tcPr>
                  <w:tcW w:w="1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83FA5F5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b/>
                    </w:rPr>
                    <w:t>Aktivite Konsantrasyonu (</w:t>
                  </w:r>
                  <w:proofErr w:type="spellStart"/>
                  <w:r w:rsidRPr="004C3749">
                    <w:rPr>
                      <w:b/>
                    </w:rPr>
                    <w:t>Bq</w:t>
                  </w:r>
                  <w:proofErr w:type="spellEnd"/>
                  <w:r w:rsidRPr="004C3749">
                    <w:rPr>
                      <w:b/>
                    </w:rPr>
                    <w:t xml:space="preserve">/g) </w:t>
                  </w:r>
                </w:p>
              </w:tc>
              <w:tc>
                <w:tcPr>
                  <w:tcW w:w="12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CCE8C7B" w14:textId="77777777" w:rsidR="0064369A" w:rsidRPr="00B87626" w:rsidRDefault="0064369A" w:rsidP="0064369A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4C3749">
                    <w:rPr>
                      <w:b/>
                      <w:szCs w:val="24"/>
                      <w:lang w:eastAsia="en-GB"/>
                    </w:rPr>
                    <w:t xml:space="preserve">Aktivite </w:t>
                  </w:r>
                  <w:r w:rsidRPr="004C3749">
                    <w:rPr>
                      <w:b/>
                      <w:szCs w:val="24"/>
                      <w:lang w:eastAsia="en-GB"/>
                    </w:rPr>
                    <w:br/>
                    <w:t xml:space="preserve"> (</w:t>
                  </w:r>
                  <w:proofErr w:type="spellStart"/>
                  <w:r w:rsidRPr="004C3749">
                    <w:rPr>
                      <w:b/>
                      <w:szCs w:val="24"/>
                      <w:lang w:eastAsia="en-GB"/>
                    </w:rPr>
                    <w:t>Bq</w:t>
                  </w:r>
                  <w:proofErr w:type="spellEnd"/>
                  <w:r w:rsidRPr="004C3749">
                    <w:rPr>
                      <w:b/>
                      <w:szCs w:val="24"/>
                      <w:lang w:eastAsia="en-GB"/>
                    </w:rPr>
                    <w:t>)</w:t>
                  </w:r>
                </w:p>
              </w:tc>
            </w:tr>
            <w:tr w:rsidR="008266AB" w:rsidRPr="00B87626" w14:paraId="0173A66F" w14:textId="77777777" w:rsidTr="008266AB">
              <w:trPr>
                <w:trHeight w:val="207"/>
                <w:jc w:val="center"/>
              </w:trPr>
              <w:tc>
                <w:tcPr>
                  <w:tcW w:w="14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D0BB3F0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Es-250</w:t>
                  </w:r>
                </w:p>
              </w:tc>
              <w:tc>
                <w:tcPr>
                  <w:tcW w:w="169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503019D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0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F61AE97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70C3B8AD" w14:textId="77777777" w:rsidTr="008266AB">
              <w:trPr>
                <w:trHeight w:val="207"/>
                <w:jc w:val="center"/>
              </w:trPr>
              <w:tc>
                <w:tcPr>
                  <w:tcW w:w="1435" w:type="dxa"/>
                </w:tcPr>
                <w:p w14:paraId="4CC4A00E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Es-251</w:t>
                  </w:r>
                </w:p>
              </w:tc>
              <w:tc>
                <w:tcPr>
                  <w:tcW w:w="1694" w:type="dxa"/>
                </w:tcPr>
                <w:p w14:paraId="2E3D079D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03" w:type="dxa"/>
                </w:tcPr>
                <w:p w14:paraId="7659DEC2" w14:textId="77777777" w:rsidR="008266AB" w:rsidRPr="00B87626" w:rsidRDefault="008266AB" w:rsidP="008266AB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1DBED0D9" w14:textId="77777777" w:rsidTr="008266AB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1F90BCF6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Es-253</w:t>
                  </w:r>
                </w:p>
              </w:tc>
              <w:tc>
                <w:tcPr>
                  <w:tcW w:w="1694" w:type="dxa"/>
                </w:tcPr>
                <w:p w14:paraId="0EADE371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03" w:type="dxa"/>
                </w:tcPr>
                <w:p w14:paraId="3FFB10C3" w14:textId="77777777" w:rsidR="008266AB" w:rsidRPr="00B87626" w:rsidRDefault="008266AB" w:rsidP="008266AB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8266AB" w:rsidRPr="00B87626" w14:paraId="099726EF" w14:textId="77777777" w:rsidTr="008266AB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3C5EDDAA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Es-254</w:t>
                  </w:r>
                </w:p>
              </w:tc>
              <w:tc>
                <w:tcPr>
                  <w:tcW w:w="1694" w:type="dxa"/>
                </w:tcPr>
                <w:p w14:paraId="1E6A8B84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03" w:type="dxa"/>
                </w:tcPr>
                <w:p w14:paraId="787708BD" w14:textId="77777777" w:rsidR="008266AB" w:rsidRPr="00B87626" w:rsidRDefault="008266AB" w:rsidP="008266AB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</w:tr>
            <w:tr w:rsidR="008266AB" w:rsidRPr="00B87626" w14:paraId="6FC6D02C" w14:textId="77777777" w:rsidTr="008266AB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06BD6470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Es-254m</w:t>
                  </w:r>
                </w:p>
              </w:tc>
              <w:tc>
                <w:tcPr>
                  <w:tcW w:w="1694" w:type="dxa"/>
                </w:tcPr>
                <w:p w14:paraId="2AC2C659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03" w:type="dxa"/>
                </w:tcPr>
                <w:p w14:paraId="0D401DE0" w14:textId="77777777" w:rsidR="008266AB" w:rsidRPr="00B87626" w:rsidRDefault="008266AB" w:rsidP="008266AB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32759201" w14:textId="77777777" w:rsidTr="008266AB">
              <w:trPr>
                <w:trHeight w:val="227"/>
                <w:jc w:val="center"/>
              </w:trPr>
              <w:tc>
                <w:tcPr>
                  <w:tcW w:w="1435" w:type="dxa"/>
                </w:tcPr>
                <w:p w14:paraId="392D11DC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Fm-252</w:t>
                  </w:r>
                </w:p>
              </w:tc>
              <w:tc>
                <w:tcPr>
                  <w:tcW w:w="1694" w:type="dxa"/>
                </w:tcPr>
                <w:p w14:paraId="1112F1BA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03" w:type="dxa"/>
                </w:tcPr>
                <w:p w14:paraId="1ED02704" w14:textId="77777777" w:rsidR="008266AB" w:rsidRPr="00B87626" w:rsidRDefault="008266AB" w:rsidP="008266AB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5CE0BE69" w14:textId="77777777" w:rsidTr="008266AB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636F0A20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Fm-253</w:t>
                  </w:r>
                </w:p>
              </w:tc>
              <w:tc>
                <w:tcPr>
                  <w:tcW w:w="1694" w:type="dxa"/>
                </w:tcPr>
                <w:p w14:paraId="35E45EB1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03" w:type="dxa"/>
                </w:tcPr>
                <w:p w14:paraId="151189D0" w14:textId="77777777" w:rsidR="008266AB" w:rsidRPr="00B87626" w:rsidRDefault="008266AB" w:rsidP="008266AB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692262BF" w14:textId="77777777" w:rsidTr="008266AB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34F5B7C8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Fm-254</w:t>
                  </w:r>
                </w:p>
              </w:tc>
              <w:tc>
                <w:tcPr>
                  <w:tcW w:w="1694" w:type="dxa"/>
                </w:tcPr>
                <w:p w14:paraId="5198543D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4</w:t>
                  </w:r>
                </w:p>
              </w:tc>
              <w:tc>
                <w:tcPr>
                  <w:tcW w:w="1203" w:type="dxa"/>
                </w:tcPr>
                <w:p w14:paraId="5BE4872B" w14:textId="77777777" w:rsidR="008266AB" w:rsidRPr="00B87626" w:rsidRDefault="008266AB" w:rsidP="008266AB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1EF0578D" w14:textId="77777777" w:rsidTr="008266AB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67332954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Fm-255</w:t>
                  </w:r>
                </w:p>
              </w:tc>
              <w:tc>
                <w:tcPr>
                  <w:tcW w:w="1694" w:type="dxa"/>
                </w:tcPr>
                <w:p w14:paraId="30C56398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3</w:t>
                  </w:r>
                </w:p>
              </w:tc>
              <w:tc>
                <w:tcPr>
                  <w:tcW w:w="1203" w:type="dxa"/>
                </w:tcPr>
                <w:p w14:paraId="1F8A7D29" w14:textId="77777777" w:rsidR="008266AB" w:rsidRPr="00B87626" w:rsidRDefault="008266AB" w:rsidP="008266AB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6</w:t>
                  </w:r>
                </w:p>
              </w:tc>
            </w:tr>
            <w:tr w:rsidR="008266AB" w:rsidRPr="00B87626" w14:paraId="7A1FEB7A" w14:textId="77777777" w:rsidTr="008266AB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055B84E8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Fm-257</w:t>
                  </w:r>
                </w:p>
              </w:tc>
              <w:tc>
                <w:tcPr>
                  <w:tcW w:w="1694" w:type="dxa"/>
                </w:tcPr>
                <w:p w14:paraId="2306731A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1</w:t>
                  </w:r>
                </w:p>
              </w:tc>
              <w:tc>
                <w:tcPr>
                  <w:tcW w:w="1203" w:type="dxa"/>
                </w:tcPr>
                <w:p w14:paraId="497A7679" w14:textId="77777777" w:rsidR="008266AB" w:rsidRPr="00B87626" w:rsidRDefault="008266AB" w:rsidP="008266AB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8266AB" w:rsidRPr="00B87626" w14:paraId="5D49911C" w14:textId="77777777" w:rsidTr="008266AB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35999A43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Md-257</w:t>
                  </w:r>
                </w:p>
              </w:tc>
              <w:tc>
                <w:tcPr>
                  <w:tcW w:w="1694" w:type="dxa"/>
                </w:tcPr>
                <w:p w14:paraId="60BFC864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03" w:type="dxa"/>
                </w:tcPr>
                <w:p w14:paraId="38778C2E" w14:textId="77777777" w:rsidR="008266AB" w:rsidRPr="00B87626" w:rsidRDefault="008266AB" w:rsidP="008266AB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7</w:t>
                  </w:r>
                </w:p>
              </w:tc>
            </w:tr>
            <w:tr w:rsidR="008266AB" w:rsidRPr="00B87626" w14:paraId="73903651" w14:textId="77777777" w:rsidTr="008266AB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6A50B530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Md-258</w:t>
                  </w:r>
                </w:p>
              </w:tc>
              <w:tc>
                <w:tcPr>
                  <w:tcW w:w="1694" w:type="dxa"/>
                </w:tcPr>
                <w:p w14:paraId="3543E05C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  <w:r w:rsidRPr="00B87626">
                    <w:rPr>
                      <w:szCs w:val="24"/>
                      <w:lang w:eastAsia="en-GB"/>
                    </w:rPr>
                    <w:t>1 × 10</w:t>
                  </w:r>
                  <w:r w:rsidRPr="00B87626">
                    <w:rPr>
                      <w:szCs w:val="24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1203" w:type="dxa"/>
                </w:tcPr>
                <w:p w14:paraId="0802EECF" w14:textId="77777777" w:rsidR="008266AB" w:rsidRPr="00B87626" w:rsidRDefault="008266AB" w:rsidP="008266AB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  <w:r>
                    <w:rPr>
                      <w:lang w:eastAsia="en-GB"/>
                    </w:rPr>
                    <w:t xml:space="preserve">1 </w:t>
                  </w:r>
                  <w:r w:rsidRPr="00E71F24">
                    <w:rPr>
                      <w:lang w:eastAsia="en-GB"/>
                    </w:rPr>
                    <w:t>× 10</w:t>
                  </w:r>
                  <w:r w:rsidRPr="00BB43BC">
                    <w:rPr>
                      <w:vertAlign w:val="superscript"/>
                      <w:lang w:eastAsia="en-GB"/>
                    </w:rPr>
                    <w:t>5</w:t>
                  </w:r>
                </w:p>
              </w:tc>
            </w:tr>
            <w:tr w:rsidR="008266AB" w:rsidRPr="00B87626" w14:paraId="040AB473" w14:textId="77777777" w:rsidTr="008266AB">
              <w:trPr>
                <w:trHeight w:val="237"/>
                <w:jc w:val="center"/>
              </w:trPr>
              <w:tc>
                <w:tcPr>
                  <w:tcW w:w="1435" w:type="dxa"/>
                </w:tcPr>
                <w:p w14:paraId="7E80A753" w14:textId="77777777" w:rsidR="008266AB" w:rsidRPr="00B87626" w:rsidRDefault="008266AB" w:rsidP="008266AB">
                  <w:pPr>
                    <w:rPr>
                      <w:szCs w:val="24"/>
                      <w:lang w:eastAsia="en-GB"/>
                    </w:rPr>
                  </w:pPr>
                </w:p>
              </w:tc>
              <w:tc>
                <w:tcPr>
                  <w:tcW w:w="1694" w:type="dxa"/>
                </w:tcPr>
                <w:p w14:paraId="28A01C8E" w14:textId="77777777" w:rsidR="008266AB" w:rsidRPr="00B87626" w:rsidRDefault="008266AB" w:rsidP="008266AB">
                  <w:pPr>
                    <w:jc w:val="center"/>
                    <w:rPr>
                      <w:szCs w:val="24"/>
                      <w:lang w:eastAsia="en-GB"/>
                    </w:rPr>
                  </w:pPr>
                </w:p>
              </w:tc>
              <w:tc>
                <w:tcPr>
                  <w:tcW w:w="1203" w:type="dxa"/>
                </w:tcPr>
                <w:p w14:paraId="217441BD" w14:textId="77777777" w:rsidR="008266AB" w:rsidRPr="00B87626" w:rsidRDefault="008266AB" w:rsidP="008266AB">
                  <w:pPr>
                    <w:jc w:val="center"/>
                    <w:rPr>
                      <w:szCs w:val="24"/>
                      <w:vertAlign w:val="superscript"/>
                      <w:lang w:eastAsia="en-GB"/>
                    </w:rPr>
                  </w:pPr>
                </w:p>
              </w:tc>
            </w:tr>
          </w:tbl>
          <w:p w14:paraId="29B94984" w14:textId="77777777" w:rsidR="00D0249D" w:rsidRDefault="00D0249D" w:rsidP="00D0249D">
            <w:pPr>
              <w:spacing w:after="160" w:line="259" w:lineRule="auto"/>
              <w:contextualSpacing w:val="0"/>
              <w:jc w:val="left"/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</w:tcPr>
          <w:p w14:paraId="44460719" w14:textId="77777777" w:rsidR="00EE5FD5" w:rsidRDefault="00EE5FD5" w:rsidP="00D0249D">
            <w:pPr>
              <w:spacing w:after="160" w:line="259" w:lineRule="auto"/>
              <w:contextualSpacing w:val="0"/>
              <w:jc w:val="left"/>
            </w:pPr>
          </w:p>
          <w:p w14:paraId="4D8B221F" w14:textId="77777777" w:rsidR="00EE5FD5" w:rsidRDefault="00EE5FD5" w:rsidP="00D0249D">
            <w:pPr>
              <w:spacing w:after="160" w:line="259" w:lineRule="auto"/>
              <w:contextualSpacing w:val="0"/>
              <w:jc w:val="left"/>
            </w:pPr>
          </w:p>
        </w:tc>
      </w:tr>
    </w:tbl>
    <w:p w14:paraId="04130FCC" w14:textId="77777777" w:rsidR="00952AAF" w:rsidRPr="00E71F24" w:rsidRDefault="00E71F24" w:rsidP="00E71F24">
      <w:pPr>
        <w:spacing w:line="259" w:lineRule="auto"/>
        <w:rPr>
          <w:rFonts w:cs="Times New Roman"/>
          <w:sz w:val="20"/>
          <w:szCs w:val="20"/>
        </w:rPr>
      </w:pPr>
      <w:r>
        <w:rPr>
          <w:sz w:val="20"/>
          <w:szCs w:val="20"/>
        </w:rPr>
        <w:t xml:space="preserve">* </w:t>
      </w:r>
      <w:r w:rsidR="00EE5FD5" w:rsidRPr="00E71F24">
        <w:rPr>
          <w:sz w:val="20"/>
          <w:szCs w:val="20"/>
        </w:rPr>
        <w:t xml:space="preserve">Muafiyet sınırları, ana </w:t>
      </w:r>
      <w:r w:rsidR="008E43DA" w:rsidRPr="00E71F24">
        <w:rPr>
          <w:sz w:val="20"/>
          <w:szCs w:val="20"/>
        </w:rPr>
        <w:t>radyoaktif kaynak</w:t>
      </w:r>
      <w:r w:rsidR="00EE5FD5" w:rsidRPr="00E71F24">
        <w:rPr>
          <w:sz w:val="20"/>
          <w:szCs w:val="20"/>
        </w:rPr>
        <w:t xml:space="preserve"> i</w:t>
      </w:r>
      <w:r w:rsidR="008E43DA" w:rsidRPr="00E71F24">
        <w:rPr>
          <w:sz w:val="20"/>
          <w:szCs w:val="20"/>
        </w:rPr>
        <w:t>le ürün radyoak</w:t>
      </w:r>
      <w:r w:rsidR="00AA582B" w:rsidRPr="00E71F24">
        <w:rPr>
          <w:sz w:val="20"/>
          <w:szCs w:val="20"/>
        </w:rPr>
        <w:t>tif kaynaklarının</w:t>
      </w:r>
      <w:r w:rsidR="008E43DA" w:rsidRPr="00E71F24">
        <w:rPr>
          <w:sz w:val="20"/>
          <w:szCs w:val="20"/>
        </w:rPr>
        <w:t xml:space="preserve"> </w:t>
      </w:r>
      <w:r w:rsidR="00EE5FD5" w:rsidRPr="00E71F24">
        <w:rPr>
          <w:sz w:val="20"/>
          <w:szCs w:val="20"/>
        </w:rPr>
        <w:t xml:space="preserve">doza katkısı dâhil edilerek belirlendiğinden, </w:t>
      </w:r>
      <w:r w:rsidR="00EE5FD5" w:rsidRPr="00E71F24">
        <w:rPr>
          <w:rFonts w:cs="Times New Roman"/>
          <w:sz w:val="20"/>
          <w:szCs w:val="20"/>
        </w:rPr>
        <w:t xml:space="preserve">ana </w:t>
      </w:r>
      <w:r w:rsidR="00AA582B" w:rsidRPr="00E71F24">
        <w:rPr>
          <w:sz w:val="20"/>
          <w:szCs w:val="20"/>
        </w:rPr>
        <w:t>radyoaktif kaynağın muafiyet sınırının</w:t>
      </w:r>
      <w:r w:rsidR="00EE5FD5" w:rsidRPr="00E71F24">
        <w:rPr>
          <w:rFonts w:cs="Times New Roman"/>
          <w:sz w:val="20"/>
          <w:szCs w:val="20"/>
        </w:rPr>
        <w:t xml:space="preserve"> kullanılması yeterli</w:t>
      </w:r>
      <w:r w:rsidR="00DA7E76" w:rsidRPr="00E71F24">
        <w:rPr>
          <w:sz w:val="20"/>
          <w:szCs w:val="20"/>
        </w:rPr>
        <w:t>dir.</w:t>
      </w:r>
    </w:p>
    <w:p w14:paraId="6A51CA6A" w14:textId="77777777" w:rsidR="00AB3EFA" w:rsidRDefault="00AB3EFA" w:rsidP="005C29C1">
      <w:pPr>
        <w:spacing w:line="259" w:lineRule="auto"/>
        <w:contextualSpacing w:val="0"/>
        <w:rPr>
          <w:rFonts w:cs="Times New Roman"/>
          <w:sz w:val="20"/>
          <w:szCs w:val="20"/>
        </w:rPr>
      </w:pPr>
    </w:p>
    <w:sectPr w:rsidR="00AB3EFA" w:rsidSect="007C6A66">
      <w:footnotePr>
        <w:numRestart w:val="eachSect"/>
      </w:footnotePr>
      <w:pgSz w:w="11907" w:h="16840" w:code="9"/>
      <w:pgMar w:top="1417" w:right="1417" w:bottom="1417" w:left="1417" w:header="720" w:footer="720" w:gutter="0"/>
      <w:cols w:space="110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55CEA7" w14:textId="77777777" w:rsidR="00D05FD2" w:rsidRDefault="00D05FD2">
      <w:r>
        <w:separator/>
      </w:r>
    </w:p>
  </w:endnote>
  <w:endnote w:type="continuationSeparator" w:id="0">
    <w:p w14:paraId="6CD65108" w14:textId="77777777" w:rsidR="00D05FD2" w:rsidRDefault="00D05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ヒラギノ明朝 Pro W3">
    <w:altName w:val="MS P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David">
    <w:charset w:val="00"/>
    <w:family w:val="swiss"/>
    <w:pitch w:val="variable"/>
    <w:sig w:usb0="00000803" w:usb1="00000000" w:usb2="00000000" w:usb3="00000000" w:csb0="0000002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Ten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779437" w14:textId="77777777" w:rsidR="003A338A" w:rsidRDefault="003A338A" w:rsidP="0077033D">
    <w:pPr>
      <w:pStyle w:val="Altbilgi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9FF4D" w14:textId="0E642ECA" w:rsidR="003A338A" w:rsidRDefault="00361CA5" w:rsidP="0077033D">
    <w:pPr>
      <w:pStyle w:val="Altbilgi"/>
      <w:jc w:val="center"/>
    </w:pPr>
    <w:sdt>
      <w:sdtPr>
        <w:id w:val="-813642385"/>
        <w:docPartObj>
          <w:docPartGallery w:val="Page Numbers (Top of Page)"/>
          <w:docPartUnique/>
        </w:docPartObj>
      </w:sdtPr>
      <w:sdtEndPr/>
      <w:sdtContent>
        <w:r w:rsidR="003A338A" w:rsidRPr="00365071">
          <w:rPr>
            <w:bCs/>
          </w:rPr>
          <w:fldChar w:fldCharType="begin"/>
        </w:r>
        <w:r w:rsidR="003A338A" w:rsidRPr="00365071">
          <w:rPr>
            <w:bCs/>
          </w:rPr>
          <w:instrText>PAGE</w:instrText>
        </w:r>
        <w:r w:rsidR="003A338A" w:rsidRPr="00365071">
          <w:rPr>
            <w:bCs/>
          </w:rPr>
          <w:fldChar w:fldCharType="separate"/>
        </w:r>
        <w:r w:rsidR="003A338A">
          <w:rPr>
            <w:bCs/>
            <w:noProof/>
          </w:rPr>
          <w:t>27</w:t>
        </w:r>
        <w:r w:rsidR="003A338A" w:rsidRPr="00365071">
          <w:rPr>
            <w:bCs/>
          </w:rPr>
          <w:fldChar w:fldCharType="end"/>
        </w:r>
        <w:r w:rsidR="003A338A" w:rsidRPr="003916A4">
          <w:t xml:space="preserve"> / </w:t>
        </w:r>
        <w:r w:rsidR="003A338A" w:rsidRPr="00365071">
          <w:rPr>
            <w:bCs/>
          </w:rPr>
          <w:fldChar w:fldCharType="begin"/>
        </w:r>
        <w:r w:rsidR="003A338A" w:rsidRPr="00365071">
          <w:rPr>
            <w:bCs/>
          </w:rPr>
          <w:instrText>NUMPAGES</w:instrText>
        </w:r>
        <w:r w:rsidR="003A338A" w:rsidRPr="00365071">
          <w:rPr>
            <w:bCs/>
          </w:rPr>
          <w:fldChar w:fldCharType="separate"/>
        </w:r>
        <w:r w:rsidR="003A338A">
          <w:rPr>
            <w:bCs/>
            <w:noProof/>
          </w:rPr>
          <w:t>30</w:t>
        </w:r>
        <w:r w:rsidR="003A338A" w:rsidRPr="00365071">
          <w:rPr>
            <w:bCs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E4B041" w14:textId="77777777" w:rsidR="00D05FD2" w:rsidRDefault="00D05FD2">
      <w:r>
        <w:separator/>
      </w:r>
    </w:p>
  </w:footnote>
  <w:footnote w:type="continuationSeparator" w:id="0">
    <w:p w14:paraId="65FEB604" w14:textId="77777777" w:rsidR="00D05FD2" w:rsidRDefault="00D05F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54B094" w14:textId="77777777" w:rsidR="003A338A" w:rsidRPr="000007C0" w:rsidRDefault="003A338A" w:rsidP="0077033D">
    <w:pPr>
      <w:pStyle w:val="stbilgi"/>
      <w:rPr>
        <w:rStyle w:val="StyleBold"/>
        <w:b w:val="0"/>
        <w:sz w:val="20"/>
      </w:rPr>
    </w:pPr>
  </w:p>
  <w:p w14:paraId="68070B02" w14:textId="77777777" w:rsidR="003A338A" w:rsidRPr="00EC18FB" w:rsidRDefault="003A338A" w:rsidP="0077033D">
    <w:pPr>
      <w:pStyle w:val="stbilgi"/>
    </w:pPr>
    <w:r w:rsidRPr="008260EA">
      <w:rPr>
        <w:sz w:val="20"/>
      </w:rPr>
      <w:fldChar w:fldCharType="begin"/>
    </w:r>
    <w:r w:rsidRPr="008260EA">
      <w:rPr>
        <w:sz w:val="20"/>
      </w:rPr>
      <w:instrText xml:space="preserve"> PAGE   \* MERGEFORMAT </w:instrText>
    </w:r>
    <w:r w:rsidRPr="008260EA">
      <w:rPr>
        <w:sz w:val="20"/>
      </w:rPr>
      <w:fldChar w:fldCharType="separate"/>
    </w:r>
    <w:r>
      <w:rPr>
        <w:noProof/>
        <w:sz w:val="20"/>
      </w:rPr>
      <w:t>120</w:t>
    </w:r>
    <w:r w:rsidRPr="008260EA">
      <w:rPr>
        <w:noProof/>
        <w:sz w:val="20"/>
      </w:rPr>
      <w:fldChar w:fldCharType="end"/>
    </w:r>
  </w:p>
  <w:p w14:paraId="713E457B" w14:textId="77777777" w:rsidR="003A338A" w:rsidRDefault="003A338A" w:rsidP="0077033D">
    <w:pPr>
      <w:pStyle w:val="stbilgi"/>
      <w:rPr>
        <w:noProof/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B74E24" w14:textId="77777777" w:rsidR="003A338A" w:rsidRPr="00EC18FB" w:rsidRDefault="003A338A" w:rsidP="0077033D">
    <w:pPr>
      <w:pStyle w:val="stbilgi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C019F"/>
    <w:multiLevelType w:val="hybridMultilevel"/>
    <w:tmpl w:val="B92EAA46"/>
    <w:lvl w:ilvl="0" w:tplc="E398E41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07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16B1959"/>
    <w:multiLevelType w:val="multilevel"/>
    <w:tmpl w:val="A4A60696"/>
    <w:lvl w:ilvl="0">
      <w:start w:val="1"/>
      <w:numFmt w:val="upperRoman"/>
      <w:pStyle w:val="AppendixHeading1"/>
      <w:lvlText w:val="APPENDIX %1."/>
      <w:lvlJc w:val="left"/>
      <w:pPr>
        <w:tabs>
          <w:tab w:val="num" w:pos="2160"/>
        </w:tabs>
        <w:ind w:left="0" w:firstLine="0"/>
      </w:pPr>
    </w:lvl>
    <w:lvl w:ilvl="1">
      <w:start w:val="1"/>
      <w:numFmt w:val="decimal"/>
      <w:pStyle w:val="AppendixHeading2"/>
      <w:lvlText w:val="%1.%2.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pStyle w:val="AppendixHeading3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pStyle w:val="AppendixHeading4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2232"/>
        </w:tabs>
        <w:ind w:left="2232" w:hanging="792"/>
      </w:pPr>
    </w:lvl>
    <w:lvl w:ilvl="5">
      <w:start w:val="1"/>
      <w:numFmt w:val="none"/>
      <w:lvlText w:val=""/>
      <w:lvlJc w:val="left"/>
      <w:pPr>
        <w:tabs>
          <w:tab w:val="num" w:pos="2736"/>
        </w:tabs>
        <w:ind w:left="2736" w:hanging="936"/>
      </w:pPr>
    </w:lvl>
    <w:lvl w:ilvl="6">
      <w:start w:val="1"/>
      <w:numFmt w:val="none"/>
      <w:lvlText w:val=""/>
      <w:lvlJc w:val="left"/>
      <w:pPr>
        <w:tabs>
          <w:tab w:val="num" w:pos="3240"/>
        </w:tabs>
        <w:ind w:left="3240" w:hanging="1080"/>
      </w:pPr>
    </w:lvl>
    <w:lvl w:ilvl="7">
      <w:start w:val="1"/>
      <w:numFmt w:val="none"/>
      <w:lvlText w:val=""/>
      <w:lvlJc w:val="left"/>
      <w:pPr>
        <w:tabs>
          <w:tab w:val="num" w:pos="3744"/>
        </w:tabs>
        <w:ind w:left="3744" w:hanging="1224"/>
      </w:pPr>
    </w:lvl>
    <w:lvl w:ilvl="8">
      <w:start w:val="1"/>
      <w:numFmt w:val="none"/>
      <w:lvlText w:val=""/>
      <w:lvlJc w:val="left"/>
      <w:pPr>
        <w:tabs>
          <w:tab w:val="num" w:pos="4320"/>
        </w:tabs>
        <w:ind w:left="4320" w:hanging="1440"/>
      </w:pPr>
    </w:lvl>
  </w:abstractNum>
  <w:abstractNum w:abstractNumId="2" w15:restartNumberingAfterBreak="0">
    <w:nsid w:val="02E235E0"/>
    <w:multiLevelType w:val="hybridMultilevel"/>
    <w:tmpl w:val="3F5ADA6E"/>
    <w:lvl w:ilvl="0" w:tplc="041F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49329DE"/>
    <w:multiLevelType w:val="hybridMultilevel"/>
    <w:tmpl w:val="DD662A14"/>
    <w:lvl w:ilvl="0" w:tplc="840AEC56">
      <w:start w:val="1"/>
      <w:numFmt w:val="lowerLetter"/>
      <w:pStyle w:val="ListeNumaras"/>
      <w:lvlText w:val="(%1)"/>
      <w:lvlJc w:val="left"/>
      <w:pPr>
        <w:ind w:left="185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062C035A"/>
    <w:multiLevelType w:val="multilevel"/>
    <w:tmpl w:val="1354BF7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pStyle w:val="SGAnnexHeading1"/>
      <w:lvlText w:val="2.%2.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0DA24264"/>
    <w:multiLevelType w:val="multilevel"/>
    <w:tmpl w:val="F1EC865C"/>
    <w:lvl w:ilvl="0">
      <w:start w:val="1"/>
      <w:numFmt w:val="decimal"/>
      <w:pStyle w:val="AgendaList"/>
      <w:lvlText w:val="%1."/>
      <w:lvlJc w:val="left"/>
      <w:pPr>
        <w:tabs>
          <w:tab w:val="num" w:pos="459"/>
        </w:tabs>
        <w:ind w:left="459" w:hanging="45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</w:rPr>
    </w:lvl>
    <w:lvl w:ilvl="1">
      <w:start w:val="1"/>
      <w:numFmt w:val="lowerLetter"/>
      <w:lvlText w:val="(%2)"/>
      <w:lvlJc w:val="left"/>
      <w:pPr>
        <w:tabs>
          <w:tab w:val="num" w:pos="919"/>
        </w:tabs>
        <w:ind w:left="919" w:hanging="45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</w:rPr>
    </w:lvl>
    <w:lvl w:ilvl="2">
      <w:start w:val="1"/>
      <w:numFmt w:val="bullet"/>
      <w:lvlText w:val="-"/>
      <w:lvlJc w:val="left"/>
      <w:pPr>
        <w:tabs>
          <w:tab w:val="num" w:pos="1378"/>
        </w:tabs>
        <w:ind w:left="1378" w:hanging="459"/>
      </w:pPr>
      <w:rPr>
        <w:rFonts w:asci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811"/>
        </w:tabs>
        <w:ind w:left="811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171"/>
        </w:tabs>
        <w:ind w:left="1171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531"/>
        </w:tabs>
        <w:ind w:left="1531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91"/>
        </w:tabs>
        <w:ind w:left="189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51"/>
        </w:tabs>
        <w:ind w:left="2251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11"/>
        </w:tabs>
        <w:ind w:left="2611" w:hanging="360"/>
      </w:pPr>
      <w:rPr>
        <w:rFonts w:hint="default"/>
      </w:rPr>
    </w:lvl>
  </w:abstractNum>
  <w:abstractNum w:abstractNumId="6" w15:restartNumberingAfterBreak="0">
    <w:nsid w:val="0DAE6E01"/>
    <w:multiLevelType w:val="hybridMultilevel"/>
    <w:tmpl w:val="C4580342"/>
    <w:lvl w:ilvl="0" w:tplc="041F000F">
      <w:start w:val="1"/>
      <w:numFmt w:val="decimal"/>
      <w:lvlText w:val="%1."/>
      <w:lvlJc w:val="left"/>
      <w:pPr>
        <w:ind w:left="1571" w:hanging="360"/>
      </w:pPr>
    </w:lvl>
    <w:lvl w:ilvl="1" w:tplc="041F0019" w:tentative="1">
      <w:start w:val="1"/>
      <w:numFmt w:val="lowerLetter"/>
      <w:lvlText w:val="%2."/>
      <w:lvlJc w:val="left"/>
      <w:pPr>
        <w:ind w:left="2291" w:hanging="360"/>
      </w:pPr>
    </w:lvl>
    <w:lvl w:ilvl="2" w:tplc="041F001B" w:tentative="1">
      <w:start w:val="1"/>
      <w:numFmt w:val="lowerRoman"/>
      <w:lvlText w:val="%3."/>
      <w:lvlJc w:val="right"/>
      <w:pPr>
        <w:ind w:left="3011" w:hanging="180"/>
      </w:pPr>
    </w:lvl>
    <w:lvl w:ilvl="3" w:tplc="041F000F" w:tentative="1">
      <w:start w:val="1"/>
      <w:numFmt w:val="decimal"/>
      <w:lvlText w:val="%4."/>
      <w:lvlJc w:val="left"/>
      <w:pPr>
        <w:ind w:left="3731" w:hanging="360"/>
      </w:pPr>
    </w:lvl>
    <w:lvl w:ilvl="4" w:tplc="041F0019" w:tentative="1">
      <w:start w:val="1"/>
      <w:numFmt w:val="lowerLetter"/>
      <w:lvlText w:val="%5."/>
      <w:lvlJc w:val="left"/>
      <w:pPr>
        <w:ind w:left="4451" w:hanging="360"/>
      </w:pPr>
    </w:lvl>
    <w:lvl w:ilvl="5" w:tplc="041F001B" w:tentative="1">
      <w:start w:val="1"/>
      <w:numFmt w:val="lowerRoman"/>
      <w:lvlText w:val="%6."/>
      <w:lvlJc w:val="right"/>
      <w:pPr>
        <w:ind w:left="5171" w:hanging="180"/>
      </w:pPr>
    </w:lvl>
    <w:lvl w:ilvl="6" w:tplc="041F000F" w:tentative="1">
      <w:start w:val="1"/>
      <w:numFmt w:val="decimal"/>
      <w:lvlText w:val="%7."/>
      <w:lvlJc w:val="left"/>
      <w:pPr>
        <w:ind w:left="5891" w:hanging="360"/>
      </w:pPr>
    </w:lvl>
    <w:lvl w:ilvl="7" w:tplc="041F0019" w:tentative="1">
      <w:start w:val="1"/>
      <w:numFmt w:val="lowerLetter"/>
      <w:lvlText w:val="%8."/>
      <w:lvlJc w:val="left"/>
      <w:pPr>
        <w:ind w:left="6611" w:hanging="360"/>
      </w:pPr>
    </w:lvl>
    <w:lvl w:ilvl="8" w:tplc="041F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10966FFC"/>
    <w:multiLevelType w:val="hybridMultilevel"/>
    <w:tmpl w:val="5A34E3B6"/>
    <w:lvl w:ilvl="0" w:tplc="4BB60CF2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2291" w:hanging="360"/>
      </w:pPr>
    </w:lvl>
    <w:lvl w:ilvl="2" w:tplc="041F001B" w:tentative="1">
      <w:start w:val="1"/>
      <w:numFmt w:val="lowerRoman"/>
      <w:lvlText w:val="%3."/>
      <w:lvlJc w:val="right"/>
      <w:pPr>
        <w:ind w:left="3011" w:hanging="180"/>
      </w:pPr>
    </w:lvl>
    <w:lvl w:ilvl="3" w:tplc="041F000F" w:tentative="1">
      <w:start w:val="1"/>
      <w:numFmt w:val="decimal"/>
      <w:lvlText w:val="%4."/>
      <w:lvlJc w:val="left"/>
      <w:pPr>
        <w:ind w:left="3731" w:hanging="360"/>
      </w:pPr>
    </w:lvl>
    <w:lvl w:ilvl="4" w:tplc="041F0019" w:tentative="1">
      <w:start w:val="1"/>
      <w:numFmt w:val="lowerLetter"/>
      <w:lvlText w:val="%5."/>
      <w:lvlJc w:val="left"/>
      <w:pPr>
        <w:ind w:left="4451" w:hanging="360"/>
      </w:pPr>
    </w:lvl>
    <w:lvl w:ilvl="5" w:tplc="041F001B" w:tentative="1">
      <w:start w:val="1"/>
      <w:numFmt w:val="lowerRoman"/>
      <w:lvlText w:val="%6."/>
      <w:lvlJc w:val="right"/>
      <w:pPr>
        <w:ind w:left="5171" w:hanging="180"/>
      </w:pPr>
    </w:lvl>
    <w:lvl w:ilvl="6" w:tplc="041F000F" w:tentative="1">
      <w:start w:val="1"/>
      <w:numFmt w:val="decimal"/>
      <w:lvlText w:val="%7."/>
      <w:lvlJc w:val="left"/>
      <w:pPr>
        <w:ind w:left="5891" w:hanging="360"/>
      </w:pPr>
    </w:lvl>
    <w:lvl w:ilvl="7" w:tplc="041F0019" w:tentative="1">
      <w:start w:val="1"/>
      <w:numFmt w:val="lowerLetter"/>
      <w:lvlText w:val="%8."/>
      <w:lvlJc w:val="left"/>
      <w:pPr>
        <w:ind w:left="6611" w:hanging="360"/>
      </w:pPr>
    </w:lvl>
    <w:lvl w:ilvl="8" w:tplc="041F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121A16F7"/>
    <w:multiLevelType w:val="multilevel"/>
    <w:tmpl w:val="D3E8E7C8"/>
    <w:lvl w:ilvl="0">
      <w:start w:val="1"/>
      <w:numFmt w:val="decimal"/>
      <w:suff w:val="space"/>
      <w:lvlText w:val="MADDE %1-"/>
      <w:lvlJc w:val="left"/>
      <w:pPr>
        <w:ind w:left="0" w:firstLine="567"/>
      </w:pPr>
      <w:rPr>
        <w:rFonts w:ascii="Times New Roman" w:hAnsi="Times New Roman" w:hint="default"/>
        <w:b/>
        <w:bCs/>
        <w:i w:val="0"/>
        <w:caps w:val="0"/>
        <w:strike w:val="0"/>
        <w:dstrike w:val="0"/>
        <w:vanish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233"/>
        </w:tabs>
        <w:ind w:left="123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953"/>
        </w:tabs>
        <w:ind w:left="195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673"/>
        </w:tabs>
        <w:ind w:left="26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393"/>
        </w:tabs>
        <w:ind w:left="339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13"/>
        </w:tabs>
        <w:ind w:left="411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33"/>
        </w:tabs>
        <w:ind w:left="483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553"/>
        </w:tabs>
        <w:ind w:left="555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273"/>
        </w:tabs>
        <w:ind w:left="6273" w:hanging="180"/>
      </w:pPr>
      <w:rPr>
        <w:rFonts w:hint="default"/>
      </w:rPr>
    </w:lvl>
  </w:abstractNum>
  <w:abstractNum w:abstractNumId="9" w15:restartNumberingAfterBreak="0">
    <w:nsid w:val="14151D47"/>
    <w:multiLevelType w:val="hybridMultilevel"/>
    <w:tmpl w:val="D4C8A6C8"/>
    <w:lvl w:ilvl="0" w:tplc="DB306CD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4AD7042"/>
    <w:multiLevelType w:val="hybridMultilevel"/>
    <w:tmpl w:val="A56E1360"/>
    <w:lvl w:ilvl="0" w:tplc="4D087BB8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128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D94AC9"/>
    <w:multiLevelType w:val="hybridMultilevel"/>
    <w:tmpl w:val="C0D4FFE4"/>
    <w:lvl w:ilvl="0" w:tplc="42F64C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3974B8"/>
    <w:multiLevelType w:val="hybridMultilevel"/>
    <w:tmpl w:val="6D5A9B1E"/>
    <w:lvl w:ilvl="0" w:tplc="0A50152E">
      <w:start w:val="1"/>
      <w:numFmt w:val="decimal"/>
      <w:lvlText w:val="1.%1."/>
      <w:lvlJc w:val="left"/>
      <w:pPr>
        <w:ind w:left="1068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18BB7162"/>
    <w:multiLevelType w:val="hybridMultilevel"/>
    <w:tmpl w:val="C206D4D2"/>
    <w:lvl w:ilvl="0" w:tplc="A202A8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A55739"/>
    <w:multiLevelType w:val="hybridMultilevel"/>
    <w:tmpl w:val="FCDE62FE"/>
    <w:lvl w:ilvl="0" w:tplc="041F000F">
      <w:start w:val="1"/>
      <w:numFmt w:val="decimal"/>
      <w:lvlText w:val="%1."/>
      <w:lvlJc w:val="left"/>
      <w:pPr>
        <w:ind w:left="1571" w:hanging="360"/>
      </w:pPr>
    </w:lvl>
    <w:lvl w:ilvl="1" w:tplc="041F0019" w:tentative="1">
      <w:start w:val="1"/>
      <w:numFmt w:val="lowerLetter"/>
      <w:lvlText w:val="%2."/>
      <w:lvlJc w:val="left"/>
      <w:pPr>
        <w:ind w:left="2291" w:hanging="360"/>
      </w:pPr>
    </w:lvl>
    <w:lvl w:ilvl="2" w:tplc="041F001B" w:tentative="1">
      <w:start w:val="1"/>
      <w:numFmt w:val="lowerRoman"/>
      <w:lvlText w:val="%3."/>
      <w:lvlJc w:val="right"/>
      <w:pPr>
        <w:ind w:left="3011" w:hanging="180"/>
      </w:pPr>
    </w:lvl>
    <w:lvl w:ilvl="3" w:tplc="041F000F" w:tentative="1">
      <w:start w:val="1"/>
      <w:numFmt w:val="decimal"/>
      <w:lvlText w:val="%4."/>
      <w:lvlJc w:val="left"/>
      <w:pPr>
        <w:ind w:left="3731" w:hanging="360"/>
      </w:pPr>
    </w:lvl>
    <w:lvl w:ilvl="4" w:tplc="041F0019" w:tentative="1">
      <w:start w:val="1"/>
      <w:numFmt w:val="lowerLetter"/>
      <w:lvlText w:val="%5."/>
      <w:lvlJc w:val="left"/>
      <w:pPr>
        <w:ind w:left="4451" w:hanging="360"/>
      </w:pPr>
    </w:lvl>
    <w:lvl w:ilvl="5" w:tplc="041F001B" w:tentative="1">
      <w:start w:val="1"/>
      <w:numFmt w:val="lowerRoman"/>
      <w:lvlText w:val="%6."/>
      <w:lvlJc w:val="right"/>
      <w:pPr>
        <w:ind w:left="5171" w:hanging="180"/>
      </w:pPr>
    </w:lvl>
    <w:lvl w:ilvl="6" w:tplc="041F000F" w:tentative="1">
      <w:start w:val="1"/>
      <w:numFmt w:val="decimal"/>
      <w:lvlText w:val="%7."/>
      <w:lvlJc w:val="left"/>
      <w:pPr>
        <w:ind w:left="5891" w:hanging="360"/>
      </w:pPr>
    </w:lvl>
    <w:lvl w:ilvl="7" w:tplc="041F0019" w:tentative="1">
      <w:start w:val="1"/>
      <w:numFmt w:val="lowerLetter"/>
      <w:lvlText w:val="%8."/>
      <w:lvlJc w:val="left"/>
      <w:pPr>
        <w:ind w:left="6611" w:hanging="360"/>
      </w:pPr>
    </w:lvl>
    <w:lvl w:ilvl="8" w:tplc="041F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1C2155A1"/>
    <w:multiLevelType w:val="hybridMultilevel"/>
    <w:tmpl w:val="B3069AF2"/>
    <w:lvl w:ilvl="0" w:tplc="041F000F">
      <w:start w:val="1"/>
      <w:numFmt w:val="decimal"/>
      <w:lvlText w:val="%1."/>
      <w:lvlJc w:val="left"/>
      <w:pPr>
        <w:ind w:left="1571" w:hanging="360"/>
      </w:pPr>
    </w:lvl>
    <w:lvl w:ilvl="1" w:tplc="041F0019" w:tentative="1">
      <w:start w:val="1"/>
      <w:numFmt w:val="lowerLetter"/>
      <w:lvlText w:val="%2."/>
      <w:lvlJc w:val="left"/>
      <w:pPr>
        <w:ind w:left="2291" w:hanging="360"/>
      </w:pPr>
    </w:lvl>
    <w:lvl w:ilvl="2" w:tplc="041F001B" w:tentative="1">
      <w:start w:val="1"/>
      <w:numFmt w:val="lowerRoman"/>
      <w:lvlText w:val="%3."/>
      <w:lvlJc w:val="right"/>
      <w:pPr>
        <w:ind w:left="3011" w:hanging="180"/>
      </w:pPr>
    </w:lvl>
    <w:lvl w:ilvl="3" w:tplc="041F000F" w:tentative="1">
      <w:start w:val="1"/>
      <w:numFmt w:val="decimal"/>
      <w:lvlText w:val="%4."/>
      <w:lvlJc w:val="left"/>
      <w:pPr>
        <w:ind w:left="3731" w:hanging="360"/>
      </w:pPr>
    </w:lvl>
    <w:lvl w:ilvl="4" w:tplc="041F0019" w:tentative="1">
      <w:start w:val="1"/>
      <w:numFmt w:val="lowerLetter"/>
      <w:lvlText w:val="%5."/>
      <w:lvlJc w:val="left"/>
      <w:pPr>
        <w:ind w:left="4451" w:hanging="360"/>
      </w:pPr>
    </w:lvl>
    <w:lvl w:ilvl="5" w:tplc="041F001B" w:tentative="1">
      <w:start w:val="1"/>
      <w:numFmt w:val="lowerRoman"/>
      <w:lvlText w:val="%6."/>
      <w:lvlJc w:val="right"/>
      <w:pPr>
        <w:ind w:left="5171" w:hanging="180"/>
      </w:pPr>
    </w:lvl>
    <w:lvl w:ilvl="6" w:tplc="041F000F" w:tentative="1">
      <w:start w:val="1"/>
      <w:numFmt w:val="decimal"/>
      <w:lvlText w:val="%7."/>
      <w:lvlJc w:val="left"/>
      <w:pPr>
        <w:ind w:left="5891" w:hanging="360"/>
      </w:pPr>
    </w:lvl>
    <w:lvl w:ilvl="7" w:tplc="041F0019" w:tentative="1">
      <w:start w:val="1"/>
      <w:numFmt w:val="lowerLetter"/>
      <w:lvlText w:val="%8."/>
      <w:lvlJc w:val="left"/>
      <w:pPr>
        <w:ind w:left="6611" w:hanging="360"/>
      </w:pPr>
    </w:lvl>
    <w:lvl w:ilvl="8" w:tplc="041F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1E9874FB"/>
    <w:multiLevelType w:val="hybridMultilevel"/>
    <w:tmpl w:val="581230B0"/>
    <w:lvl w:ilvl="0" w:tplc="C9E61A94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07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300" w:hanging="360"/>
      </w:pPr>
    </w:lvl>
    <w:lvl w:ilvl="2" w:tplc="041F001B" w:tentative="1">
      <w:start w:val="1"/>
      <w:numFmt w:val="lowerRoman"/>
      <w:lvlText w:val="%3."/>
      <w:lvlJc w:val="right"/>
      <w:pPr>
        <w:ind w:left="2020" w:hanging="180"/>
      </w:pPr>
    </w:lvl>
    <w:lvl w:ilvl="3" w:tplc="041F000F" w:tentative="1">
      <w:start w:val="1"/>
      <w:numFmt w:val="decimal"/>
      <w:lvlText w:val="%4."/>
      <w:lvlJc w:val="left"/>
      <w:pPr>
        <w:ind w:left="2740" w:hanging="360"/>
      </w:pPr>
    </w:lvl>
    <w:lvl w:ilvl="4" w:tplc="041F0019" w:tentative="1">
      <w:start w:val="1"/>
      <w:numFmt w:val="lowerLetter"/>
      <w:lvlText w:val="%5."/>
      <w:lvlJc w:val="left"/>
      <w:pPr>
        <w:ind w:left="3460" w:hanging="360"/>
      </w:pPr>
    </w:lvl>
    <w:lvl w:ilvl="5" w:tplc="041F001B" w:tentative="1">
      <w:start w:val="1"/>
      <w:numFmt w:val="lowerRoman"/>
      <w:lvlText w:val="%6."/>
      <w:lvlJc w:val="right"/>
      <w:pPr>
        <w:ind w:left="4180" w:hanging="180"/>
      </w:pPr>
    </w:lvl>
    <w:lvl w:ilvl="6" w:tplc="041F000F" w:tentative="1">
      <w:start w:val="1"/>
      <w:numFmt w:val="decimal"/>
      <w:lvlText w:val="%7."/>
      <w:lvlJc w:val="left"/>
      <w:pPr>
        <w:ind w:left="4900" w:hanging="360"/>
      </w:pPr>
    </w:lvl>
    <w:lvl w:ilvl="7" w:tplc="041F0019" w:tentative="1">
      <w:start w:val="1"/>
      <w:numFmt w:val="lowerLetter"/>
      <w:lvlText w:val="%8."/>
      <w:lvlJc w:val="left"/>
      <w:pPr>
        <w:ind w:left="5620" w:hanging="360"/>
      </w:pPr>
    </w:lvl>
    <w:lvl w:ilvl="8" w:tplc="041F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7" w15:restartNumberingAfterBreak="0">
    <w:nsid w:val="1F583872"/>
    <w:multiLevelType w:val="hybridMultilevel"/>
    <w:tmpl w:val="3170DCCE"/>
    <w:lvl w:ilvl="0" w:tplc="3FF29240">
      <w:start w:val="1"/>
      <w:numFmt w:val="bullet"/>
      <w:pStyle w:val="BodyTextSummary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570863"/>
    <w:multiLevelType w:val="hybridMultilevel"/>
    <w:tmpl w:val="AD869A7E"/>
    <w:lvl w:ilvl="0" w:tplc="CD9455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EA79A4"/>
    <w:multiLevelType w:val="hybridMultilevel"/>
    <w:tmpl w:val="C206D4D2"/>
    <w:lvl w:ilvl="0" w:tplc="A202A8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EB4B86"/>
    <w:multiLevelType w:val="hybridMultilevel"/>
    <w:tmpl w:val="C206D4D2"/>
    <w:lvl w:ilvl="0" w:tplc="A202A8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081CE9"/>
    <w:multiLevelType w:val="hybridMultilevel"/>
    <w:tmpl w:val="B96CD9BA"/>
    <w:lvl w:ilvl="0" w:tplc="146024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2DE278A9"/>
    <w:multiLevelType w:val="hybridMultilevel"/>
    <w:tmpl w:val="DC76447E"/>
    <w:lvl w:ilvl="0" w:tplc="041F0017">
      <w:start w:val="1"/>
      <w:numFmt w:val="lowerLetter"/>
      <w:lvlText w:val="%1)"/>
      <w:lvlJc w:val="left"/>
      <w:pPr>
        <w:ind w:left="1931" w:hanging="360"/>
      </w:pPr>
    </w:lvl>
    <w:lvl w:ilvl="1" w:tplc="041F0019" w:tentative="1">
      <w:start w:val="1"/>
      <w:numFmt w:val="lowerLetter"/>
      <w:lvlText w:val="%2."/>
      <w:lvlJc w:val="left"/>
      <w:pPr>
        <w:ind w:left="2651" w:hanging="360"/>
      </w:pPr>
    </w:lvl>
    <w:lvl w:ilvl="2" w:tplc="041F001B" w:tentative="1">
      <w:start w:val="1"/>
      <w:numFmt w:val="lowerRoman"/>
      <w:lvlText w:val="%3."/>
      <w:lvlJc w:val="right"/>
      <w:pPr>
        <w:ind w:left="3371" w:hanging="180"/>
      </w:pPr>
    </w:lvl>
    <w:lvl w:ilvl="3" w:tplc="041F000F" w:tentative="1">
      <w:start w:val="1"/>
      <w:numFmt w:val="decimal"/>
      <w:lvlText w:val="%4."/>
      <w:lvlJc w:val="left"/>
      <w:pPr>
        <w:ind w:left="4091" w:hanging="360"/>
      </w:pPr>
    </w:lvl>
    <w:lvl w:ilvl="4" w:tplc="041F0019" w:tentative="1">
      <w:start w:val="1"/>
      <w:numFmt w:val="lowerLetter"/>
      <w:lvlText w:val="%5."/>
      <w:lvlJc w:val="left"/>
      <w:pPr>
        <w:ind w:left="4811" w:hanging="360"/>
      </w:pPr>
    </w:lvl>
    <w:lvl w:ilvl="5" w:tplc="041F001B" w:tentative="1">
      <w:start w:val="1"/>
      <w:numFmt w:val="lowerRoman"/>
      <w:lvlText w:val="%6."/>
      <w:lvlJc w:val="right"/>
      <w:pPr>
        <w:ind w:left="5531" w:hanging="180"/>
      </w:pPr>
    </w:lvl>
    <w:lvl w:ilvl="6" w:tplc="041F000F" w:tentative="1">
      <w:start w:val="1"/>
      <w:numFmt w:val="decimal"/>
      <w:lvlText w:val="%7."/>
      <w:lvlJc w:val="left"/>
      <w:pPr>
        <w:ind w:left="6251" w:hanging="360"/>
      </w:pPr>
    </w:lvl>
    <w:lvl w:ilvl="7" w:tplc="041F0019" w:tentative="1">
      <w:start w:val="1"/>
      <w:numFmt w:val="lowerLetter"/>
      <w:lvlText w:val="%8."/>
      <w:lvlJc w:val="left"/>
      <w:pPr>
        <w:ind w:left="6971" w:hanging="360"/>
      </w:pPr>
    </w:lvl>
    <w:lvl w:ilvl="8" w:tplc="041F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23" w15:restartNumberingAfterBreak="0">
    <w:nsid w:val="2EE551F8"/>
    <w:multiLevelType w:val="multilevel"/>
    <w:tmpl w:val="BF9086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lowerLetter"/>
      <w:suff w:val="space"/>
      <w:lvlText w:val="%3)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30527D0B"/>
    <w:multiLevelType w:val="hybridMultilevel"/>
    <w:tmpl w:val="B3C2BF28"/>
    <w:lvl w:ilvl="0" w:tplc="041F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30C540B8"/>
    <w:multiLevelType w:val="hybridMultilevel"/>
    <w:tmpl w:val="EA742534"/>
    <w:lvl w:ilvl="0" w:tplc="FF68CE92">
      <w:start w:val="1"/>
      <w:numFmt w:val="bullet"/>
      <w:pStyle w:val="ListBulleted"/>
      <w:lvlText w:val=""/>
      <w:lvlJc w:val="left"/>
      <w:pPr>
        <w:tabs>
          <w:tab w:val="num" w:pos="1179"/>
        </w:tabs>
        <w:ind w:left="11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99"/>
        </w:tabs>
        <w:ind w:left="189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19"/>
        </w:tabs>
        <w:ind w:left="26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39"/>
        </w:tabs>
        <w:ind w:left="33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59"/>
        </w:tabs>
        <w:ind w:left="405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79"/>
        </w:tabs>
        <w:ind w:left="47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99"/>
        </w:tabs>
        <w:ind w:left="54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19"/>
        </w:tabs>
        <w:ind w:left="621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39"/>
        </w:tabs>
        <w:ind w:left="6939" w:hanging="360"/>
      </w:pPr>
      <w:rPr>
        <w:rFonts w:ascii="Wingdings" w:hAnsi="Wingdings" w:hint="default"/>
      </w:rPr>
    </w:lvl>
  </w:abstractNum>
  <w:abstractNum w:abstractNumId="26" w15:restartNumberingAfterBreak="0">
    <w:nsid w:val="32BE7158"/>
    <w:multiLevelType w:val="multilevel"/>
    <w:tmpl w:val="E4CE30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35F70A24"/>
    <w:multiLevelType w:val="hybridMultilevel"/>
    <w:tmpl w:val="F16EC966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6516F49"/>
    <w:multiLevelType w:val="multilevel"/>
    <w:tmpl w:val="61D0FC8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373242EC"/>
    <w:multiLevelType w:val="hybridMultilevel"/>
    <w:tmpl w:val="161470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8320C2E"/>
    <w:multiLevelType w:val="hybridMultilevel"/>
    <w:tmpl w:val="FDBCCA12"/>
    <w:lvl w:ilvl="0" w:tplc="C9E61A94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nothing"/>
      <w:lvlText w:val="%1)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F2B0331"/>
    <w:multiLevelType w:val="hybridMultilevel"/>
    <w:tmpl w:val="C206D4D2"/>
    <w:lvl w:ilvl="0" w:tplc="A202A8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F7E1326"/>
    <w:multiLevelType w:val="hybridMultilevel"/>
    <w:tmpl w:val="9AB21138"/>
    <w:lvl w:ilvl="0" w:tplc="D5AA7CD6">
      <w:start w:val="1"/>
      <w:numFmt w:val="lowerLetter"/>
      <w:lvlText w:val="(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400E1FAA"/>
    <w:multiLevelType w:val="hybridMultilevel"/>
    <w:tmpl w:val="46E2AA0A"/>
    <w:lvl w:ilvl="0" w:tplc="41469CE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287" w:hanging="360"/>
      </w:pPr>
      <w:rPr>
        <w:rFonts w:hint="default"/>
      </w:rPr>
    </w:lvl>
    <w:lvl w:ilvl="1" w:tplc="C5DC45AC">
      <w:start w:val="1"/>
      <w:numFmt w:val="decimal"/>
      <w:lvlText w:val="%2)"/>
      <w:lvlJc w:val="left"/>
      <w:pPr>
        <w:ind w:left="1180" w:hanging="10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0B76A1D"/>
    <w:multiLevelType w:val="hybridMultilevel"/>
    <w:tmpl w:val="A77CEA68"/>
    <w:lvl w:ilvl="0" w:tplc="FF0635A0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41546B67"/>
    <w:multiLevelType w:val="hybridMultilevel"/>
    <w:tmpl w:val="4AEA7EC2"/>
    <w:lvl w:ilvl="0" w:tplc="41469CE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287" w:hanging="360"/>
      </w:pPr>
      <w:rPr>
        <w:rFonts w:hint="default"/>
      </w:rPr>
    </w:lvl>
    <w:lvl w:ilvl="1" w:tplc="041F0011">
      <w:start w:val="1"/>
      <w:numFmt w:val="decimal"/>
      <w:lvlText w:val="%2)"/>
      <w:lvlJc w:val="left"/>
      <w:pPr>
        <w:ind w:left="1180" w:hanging="10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57132D6"/>
    <w:multiLevelType w:val="hybridMultilevel"/>
    <w:tmpl w:val="CD68A456"/>
    <w:lvl w:ilvl="0" w:tplc="C94297B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28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C77263F"/>
    <w:multiLevelType w:val="hybridMultilevel"/>
    <w:tmpl w:val="FBE4FFD4"/>
    <w:lvl w:ilvl="0" w:tplc="C9E61A94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80037A"/>
    <w:multiLevelType w:val="hybridMultilevel"/>
    <w:tmpl w:val="B3C2BF28"/>
    <w:lvl w:ilvl="0" w:tplc="041F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9" w15:restartNumberingAfterBreak="0">
    <w:nsid w:val="4F59403D"/>
    <w:multiLevelType w:val="hybridMultilevel"/>
    <w:tmpl w:val="F35A8362"/>
    <w:lvl w:ilvl="0" w:tplc="C9E61A94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5117250B"/>
    <w:multiLevelType w:val="multilevel"/>
    <w:tmpl w:val="CC8CC4DE"/>
    <w:name w:val="MultilevelTemplate"/>
    <w:lvl w:ilvl="0">
      <w:start w:val="1"/>
      <w:numFmt w:val="decimal"/>
      <w:lvlRestart w:val="0"/>
      <w:pStyle w:val="BodyTextMultiline"/>
      <w:lvlText w:val="%1."/>
      <w:lvlJc w:val="left"/>
      <w:pPr>
        <w:tabs>
          <w:tab w:val="num" w:pos="459"/>
        </w:tabs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918"/>
        </w:tabs>
        <w:ind w:left="459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378"/>
        </w:tabs>
        <w:ind w:left="918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37"/>
        </w:tabs>
        <w:ind w:left="137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  <w:rPr>
        <w:rFonts w:cs="Times New Roman"/>
      </w:rPr>
    </w:lvl>
  </w:abstractNum>
  <w:abstractNum w:abstractNumId="41" w15:restartNumberingAfterBreak="0">
    <w:nsid w:val="544B11EE"/>
    <w:multiLevelType w:val="multilevel"/>
    <w:tmpl w:val="902C4AFA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lowerLetter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42" w15:restartNumberingAfterBreak="0">
    <w:nsid w:val="55CD5468"/>
    <w:multiLevelType w:val="hybridMultilevel"/>
    <w:tmpl w:val="96D6309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9EA217A"/>
    <w:multiLevelType w:val="hybridMultilevel"/>
    <w:tmpl w:val="7DCEBCBE"/>
    <w:lvl w:ilvl="0" w:tplc="FFFFFFFF">
      <w:start w:val="1"/>
      <w:numFmt w:val="bullet"/>
      <w:pStyle w:val="ListEmdash"/>
      <w:lvlText w:val="-"/>
      <w:lvlJc w:val="left"/>
      <w:pPr>
        <w:tabs>
          <w:tab w:val="num" w:pos="919"/>
        </w:tabs>
        <w:ind w:left="919" w:hanging="4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B465093"/>
    <w:multiLevelType w:val="hybridMultilevel"/>
    <w:tmpl w:val="DC76447E"/>
    <w:lvl w:ilvl="0" w:tplc="041F0017">
      <w:start w:val="1"/>
      <w:numFmt w:val="lowerLetter"/>
      <w:lvlText w:val="%1)"/>
      <w:lvlJc w:val="left"/>
      <w:pPr>
        <w:ind w:left="1931" w:hanging="360"/>
      </w:pPr>
    </w:lvl>
    <w:lvl w:ilvl="1" w:tplc="041F0019" w:tentative="1">
      <w:start w:val="1"/>
      <w:numFmt w:val="lowerLetter"/>
      <w:lvlText w:val="%2."/>
      <w:lvlJc w:val="left"/>
      <w:pPr>
        <w:ind w:left="2651" w:hanging="360"/>
      </w:pPr>
    </w:lvl>
    <w:lvl w:ilvl="2" w:tplc="041F001B" w:tentative="1">
      <w:start w:val="1"/>
      <w:numFmt w:val="lowerRoman"/>
      <w:lvlText w:val="%3."/>
      <w:lvlJc w:val="right"/>
      <w:pPr>
        <w:ind w:left="3371" w:hanging="180"/>
      </w:pPr>
    </w:lvl>
    <w:lvl w:ilvl="3" w:tplc="041F000F" w:tentative="1">
      <w:start w:val="1"/>
      <w:numFmt w:val="decimal"/>
      <w:lvlText w:val="%4."/>
      <w:lvlJc w:val="left"/>
      <w:pPr>
        <w:ind w:left="4091" w:hanging="360"/>
      </w:pPr>
    </w:lvl>
    <w:lvl w:ilvl="4" w:tplc="041F0019" w:tentative="1">
      <w:start w:val="1"/>
      <w:numFmt w:val="lowerLetter"/>
      <w:lvlText w:val="%5."/>
      <w:lvlJc w:val="left"/>
      <w:pPr>
        <w:ind w:left="4811" w:hanging="360"/>
      </w:pPr>
    </w:lvl>
    <w:lvl w:ilvl="5" w:tplc="041F001B" w:tentative="1">
      <w:start w:val="1"/>
      <w:numFmt w:val="lowerRoman"/>
      <w:lvlText w:val="%6."/>
      <w:lvlJc w:val="right"/>
      <w:pPr>
        <w:ind w:left="5531" w:hanging="180"/>
      </w:pPr>
    </w:lvl>
    <w:lvl w:ilvl="6" w:tplc="041F000F" w:tentative="1">
      <w:start w:val="1"/>
      <w:numFmt w:val="decimal"/>
      <w:lvlText w:val="%7."/>
      <w:lvlJc w:val="left"/>
      <w:pPr>
        <w:ind w:left="6251" w:hanging="360"/>
      </w:pPr>
    </w:lvl>
    <w:lvl w:ilvl="7" w:tplc="041F0019" w:tentative="1">
      <w:start w:val="1"/>
      <w:numFmt w:val="lowerLetter"/>
      <w:lvlText w:val="%8."/>
      <w:lvlJc w:val="left"/>
      <w:pPr>
        <w:ind w:left="6971" w:hanging="360"/>
      </w:pPr>
    </w:lvl>
    <w:lvl w:ilvl="8" w:tplc="041F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45" w15:restartNumberingAfterBreak="0">
    <w:nsid w:val="5DE90B85"/>
    <w:multiLevelType w:val="hybridMultilevel"/>
    <w:tmpl w:val="4F3E6250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12051BC"/>
    <w:multiLevelType w:val="hybridMultilevel"/>
    <w:tmpl w:val="C5AE4938"/>
    <w:lvl w:ilvl="0" w:tplc="5C860436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776" w:hanging="360"/>
      </w:pPr>
      <w:rPr>
        <w:rFonts w:ascii="Times New Roman" w:eastAsia="Times New Roman" w:hAnsi="Times New Roman" w:cs="Times New Roman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2496" w:hanging="360"/>
      </w:pPr>
    </w:lvl>
    <w:lvl w:ilvl="2" w:tplc="041F001B" w:tentative="1">
      <w:start w:val="1"/>
      <w:numFmt w:val="lowerRoman"/>
      <w:lvlText w:val="%3."/>
      <w:lvlJc w:val="right"/>
      <w:pPr>
        <w:ind w:left="3216" w:hanging="180"/>
      </w:pPr>
    </w:lvl>
    <w:lvl w:ilvl="3" w:tplc="041F000F" w:tentative="1">
      <w:start w:val="1"/>
      <w:numFmt w:val="decimal"/>
      <w:lvlText w:val="%4."/>
      <w:lvlJc w:val="left"/>
      <w:pPr>
        <w:ind w:left="3936" w:hanging="360"/>
      </w:pPr>
    </w:lvl>
    <w:lvl w:ilvl="4" w:tplc="041F0019" w:tentative="1">
      <w:start w:val="1"/>
      <w:numFmt w:val="lowerLetter"/>
      <w:lvlText w:val="%5."/>
      <w:lvlJc w:val="left"/>
      <w:pPr>
        <w:ind w:left="4656" w:hanging="360"/>
      </w:pPr>
    </w:lvl>
    <w:lvl w:ilvl="5" w:tplc="041F001B" w:tentative="1">
      <w:start w:val="1"/>
      <w:numFmt w:val="lowerRoman"/>
      <w:lvlText w:val="%6."/>
      <w:lvlJc w:val="right"/>
      <w:pPr>
        <w:ind w:left="5376" w:hanging="180"/>
      </w:pPr>
    </w:lvl>
    <w:lvl w:ilvl="6" w:tplc="041F000F" w:tentative="1">
      <w:start w:val="1"/>
      <w:numFmt w:val="decimal"/>
      <w:lvlText w:val="%7."/>
      <w:lvlJc w:val="left"/>
      <w:pPr>
        <w:ind w:left="6096" w:hanging="360"/>
      </w:pPr>
    </w:lvl>
    <w:lvl w:ilvl="7" w:tplc="041F0019" w:tentative="1">
      <w:start w:val="1"/>
      <w:numFmt w:val="lowerLetter"/>
      <w:lvlText w:val="%8."/>
      <w:lvlJc w:val="left"/>
      <w:pPr>
        <w:ind w:left="6816" w:hanging="360"/>
      </w:pPr>
    </w:lvl>
    <w:lvl w:ilvl="8" w:tplc="041F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7" w15:restartNumberingAfterBreak="0">
    <w:nsid w:val="61402216"/>
    <w:multiLevelType w:val="hybridMultilevel"/>
    <w:tmpl w:val="D5E08D30"/>
    <w:lvl w:ilvl="0" w:tplc="C94297B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928" w:hanging="360"/>
      </w:pPr>
      <w:rPr>
        <w:rFonts w:hint="default"/>
      </w:rPr>
    </w:lvl>
    <w:lvl w:ilvl="1" w:tplc="041F001B">
      <w:start w:val="1"/>
      <w:numFmt w:val="lowerRoman"/>
      <w:lvlText w:val="%2."/>
      <w:lvlJc w:val="righ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3241BDE"/>
    <w:multiLevelType w:val="hybridMultilevel"/>
    <w:tmpl w:val="F4B216B8"/>
    <w:lvl w:ilvl="0" w:tplc="F7460246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776" w:hanging="360"/>
      </w:pPr>
      <w:rPr>
        <w:rFonts w:ascii="Times New Roman" w:eastAsia="Times New Roman" w:hAnsi="Times New Roman" w:cs="Times New Roman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2496" w:hanging="360"/>
      </w:pPr>
    </w:lvl>
    <w:lvl w:ilvl="2" w:tplc="041F001B" w:tentative="1">
      <w:start w:val="1"/>
      <w:numFmt w:val="lowerRoman"/>
      <w:lvlText w:val="%3."/>
      <w:lvlJc w:val="right"/>
      <w:pPr>
        <w:ind w:left="3216" w:hanging="180"/>
      </w:pPr>
    </w:lvl>
    <w:lvl w:ilvl="3" w:tplc="041F000F" w:tentative="1">
      <w:start w:val="1"/>
      <w:numFmt w:val="decimal"/>
      <w:lvlText w:val="%4."/>
      <w:lvlJc w:val="left"/>
      <w:pPr>
        <w:ind w:left="3936" w:hanging="360"/>
      </w:pPr>
    </w:lvl>
    <w:lvl w:ilvl="4" w:tplc="041F0019" w:tentative="1">
      <w:start w:val="1"/>
      <w:numFmt w:val="lowerLetter"/>
      <w:lvlText w:val="%5."/>
      <w:lvlJc w:val="left"/>
      <w:pPr>
        <w:ind w:left="4656" w:hanging="360"/>
      </w:pPr>
    </w:lvl>
    <w:lvl w:ilvl="5" w:tplc="041F001B" w:tentative="1">
      <w:start w:val="1"/>
      <w:numFmt w:val="lowerRoman"/>
      <w:lvlText w:val="%6."/>
      <w:lvlJc w:val="right"/>
      <w:pPr>
        <w:ind w:left="5376" w:hanging="180"/>
      </w:pPr>
    </w:lvl>
    <w:lvl w:ilvl="6" w:tplc="041F000F" w:tentative="1">
      <w:start w:val="1"/>
      <w:numFmt w:val="decimal"/>
      <w:lvlText w:val="%7."/>
      <w:lvlJc w:val="left"/>
      <w:pPr>
        <w:ind w:left="6096" w:hanging="360"/>
      </w:pPr>
    </w:lvl>
    <w:lvl w:ilvl="7" w:tplc="041F0019" w:tentative="1">
      <w:start w:val="1"/>
      <w:numFmt w:val="lowerLetter"/>
      <w:lvlText w:val="%8."/>
      <w:lvlJc w:val="left"/>
      <w:pPr>
        <w:ind w:left="6816" w:hanging="360"/>
      </w:pPr>
    </w:lvl>
    <w:lvl w:ilvl="8" w:tplc="041F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9" w15:restartNumberingAfterBreak="0">
    <w:nsid w:val="655A0037"/>
    <w:multiLevelType w:val="multilevel"/>
    <w:tmpl w:val="041F001D"/>
    <w:styleLink w:val="Stil1"/>
    <w:lvl w:ilvl="0">
      <w:start w:val="1"/>
      <w:numFmt w:val="decimal"/>
      <w:lvlText w:val="%1)"/>
      <w:lvlJc w:val="left"/>
      <w:pPr>
        <w:ind w:left="107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0" w15:restartNumberingAfterBreak="0">
    <w:nsid w:val="65814582"/>
    <w:multiLevelType w:val="hybridMultilevel"/>
    <w:tmpl w:val="D46A6094"/>
    <w:lvl w:ilvl="0" w:tplc="9CEA4F32">
      <w:start w:val="1"/>
      <w:numFmt w:val="lowerLetter"/>
      <w:lvlText w:val="%1)"/>
      <w:lvlJc w:val="left"/>
      <w:pPr>
        <w:ind w:left="1931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2651" w:hanging="360"/>
      </w:pPr>
    </w:lvl>
    <w:lvl w:ilvl="2" w:tplc="041F001B" w:tentative="1">
      <w:start w:val="1"/>
      <w:numFmt w:val="lowerRoman"/>
      <w:lvlText w:val="%3."/>
      <w:lvlJc w:val="right"/>
      <w:pPr>
        <w:ind w:left="3371" w:hanging="180"/>
      </w:pPr>
    </w:lvl>
    <w:lvl w:ilvl="3" w:tplc="041F000F" w:tentative="1">
      <w:start w:val="1"/>
      <w:numFmt w:val="decimal"/>
      <w:lvlText w:val="%4."/>
      <w:lvlJc w:val="left"/>
      <w:pPr>
        <w:ind w:left="4091" w:hanging="360"/>
      </w:pPr>
    </w:lvl>
    <w:lvl w:ilvl="4" w:tplc="041F0019" w:tentative="1">
      <w:start w:val="1"/>
      <w:numFmt w:val="lowerLetter"/>
      <w:lvlText w:val="%5."/>
      <w:lvlJc w:val="left"/>
      <w:pPr>
        <w:ind w:left="4811" w:hanging="360"/>
      </w:pPr>
    </w:lvl>
    <w:lvl w:ilvl="5" w:tplc="041F001B" w:tentative="1">
      <w:start w:val="1"/>
      <w:numFmt w:val="lowerRoman"/>
      <w:lvlText w:val="%6."/>
      <w:lvlJc w:val="right"/>
      <w:pPr>
        <w:ind w:left="5531" w:hanging="180"/>
      </w:pPr>
    </w:lvl>
    <w:lvl w:ilvl="6" w:tplc="041F000F" w:tentative="1">
      <w:start w:val="1"/>
      <w:numFmt w:val="decimal"/>
      <w:lvlText w:val="%7."/>
      <w:lvlJc w:val="left"/>
      <w:pPr>
        <w:ind w:left="6251" w:hanging="360"/>
      </w:pPr>
    </w:lvl>
    <w:lvl w:ilvl="7" w:tplc="041F0019" w:tentative="1">
      <w:start w:val="1"/>
      <w:numFmt w:val="lowerLetter"/>
      <w:lvlText w:val="%8."/>
      <w:lvlJc w:val="left"/>
      <w:pPr>
        <w:ind w:left="6971" w:hanging="360"/>
      </w:pPr>
    </w:lvl>
    <w:lvl w:ilvl="8" w:tplc="041F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51" w15:restartNumberingAfterBreak="0">
    <w:nsid w:val="6723722A"/>
    <w:multiLevelType w:val="hybridMultilevel"/>
    <w:tmpl w:val="2740225A"/>
    <w:lvl w:ilvl="0" w:tplc="041F0015">
      <w:start w:val="1"/>
      <w:numFmt w:val="upperLetter"/>
      <w:lvlText w:val="%1."/>
      <w:lvlJc w:val="left"/>
      <w:pPr>
        <w:ind w:left="1571" w:hanging="360"/>
      </w:pPr>
    </w:lvl>
    <w:lvl w:ilvl="1" w:tplc="041F0019" w:tentative="1">
      <w:start w:val="1"/>
      <w:numFmt w:val="lowerLetter"/>
      <w:lvlText w:val="%2."/>
      <w:lvlJc w:val="left"/>
      <w:pPr>
        <w:ind w:left="2291" w:hanging="360"/>
      </w:pPr>
    </w:lvl>
    <w:lvl w:ilvl="2" w:tplc="041F001B" w:tentative="1">
      <w:start w:val="1"/>
      <w:numFmt w:val="lowerRoman"/>
      <w:lvlText w:val="%3."/>
      <w:lvlJc w:val="right"/>
      <w:pPr>
        <w:ind w:left="3011" w:hanging="180"/>
      </w:pPr>
    </w:lvl>
    <w:lvl w:ilvl="3" w:tplc="041F000F" w:tentative="1">
      <w:start w:val="1"/>
      <w:numFmt w:val="decimal"/>
      <w:lvlText w:val="%4."/>
      <w:lvlJc w:val="left"/>
      <w:pPr>
        <w:ind w:left="3731" w:hanging="360"/>
      </w:pPr>
    </w:lvl>
    <w:lvl w:ilvl="4" w:tplc="041F0019" w:tentative="1">
      <w:start w:val="1"/>
      <w:numFmt w:val="lowerLetter"/>
      <w:lvlText w:val="%5."/>
      <w:lvlJc w:val="left"/>
      <w:pPr>
        <w:ind w:left="4451" w:hanging="360"/>
      </w:pPr>
    </w:lvl>
    <w:lvl w:ilvl="5" w:tplc="041F001B" w:tentative="1">
      <w:start w:val="1"/>
      <w:numFmt w:val="lowerRoman"/>
      <w:lvlText w:val="%6."/>
      <w:lvlJc w:val="right"/>
      <w:pPr>
        <w:ind w:left="5171" w:hanging="180"/>
      </w:pPr>
    </w:lvl>
    <w:lvl w:ilvl="6" w:tplc="041F000F" w:tentative="1">
      <w:start w:val="1"/>
      <w:numFmt w:val="decimal"/>
      <w:lvlText w:val="%7."/>
      <w:lvlJc w:val="left"/>
      <w:pPr>
        <w:ind w:left="5891" w:hanging="360"/>
      </w:pPr>
    </w:lvl>
    <w:lvl w:ilvl="7" w:tplc="041F0019" w:tentative="1">
      <w:start w:val="1"/>
      <w:numFmt w:val="lowerLetter"/>
      <w:lvlText w:val="%8."/>
      <w:lvlJc w:val="left"/>
      <w:pPr>
        <w:ind w:left="6611" w:hanging="360"/>
      </w:pPr>
    </w:lvl>
    <w:lvl w:ilvl="8" w:tplc="041F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2" w15:restartNumberingAfterBreak="0">
    <w:nsid w:val="69245590"/>
    <w:multiLevelType w:val="hybridMultilevel"/>
    <w:tmpl w:val="D6F4F7D2"/>
    <w:lvl w:ilvl="0" w:tplc="C722091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9BD35C0"/>
    <w:multiLevelType w:val="multilevel"/>
    <w:tmpl w:val="2CCA86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lowerLetter"/>
      <w:suff w:val="space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 w15:restartNumberingAfterBreak="0">
    <w:nsid w:val="69D3003A"/>
    <w:multiLevelType w:val="hybridMultilevel"/>
    <w:tmpl w:val="CD68A456"/>
    <w:lvl w:ilvl="0" w:tplc="C94297B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28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B7656C9"/>
    <w:multiLevelType w:val="hybridMultilevel"/>
    <w:tmpl w:val="C206D4D2"/>
    <w:lvl w:ilvl="0" w:tplc="A202A8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C930BBD"/>
    <w:multiLevelType w:val="multilevel"/>
    <w:tmpl w:val="AB44E2C2"/>
    <w:lvl w:ilvl="0">
      <w:start w:val="1"/>
      <w:numFmt w:val="upperRoman"/>
      <w:pStyle w:val="AnnexHeading1"/>
      <w:lvlText w:val="ANNEX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"/>
      <w:pStyle w:val="AnnexHeading2"/>
      <w:lvlText w:val="%1-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pStyle w:val="AnnexHeading3"/>
      <w:lvlText w:val="%1-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pStyle w:val="AnnexHeading4"/>
      <w:lvlText w:val="%1-%2.%3.%4."/>
      <w:lvlJc w:val="left"/>
      <w:pPr>
        <w:tabs>
          <w:tab w:val="num" w:pos="108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7" w15:restartNumberingAfterBreak="0">
    <w:nsid w:val="6FF14C95"/>
    <w:multiLevelType w:val="multilevel"/>
    <w:tmpl w:val="77628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8" w15:restartNumberingAfterBreak="0">
    <w:nsid w:val="70A81EB7"/>
    <w:multiLevelType w:val="hybridMultilevel"/>
    <w:tmpl w:val="2D30F4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665634F"/>
    <w:multiLevelType w:val="hybridMultilevel"/>
    <w:tmpl w:val="F7145EFA"/>
    <w:name w:val="HeadingTemplate"/>
    <w:lvl w:ilvl="0" w:tplc="E96C5D2C">
      <w:start w:val="1"/>
      <w:numFmt w:val="lowerLetter"/>
      <w:pStyle w:val="ListNumbered"/>
      <w:lvlText w:val="(%1)"/>
      <w:lvlJc w:val="left"/>
      <w:pPr>
        <w:tabs>
          <w:tab w:val="num" w:pos="460"/>
        </w:tabs>
        <w:ind w:left="460" w:hanging="4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778570C8"/>
    <w:multiLevelType w:val="hybridMultilevel"/>
    <w:tmpl w:val="9848936C"/>
    <w:lvl w:ilvl="0" w:tplc="C9E61A94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C4711EF"/>
    <w:multiLevelType w:val="multilevel"/>
    <w:tmpl w:val="6606540E"/>
    <w:lvl w:ilvl="0">
      <w:start w:val="1"/>
      <w:numFmt w:val="decimal"/>
      <w:suff w:val="space"/>
      <w:lvlText w:val="MADDE %1 -"/>
      <w:lvlJc w:val="left"/>
      <w:pPr>
        <w:ind w:left="1843" w:firstLine="567"/>
      </w:pPr>
      <w:rPr>
        <w:rFonts w:ascii="Times New Roman" w:hAnsi="Times New Roman" w:cs="Times New Roman" w:hint="default"/>
        <w:b/>
        <w:bCs/>
        <w:i w:val="0"/>
        <w:caps w:val="0"/>
        <w:smallCaps w:val="0"/>
        <w:strike w:val="0"/>
        <w:dstrike w:val="0"/>
        <w:vanish w:val="0"/>
        <w:color w:val="00000A"/>
        <w:position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 w:hint="default"/>
      </w:rPr>
    </w:lvl>
  </w:abstractNum>
  <w:num w:numId="1">
    <w:abstractNumId w:val="40"/>
  </w:num>
  <w:num w:numId="2">
    <w:abstractNumId w:val="17"/>
  </w:num>
  <w:num w:numId="3">
    <w:abstractNumId w:val="25"/>
  </w:num>
  <w:num w:numId="4">
    <w:abstractNumId w:val="43"/>
  </w:num>
  <w:num w:numId="5">
    <w:abstractNumId w:val="59"/>
  </w:num>
  <w:num w:numId="6">
    <w:abstractNumId w:val="5"/>
  </w:num>
  <w:num w:numId="7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49"/>
  </w:num>
  <w:num w:numId="12">
    <w:abstractNumId w:val="16"/>
  </w:num>
  <w:num w:numId="13">
    <w:abstractNumId w:val="30"/>
  </w:num>
  <w:num w:numId="14">
    <w:abstractNumId w:val="60"/>
  </w:num>
  <w:num w:numId="15">
    <w:abstractNumId w:val="37"/>
  </w:num>
  <w:num w:numId="16">
    <w:abstractNumId w:val="24"/>
  </w:num>
  <w:num w:numId="17">
    <w:abstractNumId w:val="38"/>
  </w:num>
  <w:num w:numId="18">
    <w:abstractNumId w:val="39"/>
  </w:num>
  <w:num w:numId="19">
    <w:abstractNumId w:val="2"/>
  </w:num>
  <w:num w:numId="20">
    <w:abstractNumId w:val="45"/>
  </w:num>
  <w:num w:numId="21">
    <w:abstractNumId w:val="41"/>
  </w:num>
  <w:num w:numId="22">
    <w:abstractNumId w:val="12"/>
  </w:num>
  <w:num w:numId="23">
    <w:abstractNumId w:val="46"/>
  </w:num>
  <w:num w:numId="24">
    <w:abstractNumId w:val="48"/>
  </w:num>
  <w:num w:numId="25">
    <w:abstractNumId w:val="7"/>
  </w:num>
  <w:num w:numId="26">
    <w:abstractNumId w:val="50"/>
  </w:num>
  <w:num w:numId="27">
    <w:abstractNumId w:val="22"/>
  </w:num>
  <w:num w:numId="28">
    <w:abstractNumId w:val="44"/>
  </w:num>
  <w:num w:numId="29">
    <w:abstractNumId w:val="51"/>
  </w:num>
  <w:num w:numId="30">
    <w:abstractNumId w:val="6"/>
  </w:num>
  <w:num w:numId="31">
    <w:abstractNumId w:val="14"/>
  </w:num>
  <w:num w:numId="32">
    <w:abstractNumId w:val="15"/>
  </w:num>
  <w:num w:numId="33">
    <w:abstractNumId w:val="57"/>
  </w:num>
  <w:num w:numId="34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53"/>
  </w:num>
  <w:num w:numId="49">
    <w:abstractNumId w:val="23"/>
  </w:num>
  <w:num w:numId="50">
    <w:abstractNumId w:val="26"/>
  </w:num>
  <w:num w:numId="51">
    <w:abstractNumId w:val="28"/>
  </w:num>
  <w:num w:numId="52">
    <w:abstractNumId w:val="20"/>
  </w:num>
  <w:num w:numId="53">
    <w:abstractNumId w:val="27"/>
  </w:num>
  <w:num w:numId="54">
    <w:abstractNumId w:val="19"/>
  </w:num>
  <w:num w:numId="55">
    <w:abstractNumId w:val="13"/>
  </w:num>
  <w:num w:numId="56">
    <w:abstractNumId w:val="55"/>
  </w:num>
  <w:num w:numId="57">
    <w:abstractNumId w:val="31"/>
  </w:num>
  <w:num w:numId="58">
    <w:abstractNumId w:val="34"/>
  </w:num>
  <w:num w:numId="59">
    <w:abstractNumId w:val="11"/>
  </w:num>
  <w:num w:numId="60">
    <w:abstractNumId w:val="8"/>
  </w:num>
  <w:num w:numId="61">
    <w:abstractNumId w:val="9"/>
  </w:num>
  <w:num w:numId="62">
    <w:abstractNumId w:val="32"/>
  </w:num>
  <w:num w:numId="63">
    <w:abstractNumId w:val="0"/>
  </w:num>
  <w:num w:numId="64">
    <w:abstractNumId w:val="54"/>
  </w:num>
  <w:num w:numId="65">
    <w:abstractNumId w:val="36"/>
  </w:num>
  <w:num w:numId="66">
    <w:abstractNumId w:val="33"/>
  </w:num>
  <w:num w:numId="67">
    <w:abstractNumId w:val="35"/>
  </w:num>
  <w:num w:numId="68">
    <w:abstractNumId w:val="21"/>
  </w:num>
  <w:num w:numId="69">
    <w:abstractNumId w:val="61"/>
  </w:num>
  <w:num w:numId="70">
    <w:abstractNumId w:val="42"/>
  </w:num>
  <w:num w:numId="71">
    <w:abstractNumId w:val="10"/>
  </w:num>
  <w:num w:numId="72">
    <w:abstractNumId w:val="52"/>
  </w:num>
  <w:num w:numId="73">
    <w:abstractNumId w:val="18"/>
  </w:num>
  <w:num w:numId="74">
    <w:abstractNumId w:val="47"/>
  </w:num>
  <w:num w:numId="75">
    <w:abstractNumId w:val="29"/>
  </w:num>
  <w:num w:numId="76">
    <w:abstractNumId w:val="58"/>
  </w:num>
  <w:numIdMacAtCleanup w:val="67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übra DÖNMEZ">
    <w15:presenceInfo w15:providerId="AD" w15:userId="S-1-5-21-2104006122-2505561677-2476709200-2856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trackRevisions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6B8"/>
    <w:rsid w:val="00000368"/>
    <w:rsid w:val="000003CA"/>
    <w:rsid w:val="00000B12"/>
    <w:rsid w:val="00000E07"/>
    <w:rsid w:val="00000E6B"/>
    <w:rsid w:val="00002ECC"/>
    <w:rsid w:val="00002F9D"/>
    <w:rsid w:val="00005111"/>
    <w:rsid w:val="0000586F"/>
    <w:rsid w:val="0001026F"/>
    <w:rsid w:val="0001179B"/>
    <w:rsid w:val="000127ED"/>
    <w:rsid w:val="00014227"/>
    <w:rsid w:val="00014FFB"/>
    <w:rsid w:val="00016775"/>
    <w:rsid w:val="000172AD"/>
    <w:rsid w:val="000173BD"/>
    <w:rsid w:val="0001741D"/>
    <w:rsid w:val="00017942"/>
    <w:rsid w:val="00020297"/>
    <w:rsid w:val="00020653"/>
    <w:rsid w:val="0002088D"/>
    <w:rsid w:val="00021A45"/>
    <w:rsid w:val="00023B82"/>
    <w:rsid w:val="00023D07"/>
    <w:rsid w:val="00023D7A"/>
    <w:rsid w:val="000253D1"/>
    <w:rsid w:val="0002552B"/>
    <w:rsid w:val="0003019D"/>
    <w:rsid w:val="00030937"/>
    <w:rsid w:val="00030E99"/>
    <w:rsid w:val="00031532"/>
    <w:rsid w:val="000317C9"/>
    <w:rsid w:val="00031A05"/>
    <w:rsid w:val="00032A51"/>
    <w:rsid w:val="00032F78"/>
    <w:rsid w:val="00033187"/>
    <w:rsid w:val="00034243"/>
    <w:rsid w:val="0003459C"/>
    <w:rsid w:val="0003490F"/>
    <w:rsid w:val="00035D08"/>
    <w:rsid w:val="00035D7B"/>
    <w:rsid w:val="00036338"/>
    <w:rsid w:val="0003789C"/>
    <w:rsid w:val="000378A6"/>
    <w:rsid w:val="00037BC0"/>
    <w:rsid w:val="00042794"/>
    <w:rsid w:val="000438A9"/>
    <w:rsid w:val="000438BD"/>
    <w:rsid w:val="00043DE8"/>
    <w:rsid w:val="00043FCB"/>
    <w:rsid w:val="00044463"/>
    <w:rsid w:val="00044849"/>
    <w:rsid w:val="00044ECF"/>
    <w:rsid w:val="0004530D"/>
    <w:rsid w:val="0004589A"/>
    <w:rsid w:val="00045CFB"/>
    <w:rsid w:val="00045ED1"/>
    <w:rsid w:val="0004709C"/>
    <w:rsid w:val="000512AE"/>
    <w:rsid w:val="0005170C"/>
    <w:rsid w:val="000523F2"/>
    <w:rsid w:val="00052E39"/>
    <w:rsid w:val="000532B4"/>
    <w:rsid w:val="00053CAF"/>
    <w:rsid w:val="00053D16"/>
    <w:rsid w:val="000541EE"/>
    <w:rsid w:val="0005463A"/>
    <w:rsid w:val="000552D1"/>
    <w:rsid w:val="00055D06"/>
    <w:rsid w:val="0005773A"/>
    <w:rsid w:val="00057DE5"/>
    <w:rsid w:val="00060932"/>
    <w:rsid w:val="00062240"/>
    <w:rsid w:val="00062262"/>
    <w:rsid w:val="00062689"/>
    <w:rsid w:val="00063876"/>
    <w:rsid w:val="00065795"/>
    <w:rsid w:val="00065DAF"/>
    <w:rsid w:val="00066906"/>
    <w:rsid w:val="00066BE5"/>
    <w:rsid w:val="0006779B"/>
    <w:rsid w:val="00067A51"/>
    <w:rsid w:val="000701A2"/>
    <w:rsid w:val="000701F7"/>
    <w:rsid w:val="0007085C"/>
    <w:rsid w:val="00070BF8"/>
    <w:rsid w:val="00070CEB"/>
    <w:rsid w:val="0007148B"/>
    <w:rsid w:val="00071D14"/>
    <w:rsid w:val="0007223D"/>
    <w:rsid w:val="000724C2"/>
    <w:rsid w:val="00072521"/>
    <w:rsid w:val="000725F0"/>
    <w:rsid w:val="0007265A"/>
    <w:rsid w:val="0007275E"/>
    <w:rsid w:val="00072D57"/>
    <w:rsid w:val="00073574"/>
    <w:rsid w:val="000735A2"/>
    <w:rsid w:val="00074AAD"/>
    <w:rsid w:val="00075457"/>
    <w:rsid w:val="00075713"/>
    <w:rsid w:val="00075C20"/>
    <w:rsid w:val="00076551"/>
    <w:rsid w:val="0008074B"/>
    <w:rsid w:val="000808FF"/>
    <w:rsid w:val="00080AE5"/>
    <w:rsid w:val="0008137B"/>
    <w:rsid w:val="00081754"/>
    <w:rsid w:val="00082B50"/>
    <w:rsid w:val="00082E54"/>
    <w:rsid w:val="00082EE0"/>
    <w:rsid w:val="000831A0"/>
    <w:rsid w:val="00083275"/>
    <w:rsid w:val="0008335A"/>
    <w:rsid w:val="000836A9"/>
    <w:rsid w:val="00083BD9"/>
    <w:rsid w:val="00083D89"/>
    <w:rsid w:val="0008425D"/>
    <w:rsid w:val="0008451B"/>
    <w:rsid w:val="00085806"/>
    <w:rsid w:val="0008701A"/>
    <w:rsid w:val="000908C5"/>
    <w:rsid w:val="000909A4"/>
    <w:rsid w:val="000919A0"/>
    <w:rsid w:val="00091C44"/>
    <w:rsid w:val="00091FA0"/>
    <w:rsid w:val="00092984"/>
    <w:rsid w:val="00092BD0"/>
    <w:rsid w:val="00093D64"/>
    <w:rsid w:val="00093F69"/>
    <w:rsid w:val="00094703"/>
    <w:rsid w:val="00094BD5"/>
    <w:rsid w:val="00096173"/>
    <w:rsid w:val="00096795"/>
    <w:rsid w:val="00096BB3"/>
    <w:rsid w:val="00096C62"/>
    <w:rsid w:val="0009709B"/>
    <w:rsid w:val="000970AF"/>
    <w:rsid w:val="0009754E"/>
    <w:rsid w:val="00097553"/>
    <w:rsid w:val="00097854"/>
    <w:rsid w:val="00097B32"/>
    <w:rsid w:val="000A099D"/>
    <w:rsid w:val="000A323E"/>
    <w:rsid w:val="000A3AE3"/>
    <w:rsid w:val="000A3B72"/>
    <w:rsid w:val="000A426D"/>
    <w:rsid w:val="000A433C"/>
    <w:rsid w:val="000A4BC9"/>
    <w:rsid w:val="000A4CE1"/>
    <w:rsid w:val="000A5840"/>
    <w:rsid w:val="000A60FA"/>
    <w:rsid w:val="000B0211"/>
    <w:rsid w:val="000B068F"/>
    <w:rsid w:val="000B17DF"/>
    <w:rsid w:val="000B1E2E"/>
    <w:rsid w:val="000B2A19"/>
    <w:rsid w:val="000B3D77"/>
    <w:rsid w:val="000B3D9D"/>
    <w:rsid w:val="000B3DE3"/>
    <w:rsid w:val="000B3EBA"/>
    <w:rsid w:val="000B4669"/>
    <w:rsid w:val="000B4A8D"/>
    <w:rsid w:val="000B5BE9"/>
    <w:rsid w:val="000B6B6C"/>
    <w:rsid w:val="000B72BF"/>
    <w:rsid w:val="000B7382"/>
    <w:rsid w:val="000B7DAC"/>
    <w:rsid w:val="000C0384"/>
    <w:rsid w:val="000C0DA5"/>
    <w:rsid w:val="000C0DF0"/>
    <w:rsid w:val="000C16AB"/>
    <w:rsid w:val="000C1BEC"/>
    <w:rsid w:val="000C22A9"/>
    <w:rsid w:val="000C244A"/>
    <w:rsid w:val="000C2797"/>
    <w:rsid w:val="000C2BC7"/>
    <w:rsid w:val="000C3238"/>
    <w:rsid w:val="000C3268"/>
    <w:rsid w:val="000C3637"/>
    <w:rsid w:val="000C43AD"/>
    <w:rsid w:val="000C47D4"/>
    <w:rsid w:val="000C4FE8"/>
    <w:rsid w:val="000C5376"/>
    <w:rsid w:val="000C5569"/>
    <w:rsid w:val="000C59B8"/>
    <w:rsid w:val="000C6746"/>
    <w:rsid w:val="000C6932"/>
    <w:rsid w:val="000D01FD"/>
    <w:rsid w:val="000D07E7"/>
    <w:rsid w:val="000D17E5"/>
    <w:rsid w:val="000D250C"/>
    <w:rsid w:val="000D2562"/>
    <w:rsid w:val="000D2997"/>
    <w:rsid w:val="000D2E9E"/>
    <w:rsid w:val="000D32B5"/>
    <w:rsid w:val="000D4759"/>
    <w:rsid w:val="000D5132"/>
    <w:rsid w:val="000E001D"/>
    <w:rsid w:val="000E0936"/>
    <w:rsid w:val="000E12AE"/>
    <w:rsid w:val="000E1F88"/>
    <w:rsid w:val="000E28BC"/>
    <w:rsid w:val="000E40FC"/>
    <w:rsid w:val="000E4381"/>
    <w:rsid w:val="000E48EB"/>
    <w:rsid w:val="000E598A"/>
    <w:rsid w:val="000E5B76"/>
    <w:rsid w:val="000E5D23"/>
    <w:rsid w:val="000E654E"/>
    <w:rsid w:val="000E6DD5"/>
    <w:rsid w:val="000E77CF"/>
    <w:rsid w:val="000E7C83"/>
    <w:rsid w:val="000F00F5"/>
    <w:rsid w:val="000F0749"/>
    <w:rsid w:val="000F092A"/>
    <w:rsid w:val="000F0B2A"/>
    <w:rsid w:val="000F168F"/>
    <w:rsid w:val="000F28E5"/>
    <w:rsid w:val="000F555A"/>
    <w:rsid w:val="000F66C8"/>
    <w:rsid w:val="000F6E02"/>
    <w:rsid w:val="000F6FF0"/>
    <w:rsid w:val="000F7431"/>
    <w:rsid w:val="000F752C"/>
    <w:rsid w:val="00100FF1"/>
    <w:rsid w:val="001018D9"/>
    <w:rsid w:val="00101CFE"/>
    <w:rsid w:val="00101FB8"/>
    <w:rsid w:val="00103163"/>
    <w:rsid w:val="00103C3C"/>
    <w:rsid w:val="00104996"/>
    <w:rsid w:val="00104D1C"/>
    <w:rsid w:val="00104FF3"/>
    <w:rsid w:val="00105B97"/>
    <w:rsid w:val="00106041"/>
    <w:rsid w:val="001060F1"/>
    <w:rsid w:val="00110417"/>
    <w:rsid w:val="001106D8"/>
    <w:rsid w:val="001108F4"/>
    <w:rsid w:val="00110A60"/>
    <w:rsid w:val="00111D2A"/>
    <w:rsid w:val="00111E78"/>
    <w:rsid w:val="00112103"/>
    <w:rsid w:val="001121CB"/>
    <w:rsid w:val="00112254"/>
    <w:rsid w:val="00112877"/>
    <w:rsid w:val="001137DD"/>
    <w:rsid w:val="00113C24"/>
    <w:rsid w:val="00113CDD"/>
    <w:rsid w:val="0011547E"/>
    <w:rsid w:val="0011583E"/>
    <w:rsid w:val="00115D87"/>
    <w:rsid w:val="00116019"/>
    <w:rsid w:val="00116B38"/>
    <w:rsid w:val="0011731F"/>
    <w:rsid w:val="00117841"/>
    <w:rsid w:val="0012043F"/>
    <w:rsid w:val="00120DEB"/>
    <w:rsid w:val="00120E5A"/>
    <w:rsid w:val="00120E73"/>
    <w:rsid w:val="001216FA"/>
    <w:rsid w:val="0012172A"/>
    <w:rsid w:val="00123AE9"/>
    <w:rsid w:val="0012405C"/>
    <w:rsid w:val="00124B5A"/>
    <w:rsid w:val="00124E86"/>
    <w:rsid w:val="001257CA"/>
    <w:rsid w:val="00125BCB"/>
    <w:rsid w:val="00126232"/>
    <w:rsid w:val="0012762D"/>
    <w:rsid w:val="001279DE"/>
    <w:rsid w:val="00127C9E"/>
    <w:rsid w:val="001301C6"/>
    <w:rsid w:val="0013057C"/>
    <w:rsid w:val="00130595"/>
    <w:rsid w:val="0013068C"/>
    <w:rsid w:val="001308D1"/>
    <w:rsid w:val="00131CB6"/>
    <w:rsid w:val="00132A44"/>
    <w:rsid w:val="00133216"/>
    <w:rsid w:val="00133E1E"/>
    <w:rsid w:val="00134359"/>
    <w:rsid w:val="001346EA"/>
    <w:rsid w:val="00134916"/>
    <w:rsid w:val="00136617"/>
    <w:rsid w:val="001368BD"/>
    <w:rsid w:val="00136C69"/>
    <w:rsid w:val="00137A39"/>
    <w:rsid w:val="00137E78"/>
    <w:rsid w:val="00140292"/>
    <w:rsid w:val="00141FCA"/>
    <w:rsid w:val="0014238E"/>
    <w:rsid w:val="001425D0"/>
    <w:rsid w:val="00142FB7"/>
    <w:rsid w:val="00143F73"/>
    <w:rsid w:val="001442B3"/>
    <w:rsid w:val="00144F91"/>
    <w:rsid w:val="001454EE"/>
    <w:rsid w:val="001454FB"/>
    <w:rsid w:val="00145877"/>
    <w:rsid w:val="0014619A"/>
    <w:rsid w:val="001469A5"/>
    <w:rsid w:val="001470F4"/>
    <w:rsid w:val="00147306"/>
    <w:rsid w:val="00147DA2"/>
    <w:rsid w:val="0015011D"/>
    <w:rsid w:val="00150F0B"/>
    <w:rsid w:val="001510F6"/>
    <w:rsid w:val="00153001"/>
    <w:rsid w:val="00154260"/>
    <w:rsid w:val="00154A0A"/>
    <w:rsid w:val="00155DD7"/>
    <w:rsid w:val="001561AF"/>
    <w:rsid w:val="001563F1"/>
    <w:rsid w:val="00156AA4"/>
    <w:rsid w:val="00156C6E"/>
    <w:rsid w:val="00156FB8"/>
    <w:rsid w:val="00157BC9"/>
    <w:rsid w:val="00160187"/>
    <w:rsid w:val="00160216"/>
    <w:rsid w:val="0016091D"/>
    <w:rsid w:val="001613EB"/>
    <w:rsid w:val="001615C1"/>
    <w:rsid w:val="00162CC6"/>
    <w:rsid w:val="00162FF4"/>
    <w:rsid w:val="001640D8"/>
    <w:rsid w:val="00165121"/>
    <w:rsid w:val="00165559"/>
    <w:rsid w:val="001657A2"/>
    <w:rsid w:val="00165BF4"/>
    <w:rsid w:val="00165E8D"/>
    <w:rsid w:val="00165F24"/>
    <w:rsid w:val="00167FF8"/>
    <w:rsid w:val="00171BE7"/>
    <w:rsid w:val="0017221A"/>
    <w:rsid w:val="00172495"/>
    <w:rsid w:val="00172FAC"/>
    <w:rsid w:val="00173797"/>
    <w:rsid w:val="00173B0F"/>
    <w:rsid w:val="00173C0C"/>
    <w:rsid w:val="00174F09"/>
    <w:rsid w:val="00175E99"/>
    <w:rsid w:val="00176CE5"/>
    <w:rsid w:val="00176DF5"/>
    <w:rsid w:val="00177126"/>
    <w:rsid w:val="00177201"/>
    <w:rsid w:val="00180122"/>
    <w:rsid w:val="001804C1"/>
    <w:rsid w:val="001809FD"/>
    <w:rsid w:val="001812BA"/>
    <w:rsid w:val="00181335"/>
    <w:rsid w:val="00183473"/>
    <w:rsid w:val="0018386F"/>
    <w:rsid w:val="00184761"/>
    <w:rsid w:val="0018526A"/>
    <w:rsid w:val="00185FCE"/>
    <w:rsid w:val="0018600F"/>
    <w:rsid w:val="001863B1"/>
    <w:rsid w:val="00187701"/>
    <w:rsid w:val="001902DD"/>
    <w:rsid w:val="001906ED"/>
    <w:rsid w:val="00190D7D"/>
    <w:rsid w:val="001916B0"/>
    <w:rsid w:val="00191DAB"/>
    <w:rsid w:val="00191DC4"/>
    <w:rsid w:val="00192E99"/>
    <w:rsid w:val="00193252"/>
    <w:rsid w:val="00193494"/>
    <w:rsid w:val="00193522"/>
    <w:rsid w:val="001935EF"/>
    <w:rsid w:val="00193D10"/>
    <w:rsid w:val="00193F1C"/>
    <w:rsid w:val="0019440A"/>
    <w:rsid w:val="0019448B"/>
    <w:rsid w:val="001945B1"/>
    <w:rsid w:val="00194FF7"/>
    <w:rsid w:val="00195477"/>
    <w:rsid w:val="00196673"/>
    <w:rsid w:val="00196B9B"/>
    <w:rsid w:val="00196C86"/>
    <w:rsid w:val="00197B9D"/>
    <w:rsid w:val="001A07BE"/>
    <w:rsid w:val="001A09FD"/>
    <w:rsid w:val="001A0F1E"/>
    <w:rsid w:val="001A1D8C"/>
    <w:rsid w:val="001A2384"/>
    <w:rsid w:val="001A2B57"/>
    <w:rsid w:val="001A4D2A"/>
    <w:rsid w:val="001A5180"/>
    <w:rsid w:val="001A5D3F"/>
    <w:rsid w:val="001A6A20"/>
    <w:rsid w:val="001B0294"/>
    <w:rsid w:val="001B0E74"/>
    <w:rsid w:val="001B1763"/>
    <w:rsid w:val="001B2716"/>
    <w:rsid w:val="001B34AB"/>
    <w:rsid w:val="001B3943"/>
    <w:rsid w:val="001B5404"/>
    <w:rsid w:val="001B567D"/>
    <w:rsid w:val="001B5CAC"/>
    <w:rsid w:val="001B6F7F"/>
    <w:rsid w:val="001B6FD0"/>
    <w:rsid w:val="001B744C"/>
    <w:rsid w:val="001C0D50"/>
    <w:rsid w:val="001C1894"/>
    <w:rsid w:val="001C2088"/>
    <w:rsid w:val="001C2B9A"/>
    <w:rsid w:val="001C2E12"/>
    <w:rsid w:val="001C3A72"/>
    <w:rsid w:val="001C3B15"/>
    <w:rsid w:val="001C4C22"/>
    <w:rsid w:val="001C4EEC"/>
    <w:rsid w:val="001D04DE"/>
    <w:rsid w:val="001D086C"/>
    <w:rsid w:val="001D113A"/>
    <w:rsid w:val="001D169C"/>
    <w:rsid w:val="001D2302"/>
    <w:rsid w:val="001D2BF2"/>
    <w:rsid w:val="001D2D89"/>
    <w:rsid w:val="001D393F"/>
    <w:rsid w:val="001D39D9"/>
    <w:rsid w:val="001D4C79"/>
    <w:rsid w:val="001D5009"/>
    <w:rsid w:val="001D54F6"/>
    <w:rsid w:val="001D5900"/>
    <w:rsid w:val="001D5FCE"/>
    <w:rsid w:val="001D77A5"/>
    <w:rsid w:val="001D7D7B"/>
    <w:rsid w:val="001E022C"/>
    <w:rsid w:val="001E0232"/>
    <w:rsid w:val="001E0543"/>
    <w:rsid w:val="001E06C7"/>
    <w:rsid w:val="001E2A45"/>
    <w:rsid w:val="001E2FEC"/>
    <w:rsid w:val="001E40D2"/>
    <w:rsid w:val="001E5836"/>
    <w:rsid w:val="001E613F"/>
    <w:rsid w:val="001E6876"/>
    <w:rsid w:val="001E7177"/>
    <w:rsid w:val="001E7702"/>
    <w:rsid w:val="001E779E"/>
    <w:rsid w:val="001E7EAF"/>
    <w:rsid w:val="001F08BE"/>
    <w:rsid w:val="001F192F"/>
    <w:rsid w:val="001F1A0E"/>
    <w:rsid w:val="001F203D"/>
    <w:rsid w:val="001F20EC"/>
    <w:rsid w:val="001F43F8"/>
    <w:rsid w:val="001F4791"/>
    <w:rsid w:val="001F48F8"/>
    <w:rsid w:val="001F6625"/>
    <w:rsid w:val="001F6EB8"/>
    <w:rsid w:val="001F7DB7"/>
    <w:rsid w:val="002000DA"/>
    <w:rsid w:val="00200577"/>
    <w:rsid w:val="00200829"/>
    <w:rsid w:val="00200CB8"/>
    <w:rsid w:val="00201D13"/>
    <w:rsid w:val="002022D9"/>
    <w:rsid w:val="0020240C"/>
    <w:rsid w:val="0020255A"/>
    <w:rsid w:val="0020282E"/>
    <w:rsid w:val="00203A5D"/>
    <w:rsid w:val="00203ADF"/>
    <w:rsid w:val="00203C33"/>
    <w:rsid w:val="002040E7"/>
    <w:rsid w:val="0020440D"/>
    <w:rsid w:val="002063C3"/>
    <w:rsid w:val="002077E0"/>
    <w:rsid w:val="00207808"/>
    <w:rsid w:val="00207876"/>
    <w:rsid w:val="002100D3"/>
    <w:rsid w:val="0021039F"/>
    <w:rsid w:val="00210B31"/>
    <w:rsid w:val="0021100D"/>
    <w:rsid w:val="002113AD"/>
    <w:rsid w:val="00211F8A"/>
    <w:rsid w:val="00213426"/>
    <w:rsid w:val="002140F5"/>
    <w:rsid w:val="00214D45"/>
    <w:rsid w:val="0021571D"/>
    <w:rsid w:val="0021588E"/>
    <w:rsid w:val="00216595"/>
    <w:rsid w:val="0021660F"/>
    <w:rsid w:val="00217C2C"/>
    <w:rsid w:val="0022077D"/>
    <w:rsid w:val="00220958"/>
    <w:rsid w:val="00220DB4"/>
    <w:rsid w:val="00221372"/>
    <w:rsid w:val="00221B20"/>
    <w:rsid w:val="00221E1C"/>
    <w:rsid w:val="002221CB"/>
    <w:rsid w:val="00223274"/>
    <w:rsid w:val="00223FDF"/>
    <w:rsid w:val="00224DD2"/>
    <w:rsid w:val="0022589D"/>
    <w:rsid w:val="00225BE2"/>
    <w:rsid w:val="002263CD"/>
    <w:rsid w:val="002265DE"/>
    <w:rsid w:val="002269CA"/>
    <w:rsid w:val="0022757E"/>
    <w:rsid w:val="0023007C"/>
    <w:rsid w:val="0023094E"/>
    <w:rsid w:val="0023243A"/>
    <w:rsid w:val="00232B52"/>
    <w:rsid w:val="00232E81"/>
    <w:rsid w:val="00233B02"/>
    <w:rsid w:val="00233BDA"/>
    <w:rsid w:val="00233CE3"/>
    <w:rsid w:val="00233DDA"/>
    <w:rsid w:val="00234A4D"/>
    <w:rsid w:val="00235584"/>
    <w:rsid w:val="00235972"/>
    <w:rsid w:val="00236288"/>
    <w:rsid w:val="0023703D"/>
    <w:rsid w:val="00237263"/>
    <w:rsid w:val="00237340"/>
    <w:rsid w:val="002373F9"/>
    <w:rsid w:val="00237875"/>
    <w:rsid w:val="00240AFB"/>
    <w:rsid w:val="00241339"/>
    <w:rsid w:val="00241F52"/>
    <w:rsid w:val="00242860"/>
    <w:rsid w:val="00245487"/>
    <w:rsid w:val="00245730"/>
    <w:rsid w:val="00247090"/>
    <w:rsid w:val="0024728C"/>
    <w:rsid w:val="00247458"/>
    <w:rsid w:val="00247BDE"/>
    <w:rsid w:val="00250721"/>
    <w:rsid w:val="002508EA"/>
    <w:rsid w:val="00250E37"/>
    <w:rsid w:val="00252CAE"/>
    <w:rsid w:val="00253236"/>
    <w:rsid w:val="00253A13"/>
    <w:rsid w:val="00253DFA"/>
    <w:rsid w:val="00253E15"/>
    <w:rsid w:val="00254024"/>
    <w:rsid w:val="0025492F"/>
    <w:rsid w:val="00256483"/>
    <w:rsid w:val="00260D12"/>
    <w:rsid w:val="0026150A"/>
    <w:rsid w:val="00262C89"/>
    <w:rsid w:val="00263139"/>
    <w:rsid w:val="002644CB"/>
    <w:rsid w:val="002649B7"/>
    <w:rsid w:val="00264E40"/>
    <w:rsid w:val="00264E8D"/>
    <w:rsid w:val="002652CC"/>
    <w:rsid w:val="00265B4E"/>
    <w:rsid w:val="00265E9D"/>
    <w:rsid w:val="0026629B"/>
    <w:rsid w:val="00266ECA"/>
    <w:rsid w:val="00267C94"/>
    <w:rsid w:val="00270BF4"/>
    <w:rsid w:val="002714A5"/>
    <w:rsid w:val="00271601"/>
    <w:rsid w:val="00271691"/>
    <w:rsid w:val="00271E8C"/>
    <w:rsid w:val="00271EA9"/>
    <w:rsid w:val="0027221F"/>
    <w:rsid w:val="00272277"/>
    <w:rsid w:val="002723FB"/>
    <w:rsid w:val="00272F0F"/>
    <w:rsid w:val="00274D12"/>
    <w:rsid w:val="002753FE"/>
    <w:rsid w:val="002767E1"/>
    <w:rsid w:val="00276AF5"/>
    <w:rsid w:val="00276E5C"/>
    <w:rsid w:val="00277ACE"/>
    <w:rsid w:val="002805EA"/>
    <w:rsid w:val="00280834"/>
    <w:rsid w:val="0028153D"/>
    <w:rsid w:val="002825A5"/>
    <w:rsid w:val="00282DED"/>
    <w:rsid w:val="002830F2"/>
    <w:rsid w:val="00283291"/>
    <w:rsid w:val="00283CC6"/>
    <w:rsid w:val="0028498E"/>
    <w:rsid w:val="00284B52"/>
    <w:rsid w:val="0028508D"/>
    <w:rsid w:val="002879DE"/>
    <w:rsid w:val="00290008"/>
    <w:rsid w:val="00290C3B"/>
    <w:rsid w:val="00290FB2"/>
    <w:rsid w:val="002934E8"/>
    <w:rsid w:val="00294244"/>
    <w:rsid w:val="0029433A"/>
    <w:rsid w:val="00295508"/>
    <w:rsid w:val="0029574A"/>
    <w:rsid w:val="00295A4E"/>
    <w:rsid w:val="00296B86"/>
    <w:rsid w:val="00296CF3"/>
    <w:rsid w:val="002A0861"/>
    <w:rsid w:val="002A1205"/>
    <w:rsid w:val="002A2150"/>
    <w:rsid w:val="002A3AF6"/>
    <w:rsid w:val="002A46A2"/>
    <w:rsid w:val="002A656D"/>
    <w:rsid w:val="002A7275"/>
    <w:rsid w:val="002A7458"/>
    <w:rsid w:val="002A75C8"/>
    <w:rsid w:val="002A7693"/>
    <w:rsid w:val="002A76B7"/>
    <w:rsid w:val="002A7A7F"/>
    <w:rsid w:val="002B072B"/>
    <w:rsid w:val="002B0E2B"/>
    <w:rsid w:val="002B0F96"/>
    <w:rsid w:val="002B1505"/>
    <w:rsid w:val="002B1EAD"/>
    <w:rsid w:val="002B24F4"/>
    <w:rsid w:val="002B2F52"/>
    <w:rsid w:val="002B3A0A"/>
    <w:rsid w:val="002B3FE8"/>
    <w:rsid w:val="002B40D0"/>
    <w:rsid w:val="002B4266"/>
    <w:rsid w:val="002B46C3"/>
    <w:rsid w:val="002B4DC6"/>
    <w:rsid w:val="002B5D87"/>
    <w:rsid w:val="002B6B68"/>
    <w:rsid w:val="002B6C1B"/>
    <w:rsid w:val="002B72AC"/>
    <w:rsid w:val="002B7A3E"/>
    <w:rsid w:val="002C010A"/>
    <w:rsid w:val="002C035B"/>
    <w:rsid w:val="002C0558"/>
    <w:rsid w:val="002C0AA5"/>
    <w:rsid w:val="002C0B6F"/>
    <w:rsid w:val="002C0C84"/>
    <w:rsid w:val="002C2CD2"/>
    <w:rsid w:val="002C2EE4"/>
    <w:rsid w:val="002C3480"/>
    <w:rsid w:val="002C59E4"/>
    <w:rsid w:val="002C5BC0"/>
    <w:rsid w:val="002C6774"/>
    <w:rsid w:val="002C6CF9"/>
    <w:rsid w:val="002C71C0"/>
    <w:rsid w:val="002C7940"/>
    <w:rsid w:val="002C7E8F"/>
    <w:rsid w:val="002D126B"/>
    <w:rsid w:val="002D18BE"/>
    <w:rsid w:val="002D27FC"/>
    <w:rsid w:val="002D2A90"/>
    <w:rsid w:val="002D32F7"/>
    <w:rsid w:val="002D3D8F"/>
    <w:rsid w:val="002D4A31"/>
    <w:rsid w:val="002D5526"/>
    <w:rsid w:val="002D56C6"/>
    <w:rsid w:val="002D5EE5"/>
    <w:rsid w:val="002D5F03"/>
    <w:rsid w:val="002D64C6"/>
    <w:rsid w:val="002D64C8"/>
    <w:rsid w:val="002D65BB"/>
    <w:rsid w:val="002D7024"/>
    <w:rsid w:val="002E024A"/>
    <w:rsid w:val="002E1766"/>
    <w:rsid w:val="002E2D7A"/>
    <w:rsid w:val="002E2F3A"/>
    <w:rsid w:val="002E3A54"/>
    <w:rsid w:val="002E3A80"/>
    <w:rsid w:val="002E3D73"/>
    <w:rsid w:val="002E40E1"/>
    <w:rsid w:val="002E52D4"/>
    <w:rsid w:val="002E54F8"/>
    <w:rsid w:val="002E6307"/>
    <w:rsid w:val="002E6555"/>
    <w:rsid w:val="002F00C5"/>
    <w:rsid w:val="002F1896"/>
    <w:rsid w:val="002F1CBB"/>
    <w:rsid w:val="002F2206"/>
    <w:rsid w:val="002F3818"/>
    <w:rsid w:val="002F3900"/>
    <w:rsid w:val="002F3CA5"/>
    <w:rsid w:val="002F429E"/>
    <w:rsid w:val="002F4462"/>
    <w:rsid w:val="002F4AC8"/>
    <w:rsid w:val="002F54CC"/>
    <w:rsid w:val="002F7EC0"/>
    <w:rsid w:val="00300424"/>
    <w:rsid w:val="00301E33"/>
    <w:rsid w:val="003025D0"/>
    <w:rsid w:val="00302879"/>
    <w:rsid w:val="003032FB"/>
    <w:rsid w:val="00303B4F"/>
    <w:rsid w:val="0030479C"/>
    <w:rsid w:val="00304B85"/>
    <w:rsid w:val="00304E8B"/>
    <w:rsid w:val="00305656"/>
    <w:rsid w:val="00305C04"/>
    <w:rsid w:val="00305CDE"/>
    <w:rsid w:val="00305D61"/>
    <w:rsid w:val="0030644C"/>
    <w:rsid w:val="003067D5"/>
    <w:rsid w:val="00306AB9"/>
    <w:rsid w:val="00307A06"/>
    <w:rsid w:val="00307C3E"/>
    <w:rsid w:val="00307C53"/>
    <w:rsid w:val="00307F0A"/>
    <w:rsid w:val="003100C9"/>
    <w:rsid w:val="00310B5D"/>
    <w:rsid w:val="00310D41"/>
    <w:rsid w:val="00310E82"/>
    <w:rsid w:val="00312142"/>
    <w:rsid w:val="00312E2C"/>
    <w:rsid w:val="00313456"/>
    <w:rsid w:val="00313E8A"/>
    <w:rsid w:val="00314FA3"/>
    <w:rsid w:val="0031775B"/>
    <w:rsid w:val="003208B0"/>
    <w:rsid w:val="00321394"/>
    <w:rsid w:val="003214BD"/>
    <w:rsid w:val="00321701"/>
    <w:rsid w:val="00321EAA"/>
    <w:rsid w:val="003220BC"/>
    <w:rsid w:val="0032260B"/>
    <w:rsid w:val="00323614"/>
    <w:rsid w:val="00323CAC"/>
    <w:rsid w:val="00324169"/>
    <w:rsid w:val="00324D45"/>
    <w:rsid w:val="003250BE"/>
    <w:rsid w:val="00325436"/>
    <w:rsid w:val="00325B89"/>
    <w:rsid w:val="00325B97"/>
    <w:rsid w:val="00326839"/>
    <w:rsid w:val="00327084"/>
    <w:rsid w:val="00327C79"/>
    <w:rsid w:val="00327CA3"/>
    <w:rsid w:val="00327EE0"/>
    <w:rsid w:val="00330266"/>
    <w:rsid w:val="003303A6"/>
    <w:rsid w:val="0033046D"/>
    <w:rsid w:val="00330474"/>
    <w:rsid w:val="00331315"/>
    <w:rsid w:val="003320A0"/>
    <w:rsid w:val="00332714"/>
    <w:rsid w:val="00332EBA"/>
    <w:rsid w:val="00333AA2"/>
    <w:rsid w:val="00333E20"/>
    <w:rsid w:val="0033412F"/>
    <w:rsid w:val="003344A3"/>
    <w:rsid w:val="003346C5"/>
    <w:rsid w:val="003347F3"/>
    <w:rsid w:val="00335F14"/>
    <w:rsid w:val="00336C3F"/>
    <w:rsid w:val="00336ECF"/>
    <w:rsid w:val="0033705F"/>
    <w:rsid w:val="003370EF"/>
    <w:rsid w:val="003408B8"/>
    <w:rsid w:val="00341D07"/>
    <w:rsid w:val="00343AC1"/>
    <w:rsid w:val="00344772"/>
    <w:rsid w:val="003447E1"/>
    <w:rsid w:val="00346538"/>
    <w:rsid w:val="00346ACD"/>
    <w:rsid w:val="00346CEB"/>
    <w:rsid w:val="00347003"/>
    <w:rsid w:val="00347DF1"/>
    <w:rsid w:val="00347E46"/>
    <w:rsid w:val="00347FDB"/>
    <w:rsid w:val="003507AF"/>
    <w:rsid w:val="003510B0"/>
    <w:rsid w:val="0035138A"/>
    <w:rsid w:val="00351D0C"/>
    <w:rsid w:val="00351EE0"/>
    <w:rsid w:val="0035233F"/>
    <w:rsid w:val="003524EE"/>
    <w:rsid w:val="0035287A"/>
    <w:rsid w:val="00352EC9"/>
    <w:rsid w:val="0035300E"/>
    <w:rsid w:val="00353E2F"/>
    <w:rsid w:val="00353F93"/>
    <w:rsid w:val="00355E14"/>
    <w:rsid w:val="0035608C"/>
    <w:rsid w:val="00357066"/>
    <w:rsid w:val="003571EE"/>
    <w:rsid w:val="00357304"/>
    <w:rsid w:val="00357ED6"/>
    <w:rsid w:val="00360748"/>
    <w:rsid w:val="00360F49"/>
    <w:rsid w:val="00360F87"/>
    <w:rsid w:val="003618DA"/>
    <w:rsid w:val="00361CA5"/>
    <w:rsid w:val="00362529"/>
    <w:rsid w:val="00362531"/>
    <w:rsid w:val="00362677"/>
    <w:rsid w:val="003627E1"/>
    <w:rsid w:val="00363595"/>
    <w:rsid w:val="003636EA"/>
    <w:rsid w:val="00363734"/>
    <w:rsid w:val="0036466C"/>
    <w:rsid w:val="00365BA1"/>
    <w:rsid w:val="00366562"/>
    <w:rsid w:val="003665C6"/>
    <w:rsid w:val="00366C40"/>
    <w:rsid w:val="00370EFB"/>
    <w:rsid w:val="003724CD"/>
    <w:rsid w:val="003726D6"/>
    <w:rsid w:val="003728AA"/>
    <w:rsid w:val="00374DCB"/>
    <w:rsid w:val="0037502D"/>
    <w:rsid w:val="003768E7"/>
    <w:rsid w:val="003772CF"/>
    <w:rsid w:val="00377B6D"/>
    <w:rsid w:val="00380427"/>
    <w:rsid w:val="00380B8D"/>
    <w:rsid w:val="00380FFF"/>
    <w:rsid w:val="00382ADA"/>
    <w:rsid w:val="003835F4"/>
    <w:rsid w:val="00383A8F"/>
    <w:rsid w:val="00383C06"/>
    <w:rsid w:val="003855E4"/>
    <w:rsid w:val="0038575A"/>
    <w:rsid w:val="003861A9"/>
    <w:rsid w:val="00387D2A"/>
    <w:rsid w:val="003916B8"/>
    <w:rsid w:val="003916DE"/>
    <w:rsid w:val="0039173B"/>
    <w:rsid w:val="00392FED"/>
    <w:rsid w:val="0039413E"/>
    <w:rsid w:val="003951C2"/>
    <w:rsid w:val="00395CE1"/>
    <w:rsid w:val="00396755"/>
    <w:rsid w:val="00396BC3"/>
    <w:rsid w:val="003974E0"/>
    <w:rsid w:val="00397BB6"/>
    <w:rsid w:val="003A01FB"/>
    <w:rsid w:val="003A045E"/>
    <w:rsid w:val="003A0947"/>
    <w:rsid w:val="003A28A2"/>
    <w:rsid w:val="003A31DB"/>
    <w:rsid w:val="003A338A"/>
    <w:rsid w:val="003A35F7"/>
    <w:rsid w:val="003A43EE"/>
    <w:rsid w:val="003A4776"/>
    <w:rsid w:val="003A484E"/>
    <w:rsid w:val="003A4ABE"/>
    <w:rsid w:val="003A4B30"/>
    <w:rsid w:val="003A4FB1"/>
    <w:rsid w:val="003A59F6"/>
    <w:rsid w:val="003A65F7"/>
    <w:rsid w:val="003A700A"/>
    <w:rsid w:val="003A7590"/>
    <w:rsid w:val="003A7AEC"/>
    <w:rsid w:val="003B0089"/>
    <w:rsid w:val="003B03C7"/>
    <w:rsid w:val="003B0DAE"/>
    <w:rsid w:val="003B1083"/>
    <w:rsid w:val="003B20BB"/>
    <w:rsid w:val="003B338B"/>
    <w:rsid w:val="003B39C5"/>
    <w:rsid w:val="003B461E"/>
    <w:rsid w:val="003B46EA"/>
    <w:rsid w:val="003B533D"/>
    <w:rsid w:val="003B552C"/>
    <w:rsid w:val="003B58FE"/>
    <w:rsid w:val="003B5941"/>
    <w:rsid w:val="003B5DD8"/>
    <w:rsid w:val="003C0060"/>
    <w:rsid w:val="003C0E78"/>
    <w:rsid w:val="003C1A99"/>
    <w:rsid w:val="003C358C"/>
    <w:rsid w:val="003C3922"/>
    <w:rsid w:val="003C4ED8"/>
    <w:rsid w:val="003C4F4F"/>
    <w:rsid w:val="003C5251"/>
    <w:rsid w:val="003C5350"/>
    <w:rsid w:val="003C5F2D"/>
    <w:rsid w:val="003C6D58"/>
    <w:rsid w:val="003D00FA"/>
    <w:rsid w:val="003D086E"/>
    <w:rsid w:val="003D12D7"/>
    <w:rsid w:val="003D15FB"/>
    <w:rsid w:val="003D1915"/>
    <w:rsid w:val="003D1B2F"/>
    <w:rsid w:val="003D2FD6"/>
    <w:rsid w:val="003D39E1"/>
    <w:rsid w:val="003D3C83"/>
    <w:rsid w:val="003D4216"/>
    <w:rsid w:val="003D4C9C"/>
    <w:rsid w:val="003D6239"/>
    <w:rsid w:val="003D7462"/>
    <w:rsid w:val="003D7481"/>
    <w:rsid w:val="003E0323"/>
    <w:rsid w:val="003E03DA"/>
    <w:rsid w:val="003E08C0"/>
    <w:rsid w:val="003E262C"/>
    <w:rsid w:val="003E304D"/>
    <w:rsid w:val="003E3584"/>
    <w:rsid w:val="003E371D"/>
    <w:rsid w:val="003E45FF"/>
    <w:rsid w:val="003E57BB"/>
    <w:rsid w:val="003E5904"/>
    <w:rsid w:val="003E630D"/>
    <w:rsid w:val="003E72CD"/>
    <w:rsid w:val="003E7E4B"/>
    <w:rsid w:val="003F02BF"/>
    <w:rsid w:val="003F084C"/>
    <w:rsid w:val="003F0C71"/>
    <w:rsid w:val="003F0ED3"/>
    <w:rsid w:val="003F1991"/>
    <w:rsid w:val="003F220F"/>
    <w:rsid w:val="003F5096"/>
    <w:rsid w:val="003F5C70"/>
    <w:rsid w:val="003F5D48"/>
    <w:rsid w:val="003F6EBB"/>
    <w:rsid w:val="003F783C"/>
    <w:rsid w:val="003F7A26"/>
    <w:rsid w:val="004005C6"/>
    <w:rsid w:val="00401245"/>
    <w:rsid w:val="004026DC"/>
    <w:rsid w:val="00403757"/>
    <w:rsid w:val="00403F9D"/>
    <w:rsid w:val="00404DFA"/>
    <w:rsid w:val="0040541C"/>
    <w:rsid w:val="00405AB7"/>
    <w:rsid w:val="00405AC9"/>
    <w:rsid w:val="00406361"/>
    <w:rsid w:val="0040655C"/>
    <w:rsid w:val="0040689E"/>
    <w:rsid w:val="00406EAE"/>
    <w:rsid w:val="00406F9F"/>
    <w:rsid w:val="00407A59"/>
    <w:rsid w:val="00410D75"/>
    <w:rsid w:val="00412777"/>
    <w:rsid w:val="0041484F"/>
    <w:rsid w:val="004152FC"/>
    <w:rsid w:val="00415329"/>
    <w:rsid w:val="004159DF"/>
    <w:rsid w:val="0041637F"/>
    <w:rsid w:val="004204B1"/>
    <w:rsid w:val="00421037"/>
    <w:rsid w:val="00421C4B"/>
    <w:rsid w:val="00422343"/>
    <w:rsid w:val="00424655"/>
    <w:rsid w:val="004246A2"/>
    <w:rsid w:val="004253F8"/>
    <w:rsid w:val="004266EC"/>
    <w:rsid w:val="00426F82"/>
    <w:rsid w:val="0042781F"/>
    <w:rsid w:val="00430221"/>
    <w:rsid w:val="00430E67"/>
    <w:rsid w:val="00431221"/>
    <w:rsid w:val="004325B2"/>
    <w:rsid w:val="00432C43"/>
    <w:rsid w:val="004338FA"/>
    <w:rsid w:val="00433C15"/>
    <w:rsid w:val="004347B4"/>
    <w:rsid w:val="00434C00"/>
    <w:rsid w:val="0043619E"/>
    <w:rsid w:val="00436BA8"/>
    <w:rsid w:val="00437AB0"/>
    <w:rsid w:val="00437CF2"/>
    <w:rsid w:val="004402EE"/>
    <w:rsid w:val="0044058B"/>
    <w:rsid w:val="00440E0B"/>
    <w:rsid w:val="004418DB"/>
    <w:rsid w:val="00442102"/>
    <w:rsid w:val="00443223"/>
    <w:rsid w:val="00443466"/>
    <w:rsid w:val="004434AF"/>
    <w:rsid w:val="004434DF"/>
    <w:rsid w:val="00443934"/>
    <w:rsid w:val="004449B8"/>
    <w:rsid w:val="00444A01"/>
    <w:rsid w:val="00444A16"/>
    <w:rsid w:val="004451CB"/>
    <w:rsid w:val="00446A9B"/>
    <w:rsid w:val="00447479"/>
    <w:rsid w:val="00447634"/>
    <w:rsid w:val="0045053F"/>
    <w:rsid w:val="004516FA"/>
    <w:rsid w:val="004518C5"/>
    <w:rsid w:val="00451B9A"/>
    <w:rsid w:val="00451BF8"/>
    <w:rsid w:val="00451E4F"/>
    <w:rsid w:val="0045227C"/>
    <w:rsid w:val="004529F8"/>
    <w:rsid w:val="00452B65"/>
    <w:rsid w:val="00452C64"/>
    <w:rsid w:val="00452E24"/>
    <w:rsid w:val="00453778"/>
    <w:rsid w:val="00454361"/>
    <w:rsid w:val="00455034"/>
    <w:rsid w:val="00455359"/>
    <w:rsid w:val="00455A55"/>
    <w:rsid w:val="00455CB1"/>
    <w:rsid w:val="00456898"/>
    <w:rsid w:val="004574BF"/>
    <w:rsid w:val="004601DE"/>
    <w:rsid w:val="0046127C"/>
    <w:rsid w:val="0046183F"/>
    <w:rsid w:val="00461DCD"/>
    <w:rsid w:val="0046279C"/>
    <w:rsid w:val="004627FA"/>
    <w:rsid w:val="004646BF"/>
    <w:rsid w:val="00465A85"/>
    <w:rsid w:val="0046621F"/>
    <w:rsid w:val="0046647F"/>
    <w:rsid w:val="004677ED"/>
    <w:rsid w:val="0047011F"/>
    <w:rsid w:val="004702D3"/>
    <w:rsid w:val="004709E6"/>
    <w:rsid w:val="0047153C"/>
    <w:rsid w:val="004718EF"/>
    <w:rsid w:val="00471EB2"/>
    <w:rsid w:val="0047305C"/>
    <w:rsid w:val="00473BD0"/>
    <w:rsid w:val="004747E3"/>
    <w:rsid w:val="00474886"/>
    <w:rsid w:val="00474B37"/>
    <w:rsid w:val="00474CE9"/>
    <w:rsid w:val="00476A02"/>
    <w:rsid w:val="00477BA2"/>
    <w:rsid w:val="00477C78"/>
    <w:rsid w:val="00480170"/>
    <w:rsid w:val="00480669"/>
    <w:rsid w:val="004817FC"/>
    <w:rsid w:val="00481E29"/>
    <w:rsid w:val="00482728"/>
    <w:rsid w:val="004837D1"/>
    <w:rsid w:val="0048382B"/>
    <w:rsid w:val="00484164"/>
    <w:rsid w:val="004841AC"/>
    <w:rsid w:val="004841BD"/>
    <w:rsid w:val="00485D4C"/>
    <w:rsid w:val="00485F44"/>
    <w:rsid w:val="00487898"/>
    <w:rsid w:val="00487FE1"/>
    <w:rsid w:val="004900B0"/>
    <w:rsid w:val="0049050C"/>
    <w:rsid w:val="004907A6"/>
    <w:rsid w:val="004916AC"/>
    <w:rsid w:val="004926BB"/>
    <w:rsid w:val="0049325C"/>
    <w:rsid w:val="00493AF3"/>
    <w:rsid w:val="00493DCD"/>
    <w:rsid w:val="0049414C"/>
    <w:rsid w:val="00494845"/>
    <w:rsid w:val="00494EB4"/>
    <w:rsid w:val="00494EBE"/>
    <w:rsid w:val="00494F28"/>
    <w:rsid w:val="00496CC8"/>
    <w:rsid w:val="004975BA"/>
    <w:rsid w:val="00497858"/>
    <w:rsid w:val="004A2588"/>
    <w:rsid w:val="004A285F"/>
    <w:rsid w:val="004A28EF"/>
    <w:rsid w:val="004A2A19"/>
    <w:rsid w:val="004A3D14"/>
    <w:rsid w:val="004A41E3"/>
    <w:rsid w:val="004A428A"/>
    <w:rsid w:val="004A5B16"/>
    <w:rsid w:val="004A5BBD"/>
    <w:rsid w:val="004A69C1"/>
    <w:rsid w:val="004A7ECD"/>
    <w:rsid w:val="004A7F31"/>
    <w:rsid w:val="004B0A7C"/>
    <w:rsid w:val="004B2092"/>
    <w:rsid w:val="004B22F0"/>
    <w:rsid w:val="004B362E"/>
    <w:rsid w:val="004B3D08"/>
    <w:rsid w:val="004B4CAF"/>
    <w:rsid w:val="004B572C"/>
    <w:rsid w:val="004B5ED8"/>
    <w:rsid w:val="004C02C2"/>
    <w:rsid w:val="004C252D"/>
    <w:rsid w:val="004C32EF"/>
    <w:rsid w:val="004C3375"/>
    <w:rsid w:val="004C367A"/>
    <w:rsid w:val="004C3749"/>
    <w:rsid w:val="004C3C4A"/>
    <w:rsid w:val="004C3CC8"/>
    <w:rsid w:val="004C4301"/>
    <w:rsid w:val="004C5171"/>
    <w:rsid w:val="004D001B"/>
    <w:rsid w:val="004D119B"/>
    <w:rsid w:val="004D157C"/>
    <w:rsid w:val="004D3031"/>
    <w:rsid w:val="004D39E3"/>
    <w:rsid w:val="004D3E3E"/>
    <w:rsid w:val="004D43C8"/>
    <w:rsid w:val="004D486A"/>
    <w:rsid w:val="004D6A08"/>
    <w:rsid w:val="004D6B0C"/>
    <w:rsid w:val="004D72E2"/>
    <w:rsid w:val="004D7841"/>
    <w:rsid w:val="004E034A"/>
    <w:rsid w:val="004E145B"/>
    <w:rsid w:val="004E146E"/>
    <w:rsid w:val="004E14D4"/>
    <w:rsid w:val="004E2288"/>
    <w:rsid w:val="004E3014"/>
    <w:rsid w:val="004E4899"/>
    <w:rsid w:val="004E72C3"/>
    <w:rsid w:val="004E78A3"/>
    <w:rsid w:val="004E7A49"/>
    <w:rsid w:val="004F0111"/>
    <w:rsid w:val="004F115C"/>
    <w:rsid w:val="004F14F4"/>
    <w:rsid w:val="004F2C5D"/>
    <w:rsid w:val="004F3A6B"/>
    <w:rsid w:val="004F3A7D"/>
    <w:rsid w:val="004F47A3"/>
    <w:rsid w:val="004F48DF"/>
    <w:rsid w:val="004F4E33"/>
    <w:rsid w:val="004F523C"/>
    <w:rsid w:val="004F5C6F"/>
    <w:rsid w:val="004F5E4C"/>
    <w:rsid w:val="004F673A"/>
    <w:rsid w:val="004F73D1"/>
    <w:rsid w:val="004F7A48"/>
    <w:rsid w:val="004F7B09"/>
    <w:rsid w:val="0050055A"/>
    <w:rsid w:val="005018E1"/>
    <w:rsid w:val="005025F2"/>
    <w:rsid w:val="00502915"/>
    <w:rsid w:val="005029D4"/>
    <w:rsid w:val="00503216"/>
    <w:rsid w:val="00503A67"/>
    <w:rsid w:val="00504A75"/>
    <w:rsid w:val="00504F39"/>
    <w:rsid w:val="005055B4"/>
    <w:rsid w:val="00505F2B"/>
    <w:rsid w:val="00506ECD"/>
    <w:rsid w:val="00507093"/>
    <w:rsid w:val="0050734F"/>
    <w:rsid w:val="00507371"/>
    <w:rsid w:val="005073CE"/>
    <w:rsid w:val="00507EA8"/>
    <w:rsid w:val="0051001A"/>
    <w:rsid w:val="00510BD7"/>
    <w:rsid w:val="00510E66"/>
    <w:rsid w:val="00511BEF"/>
    <w:rsid w:val="005129EA"/>
    <w:rsid w:val="00512D9A"/>
    <w:rsid w:val="00514A68"/>
    <w:rsid w:val="00514D36"/>
    <w:rsid w:val="005156B6"/>
    <w:rsid w:val="00515AAB"/>
    <w:rsid w:val="00516648"/>
    <w:rsid w:val="005170E9"/>
    <w:rsid w:val="00517841"/>
    <w:rsid w:val="00517897"/>
    <w:rsid w:val="00517B2D"/>
    <w:rsid w:val="00520137"/>
    <w:rsid w:val="0052082C"/>
    <w:rsid w:val="0052203F"/>
    <w:rsid w:val="005232AC"/>
    <w:rsid w:val="005234C4"/>
    <w:rsid w:val="005239B6"/>
    <w:rsid w:val="00525250"/>
    <w:rsid w:val="00526801"/>
    <w:rsid w:val="00526903"/>
    <w:rsid w:val="00526B5D"/>
    <w:rsid w:val="00530023"/>
    <w:rsid w:val="005309C3"/>
    <w:rsid w:val="00531208"/>
    <w:rsid w:val="005323A9"/>
    <w:rsid w:val="0053252E"/>
    <w:rsid w:val="00533005"/>
    <w:rsid w:val="00533118"/>
    <w:rsid w:val="00534D97"/>
    <w:rsid w:val="00535194"/>
    <w:rsid w:val="005355DE"/>
    <w:rsid w:val="00535CA6"/>
    <w:rsid w:val="0053660D"/>
    <w:rsid w:val="0053752F"/>
    <w:rsid w:val="00540718"/>
    <w:rsid w:val="00541161"/>
    <w:rsid w:val="005425EB"/>
    <w:rsid w:val="00543929"/>
    <w:rsid w:val="00543CAB"/>
    <w:rsid w:val="00544504"/>
    <w:rsid w:val="00544A44"/>
    <w:rsid w:val="00544ECE"/>
    <w:rsid w:val="00545866"/>
    <w:rsid w:val="00546ECE"/>
    <w:rsid w:val="00547185"/>
    <w:rsid w:val="005510F1"/>
    <w:rsid w:val="005520F7"/>
    <w:rsid w:val="00552F00"/>
    <w:rsid w:val="00553429"/>
    <w:rsid w:val="00554DFA"/>
    <w:rsid w:val="00555119"/>
    <w:rsid w:val="0055624A"/>
    <w:rsid w:val="005562A7"/>
    <w:rsid w:val="00556D1A"/>
    <w:rsid w:val="00557207"/>
    <w:rsid w:val="0055723F"/>
    <w:rsid w:val="0056182C"/>
    <w:rsid w:val="00562114"/>
    <w:rsid w:val="0056268F"/>
    <w:rsid w:val="005626C1"/>
    <w:rsid w:val="0056301B"/>
    <w:rsid w:val="005634E6"/>
    <w:rsid w:val="00563DD1"/>
    <w:rsid w:val="00565668"/>
    <w:rsid w:val="005663B8"/>
    <w:rsid w:val="00566FBC"/>
    <w:rsid w:val="00567086"/>
    <w:rsid w:val="00567740"/>
    <w:rsid w:val="00571080"/>
    <w:rsid w:val="005713F2"/>
    <w:rsid w:val="00571855"/>
    <w:rsid w:val="00571C32"/>
    <w:rsid w:val="005720F2"/>
    <w:rsid w:val="0057267E"/>
    <w:rsid w:val="00572B41"/>
    <w:rsid w:val="00572DC4"/>
    <w:rsid w:val="00572F2C"/>
    <w:rsid w:val="005735A0"/>
    <w:rsid w:val="00573C07"/>
    <w:rsid w:val="00575A51"/>
    <w:rsid w:val="00576C76"/>
    <w:rsid w:val="005771B6"/>
    <w:rsid w:val="00577EA3"/>
    <w:rsid w:val="005805D0"/>
    <w:rsid w:val="00580D64"/>
    <w:rsid w:val="00581F92"/>
    <w:rsid w:val="00582438"/>
    <w:rsid w:val="00582876"/>
    <w:rsid w:val="00582EBF"/>
    <w:rsid w:val="00583895"/>
    <w:rsid w:val="00584F54"/>
    <w:rsid w:val="00585C7E"/>
    <w:rsid w:val="00585F84"/>
    <w:rsid w:val="0058646F"/>
    <w:rsid w:val="00586D5B"/>
    <w:rsid w:val="00590E7E"/>
    <w:rsid w:val="00591645"/>
    <w:rsid w:val="005919FC"/>
    <w:rsid w:val="005924A3"/>
    <w:rsid w:val="005953BC"/>
    <w:rsid w:val="0059562C"/>
    <w:rsid w:val="00595665"/>
    <w:rsid w:val="00595985"/>
    <w:rsid w:val="00596985"/>
    <w:rsid w:val="00596BC7"/>
    <w:rsid w:val="00596C02"/>
    <w:rsid w:val="0059715F"/>
    <w:rsid w:val="005972EF"/>
    <w:rsid w:val="005A0343"/>
    <w:rsid w:val="005A05D5"/>
    <w:rsid w:val="005A130F"/>
    <w:rsid w:val="005A13BE"/>
    <w:rsid w:val="005A18FD"/>
    <w:rsid w:val="005A25DC"/>
    <w:rsid w:val="005A4452"/>
    <w:rsid w:val="005A5029"/>
    <w:rsid w:val="005A5386"/>
    <w:rsid w:val="005A54A4"/>
    <w:rsid w:val="005A6CF9"/>
    <w:rsid w:val="005A6EEB"/>
    <w:rsid w:val="005A7123"/>
    <w:rsid w:val="005B0329"/>
    <w:rsid w:val="005B05DA"/>
    <w:rsid w:val="005B0EF3"/>
    <w:rsid w:val="005B15AA"/>
    <w:rsid w:val="005B1A4D"/>
    <w:rsid w:val="005B1BA3"/>
    <w:rsid w:val="005B3003"/>
    <w:rsid w:val="005B3589"/>
    <w:rsid w:val="005B40A8"/>
    <w:rsid w:val="005B4B30"/>
    <w:rsid w:val="005B503D"/>
    <w:rsid w:val="005B5D2B"/>
    <w:rsid w:val="005B68F1"/>
    <w:rsid w:val="005B77F4"/>
    <w:rsid w:val="005C036A"/>
    <w:rsid w:val="005C042B"/>
    <w:rsid w:val="005C0687"/>
    <w:rsid w:val="005C0BB7"/>
    <w:rsid w:val="005C10E4"/>
    <w:rsid w:val="005C2401"/>
    <w:rsid w:val="005C29C1"/>
    <w:rsid w:val="005C2B54"/>
    <w:rsid w:val="005C2CF3"/>
    <w:rsid w:val="005C2E5E"/>
    <w:rsid w:val="005C34D9"/>
    <w:rsid w:val="005C371C"/>
    <w:rsid w:val="005C4E24"/>
    <w:rsid w:val="005C579A"/>
    <w:rsid w:val="005C674D"/>
    <w:rsid w:val="005C68B4"/>
    <w:rsid w:val="005C6A58"/>
    <w:rsid w:val="005C6D83"/>
    <w:rsid w:val="005C753F"/>
    <w:rsid w:val="005C75B8"/>
    <w:rsid w:val="005C7BA0"/>
    <w:rsid w:val="005C7D62"/>
    <w:rsid w:val="005D132D"/>
    <w:rsid w:val="005D1446"/>
    <w:rsid w:val="005D2F80"/>
    <w:rsid w:val="005D312B"/>
    <w:rsid w:val="005D4E7A"/>
    <w:rsid w:val="005D56AF"/>
    <w:rsid w:val="005D75F9"/>
    <w:rsid w:val="005D7F3D"/>
    <w:rsid w:val="005E0AE6"/>
    <w:rsid w:val="005E1ABB"/>
    <w:rsid w:val="005E283C"/>
    <w:rsid w:val="005E302A"/>
    <w:rsid w:val="005E3F80"/>
    <w:rsid w:val="005E4951"/>
    <w:rsid w:val="005E6063"/>
    <w:rsid w:val="005E7044"/>
    <w:rsid w:val="005E7439"/>
    <w:rsid w:val="005E7B70"/>
    <w:rsid w:val="005E7EEC"/>
    <w:rsid w:val="005F0B25"/>
    <w:rsid w:val="005F20FE"/>
    <w:rsid w:val="005F3D3C"/>
    <w:rsid w:val="005F495E"/>
    <w:rsid w:val="005F53E4"/>
    <w:rsid w:val="005F5BBB"/>
    <w:rsid w:val="005F7075"/>
    <w:rsid w:val="005F76AC"/>
    <w:rsid w:val="005F7F8E"/>
    <w:rsid w:val="006008C9"/>
    <w:rsid w:val="00600E86"/>
    <w:rsid w:val="006010A1"/>
    <w:rsid w:val="00601174"/>
    <w:rsid w:val="00601739"/>
    <w:rsid w:val="00601894"/>
    <w:rsid w:val="006018BD"/>
    <w:rsid w:val="006026DC"/>
    <w:rsid w:val="0060296F"/>
    <w:rsid w:val="00602BDB"/>
    <w:rsid w:val="00602F54"/>
    <w:rsid w:val="0060567F"/>
    <w:rsid w:val="00605D34"/>
    <w:rsid w:val="0060601A"/>
    <w:rsid w:val="00606FF9"/>
    <w:rsid w:val="00607F89"/>
    <w:rsid w:val="006104E6"/>
    <w:rsid w:val="006107E4"/>
    <w:rsid w:val="00610DC6"/>
    <w:rsid w:val="0061154E"/>
    <w:rsid w:val="00611A66"/>
    <w:rsid w:val="0061240C"/>
    <w:rsid w:val="006124C4"/>
    <w:rsid w:val="006129BC"/>
    <w:rsid w:val="00613540"/>
    <w:rsid w:val="00613EB0"/>
    <w:rsid w:val="006141EF"/>
    <w:rsid w:val="006142FB"/>
    <w:rsid w:val="006175AD"/>
    <w:rsid w:val="006202F9"/>
    <w:rsid w:val="00622150"/>
    <w:rsid w:val="0062255F"/>
    <w:rsid w:val="00622745"/>
    <w:rsid w:val="00622DA0"/>
    <w:rsid w:val="00623A2D"/>
    <w:rsid w:val="00624990"/>
    <w:rsid w:val="00624B1D"/>
    <w:rsid w:val="00624F4F"/>
    <w:rsid w:val="00625F04"/>
    <w:rsid w:val="00625FC0"/>
    <w:rsid w:val="006274BE"/>
    <w:rsid w:val="006278C7"/>
    <w:rsid w:val="00627E20"/>
    <w:rsid w:val="006312BE"/>
    <w:rsid w:val="006313EA"/>
    <w:rsid w:val="00631D64"/>
    <w:rsid w:val="0063298E"/>
    <w:rsid w:val="006329CC"/>
    <w:rsid w:val="006344CD"/>
    <w:rsid w:val="00634682"/>
    <w:rsid w:val="00635D27"/>
    <w:rsid w:val="00636AB3"/>
    <w:rsid w:val="00637222"/>
    <w:rsid w:val="00637383"/>
    <w:rsid w:val="00637482"/>
    <w:rsid w:val="00637670"/>
    <w:rsid w:val="00640236"/>
    <w:rsid w:val="006411DE"/>
    <w:rsid w:val="00641528"/>
    <w:rsid w:val="006418B1"/>
    <w:rsid w:val="00641CB2"/>
    <w:rsid w:val="00642228"/>
    <w:rsid w:val="006427DC"/>
    <w:rsid w:val="006434ED"/>
    <w:rsid w:val="0064354D"/>
    <w:rsid w:val="0064369A"/>
    <w:rsid w:val="006437E5"/>
    <w:rsid w:val="00643975"/>
    <w:rsid w:val="00643A4B"/>
    <w:rsid w:val="006446C3"/>
    <w:rsid w:val="00644BE6"/>
    <w:rsid w:val="00644DC4"/>
    <w:rsid w:val="00645D53"/>
    <w:rsid w:val="00646DAE"/>
    <w:rsid w:val="00647E67"/>
    <w:rsid w:val="006507A6"/>
    <w:rsid w:val="0065162E"/>
    <w:rsid w:val="006517EC"/>
    <w:rsid w:val="0065183F"/>
    <w:rsid w:val="00651DE4"/>
    <w:rsid w:val="0065247F"/>
    <w:rsid w:val="0065263C"/>
    <w:rsid w:val="00652BC3"/>
    <w:rsid w:val="00653B1A"/>
    <w:rsid w:val="00654361"/>
    <w:rsid w:val="0065457E"/>
    <w:rsid w:val="00654AA5"/>
    <w:rsid w:val="00656E71"/>
    <w:rsid w:val="00657E26"/>
    <w:rsid w:val="006609D6"/>
    <w:rsid w:val="0066130E"/>
    <w:rsid w:val="00661F71"/>
    <w:rsid w:val="006630F0"/>
    <w:rsid w:val="00663938"/>
    <w:rsid w:val="00664530"/>
    <w:rsid w:val="00664DA4"/>
    <w:rsid w:val="006655FE"/>
    <w:rsid w:val="0066666F"/>
    <w:rsid w:val="00666B78"/>
    <w:rsid w:val="006675BF"/>
    <w:rsid w:val="00667654"/>
    <w:rsid w:val="00667F9C"/>
    <w:rsid w:val="00670EF7"/>
    <w:rsid w:val="006728A7"/>
    <w:rsid w:val="006734FE"/>
    <w:rsid w:val="00673847"/>
    <w:rsid w:val="00674A14"/>
    <w:rsid w:val="0067539A"/>
    <w:rsid w:val="00676154"/>
    <w:rsid w:val="00676772"/>
    <w:rsid w:val="006775E1"/>
    <w:rsid w:val="0067788C"/>
    <w:rsid w:val="006778C1"/>
    <w:rsid w:val="00680812"/>
    <w:rsid w:val="006814E5"/>
    <w:rsid w:val="0068286B"/>
    <w:rsid w:val="00682B2D"/>
    <w:rsid w:val="00685161"/>
    <w:rsid w:val="006857BF"/>
    <w:rsid w:val="006865DE"/>
    <w:rsid w:val="006875D9"/>
    <w:rsid w:val="00687A9C"/>
    <w:rsid w:val="0069006D"/>
    <w:rsid w:val="00691079"/>
    <w:rsid w:val="00691C2C"/>
    <w:rsid w:val="00693683"/>
    <w:rsid w:val="00694927"/>
    <w:rsid w:val="00695019"/>
    <w:rsid w:val="006954EB"/>
    <w:rsid w:val="00695A4D"/>
    <w:rsid w:val="00695E89"/>
    <w:rsid w:val="00697149"/>
    <w:rsid w:val="006977BB"/>
    <w:rsid w:val="00697BCC"/>
    <w:rsid w:val="006A0593"/>
    <w:rsid w:val="006A0874"/>
    <w:rsid w:val="006A2320"/>
    <w:rsid w:val="006A285F"/>
    <w:rsid w:val="006A4934"/>
    <w:rsid w:val="006A5142"/>
    <w:rsid w:val="006A57EA"/>
    <w:rsid w:val="006A5A85"/>
    <w:rsid w:val="006A6FF8"/>
    <w:rsid w:val="006A777A"/>
    <w:rsid w:val="006A7890"/>
    <w:rsid w:val="006B0303"/>
    <w:rsid w:val="006B0B2F"/>
    <w:rsid w:val="006B23D8"/>
    <w:rsid w:val="006B2796"/>
    <w:rsid w:val="006B2EC3"/>
    <w:rsid w:val="006B3F24"/>
    <w:rsid w:val="006B4AD6"/>
    <w:rsid w:val="006B4B08"/>
    <w:rsid w:val="006B50DD"/>
    <w:rsid w:val="006B522C"/>
    <w:rsid w:val="006B5C68"/>
    <w:rsid w:val="006B6B1B"/>
    <w:rsid w:val="006B6B2D"/>
    <w:rsid w:val="006B7A74"/>
    <w:rsid w:val="006B7E1D"/>
    <w:rsid w:val="006C0227"/>
    <w:rsid w:val="006C0892"/>
    <w:rsid w:val="006C0A4B"/>
    <w:rsid w:val="006C0A5D"/>
    <w:rsid w:val="006C0CF7"/>
    <w:rsid w:val="006C1A2F"/>
    <w:rsid w:val="006C1B81"/>
    <w:rsid w:val="006C234B"/>
    <w:rsid w:val="006C24E7"/>
    <w:rsid w:val="006C357E"/>
    <w:rsid w:val="006C39CC"/>
    <w:rsid w:val="006C3E2C"/>
    <w:rsid w:val="006C3E52"/>
    <w:rsid w:val="006C40B3"/>
    <w:rsid w:val="006C460F"/>
    <w:rsid w:val="006C4A69"/>
    <w:rsid w:val="006C505D"/>
    <w:rsid w:val="006C53BC"/>
    <w:rsid w:val="006C58AD"/>
    <w:rsid w:val="006C5A36"/>
    <w:rsid w:val="006C60FB"/>
    <w:rsid w:val="006C66A7"/>
    <w:rsid w:val="006D0581"/>
    <w:rsid w:val="006D0CAA"/>
    <w:rsid w:val="006D1DA3"/>
    <w:rsid w:val="006D2F8B"/>
    <w:rsid w:val="006D45D5"/>
    <w:rsid w:val="006D58B0"/>
    <w:rsid w:val="006D5A97"/>
    <w:rsid w:val="006D5AEF"/>
    <w:rsid w:val="006D721C"/>
    <w:rsid w:val="006E055E"/>
    <w:rsid w:val="006E05C7"/>
    <w:rsid w:val="006E05E1"/>
    <w:rsid w:val="006E0906"/>
    <w:rsid w:val="006E0D91"/>
    <w:rsid w:val="006E1ED6"/>
    <w:rsid w:val="006E2B8D"/>
    <w:rsid w:val="006E2E53"/>
    <w:rsid w:val="006E35C9"/>
    <w:rsid w:val="006E3729"/>
    <w:rsid w:val="006E3A60"/>
    <w:rsid w:val="006E4E83"/>
    <w:rsid w:val="006E5616"/>
    <w:rsid w:val="006E5745"/>
    <w:rsid w:val="006E6071"/>
    <w:rsid w:val="006E6C9D"/>
    <w:rsid w:val="006E6CF6"/>
    <w:rsid w:val="006E700C"/>
    <w:rsid w:val="006E7251"/>
    <w:rsid w:val="006F12EB"/>
    <w:rsid w:val="006F1ECC"/>
    <w:rsid w:val="006F2253"/>
    <w:rsid w:val="006F27E3"/>
    <w:rsid w:val="006F41A5"/>
    <w:rsid w:val="006F748F"/>
    <w:rsid w:val="006F77BD"/>
    <w:rsid w:val="006F7B8F"/>
    <w:rsid w:val="006F7DF3"/>
    <w:rsid w:val="00700532"/>
    <w:rsid w:val="00700592"/>
    <w:rsid w:val="007006E3"/>
    <w:rsid w:val="00700E70"/>
    <w:rsid w:val="00701B79"/>
    <w:rsid w:val="00701DD0"/>
    <w:rsid w:val="007022C5"/>
    <w:rsid w:val="00705C2F"/>
    <w:rsid w:val="007060ED"/>
    <w:rsid w:val="007067E9"/>
    <w:rsid w:val="00706BCE"/>
    <w:rsid w:val="00706E9B"/>
    <w:rsid w:val="00707D19"/>
    <w:rsid w:val="00707EFE"/>
    <w:rsid w:val="00710875"/>
    <w:rsid w:val="0071161A"/>
    <w:rsid w:val="00711695"/>
    <w:rsid w:val="0071184B"/>
    <w:rsid w:val="00711BA9"/>
    <w:rsid w:val="00711FC2"/>
    <w:rsid w:val="00712E70"/>
    <w:rsid w:val="00715799"/>
    <w:rsid w:val="00715CC8"/>
    <w:rsid w:val="00716E41"/>
    <w:rsid w:val="00717670"/>
    <w:rsid w:val="00717A37"/>
    <w:rsid w:val="00717B44"/>
    <w:rsid w:val="00720699"/>
    <w:rsid w:val="007207BE"/>
    <w:rsid w:val="0072096D"/>
    <w:rsid w:val="00720C11"/>
    <w:rsid w:val="00721AB9"/>
    <w:rsid w:val="00722081"/>
    <w:rsid w:val="0072246C"/>
    <w:rsid w:val="00722926"/>
    <w:rsid w:val="00723235"/>
    <w:rsid w:val="0072408D"/>
    <w:rsid w:val="00725421"/>
    <w:rsid w:val="00725C62"/>
    <w:rsid w:val="0072610F"/>
    <w:rsid w:val="007271EC"/>
    <w:rsid w:val="007275CD"/>
    <w:rsid w:val="0072771E"/>
    <w:rsid w:val="007305AF"/>
    <w:rsid w:val="007309C5"/>
    <w:rsid w:val="00731EFE"/>
    <w:rsid w:val="007326B2"/>
    <w:rsid w:val="00732D56"/>
    <w:rsid w:val="00732ED7"/>
    <w:rsid w:val="0073314A"/>
    <w:rsid w:val="007332E7"/>
    <w:rsid w:val="007335CC"/>
    <w:rsid w:val="00734617"/>
    <w:rsid w:val="007346B0"/>
    <w:rsid w:val="0073477D"/>
    <w:rsid w:val="007347F2"/>
    <w:rsid w:val="00734C57"/>
    <w:rsid w:val="00734C59"/>
    <w:rsid w:val="007356E7"/>
    <w:rsid w:val="00735A6D"/>
    <w:rsid w:val="00735CBA"/>
    <w:rsid w:val="00735E84"/>
    <w:rsid w:val="0073703B"/>
    <w:rsid w:val="0073715A"/>
    <w:rsid w:val="00737FE4"/>
    <w:rsid w:val="007407D6"/>
    <w:rsid w:val="007409F5"/>
    <w:rsid w:val="00740B5A"/>
    <w:rsid w:val="00741111"/>
    <w:rsid w:val="00742484"/>
    <w:rsid w:val="007429A4"/>
    <w:rsid w:val="00742FC1"/>
    <w:rsid w:val="00743387"/>
    <w:rsid w:val="007437B5"/>
    <w:rsid w:val="007437C0"/>
    <w:rsid w:val="00743EC0"/>
    <w:rsid w:val="00743EC8"/>
    <w:rsid w:val="00744938"/>
    <w:rsid w:val="00744B31"/>
    <w:rsid w:val="007455F9"/>
    <w:rsid w:val="0074565E"/>
    <w:rsid w:val="0074591E"/>
    <w:rsid w:val="0074693F"/>
    <w:rsid w:val="00746AE1"/>
    <w:rsid w:val="007479EA"/>
    <w:rsid w:val="00747A6B"/>
    <w:rsid w:val="0075050C"/>
    <w:rsid w:val="00751B5F"/>
    <w:rsid w:val="00752030"/>
    <w:rsid w:val="00752BEC"/>
    <w:rsid w:val="00752C0B"/>
    <w:rsid w:val="00753621"/>
    <w:rsid w:val="00754759"/>
    <w:rsid w:val="00754B25"/>
    <w:rsid w:val="007561C4"/>
    <w:rsid w:val="007569D4"/>
    <w:rsid w:val="00756BFB"/>
    <w:rsid w:val="007570F9"/>
    <w:rsid w:val="00760D16"/>
    <w:rsid w:val="00760F6A"/>
    <w:rsid w:val="007610EF"/>
    <w:rsid w:val="00761A5B"/>
    <w:rsid w:val="0076245B"/>
    <w:rsid w:val="007625BD"/>
    <w:rsid w:val="007626CB"/>
    <w:rsid w:val="00763535"/>
    <w:rsid w:val="00764485"/>
    <w:rsid w:val="00764C19"/>
    <w:rsid w:val="00764CF3"/>
    <w:rsid w:val="00765885"/>
    <w:rsid w:val="00767368"/>
    <w:rsid w:val="00767612"/>
    <w:rsid w:val="00767958"/>
    <w:rsid w:val="00767CB5"/>
    <w:rsid w:val="0077033D"/>
    <w:rsid w:val="007709DA"/>
    <w:rsid w:val="00770CC2"/>
    <w:rsid w:val="007715E0"/>
    <w:rsid w:val="007723A6"/>
    <w:rsid w:val="007731E3"/>
    <w:rsid w:val="00773433"/>
    <w:rsid w:val="00773ED0"/>
    <w:rsid w:val="00774357"/>
    <w:rsid w:val="00774AE6"/>
    <w:rsid w:val="00775064"/>
    <w:rsid w:val="00775212"/>
    <w:rsid w:val="00775AC4"/>
    <w:rsid w:val="007760DD"/>
    <w:rsid w:val="0077647D"/>
    <w:rsid w:val="007768CC"/>
    <w:rsid w:val="00776D1C"/>
    <w:rsid w:val="00776F48"/>
    <w:rsid w:val="00776F82"/>
    <w:rsid w:val="007778A5"/>
    <w:rsid w:val="00777E9E"/>
    <w:rsid w:val="00780A96"/>
    <w:rsid w:val="007817CA"/>
    <w:rsid w:val="00782264"/>
    <w:rsid w:val="007834AB"/>
    <w:rsid w:val="00783C3F"/>
    <w:rsid w:val="007847C6"/>
    <w:rsid w:val="0078534C"/>
    <w:rsid w:val="00785483"/>
    <w:rsid w:val="00785B42"/>
    <w:rsid w:val="0078603B"/>
    <w:rsid w:val="007861C0"/>
    <w:rsid w:val="00786385"/>
    <w:rsid w:val="007870B8"/>
    <w:rsid w:val="00791162"/>
    <w:rsid w:val="007917BE"/>
    <w:rsid w:val="00791BE4"/>
    <w:rsid w:val="007925A6"/>
    <w:rsid w:val="007928E3"/>
    <w:rsid w:val="00793408"/>
    <w:rsid w:val="007934AC"/>
    <w:rsid w:val="007953E2"/>
    <w:rsid w:val="00795972"/>
    <w:rsid w:val="00795FE7"/>
    <w:rsid w:val="007962D2"/>
    <w:rsid w:val="0079706B"/>
    <w:rsid w:val="007A0027"/>
    <w:rsid w:val="007A00A2"/>
    <w:rsid w:val="007A053F"/>
    <w:rsid w:val="007A1889"/>
    <w:rsid w:val="007A2F17"/>
    <w:rsid w:val="007A35D1"/>
    <w:rsid w:val="007A372F"/>
    <w:rsid w:val="007A38BB"/>
    <w:rsid w:val="007A48B3"/>
    <w:rsid w:val="007A4DD1"/>
    <w:rsid w:val="007A57D0"/>
    <w:rsid w:val="007A59E4"/>
    <w:rsid w:val="007A6143"/>
    <w:rsid w:val="007A65E7"/>
    <w:rsid w:val="007A688C"/>
    <w:rsid w:val="007A7235"/>
    <w:rsid w:val="007A73D3"/>
    <w:rsid w:val="007A7F1F"/>
    <w:rsid w:val="007B015F"/>
    <w:rsid w:val="007B11DF"/>
    <w:rsid w:val="007B1D61"/>
    <w:rsid w:val="007B22A6"/>
    <w:rsid w:val="007B2452"/>
    <w:rsid w:val="007B2575"/>
    <w:rsid w:val="007B2670"/>
    <w:rsid w:val="007B2B5F"/>
    <w:rsid w:val="007B360F"/>
    <w:rsid w:val="007B4B4D"/>
    <w:rsid w:val="007B4BCF"/>
    <w:rsid w:val="007B5104"/>
    <w:rsid w:val="007B5DBB"/>
    <w:rsid w:val="007B5DCA"/>
    <w:rsid w:val="007B5F09"/>
    <w:rsid w:val="007B7C9E"/>
    <w:rsid w:val="007B7F69"/>
    <w:rsid w:val="007C08EB"/>
    <w:rsid w:val="007C21B4"/>
    <w:rsid w:val="007C22E1"/>
    <w:rsid w:val="007C35D5"/>
    <w:rsid w:val="007C44D4"/>
    <w:rsid w:val="007C4C10"/>
    <w:rsid w:val="007C5BE6"/>
    <w:rsid w:val="007C5C0E"/>
    <w:rsid w:val="007C5E4D"/>
    <w:rsid w:val="007C69EC"/>
    <w:rsid w:val="007C6A66"/>
    <w:rsid w:val="007C6BFC"/>
    <w:rsid w:val="007C6E28"/>
    <w:rsid w:val="007C6EED"/>
    <w:rsid w:val="007D004B"/>
    <w:rsid w:val="007D0828"/>
    <w:rsid w:val="007D0889"/>
    <w:rsid w:val="007D1EEF"/>
    <w:rsid w:val="007D2EF1"/>
    <w:rsid w:val="007D370A"/>
    <w:rsid w:val="007D41BB"/>
    <w:rsid w:val="007D4614"/>
    <w:rsid w:val="007D5E6F"/>
    <w:rsid w:val="007D5F85"/>
    <w:rsid w:val="007D77D4"/>
    <w:rsid w:val="007D7C69"/>
    <w:rsid w:val="007E023B"/>
    <w:rsid w:val="007E0C4C"/>
    <w:rsid w:val="007E1512"/>
    <w:rsid w:val="007E1EC3"/>
    <w:rsid w:val="007E2095"/>
    <w:rsid w:val="007E297E"/>
    <w:rsid w:val="007E3551"/>
    <w:rsid w:val="007E370B"/>
    <w:rsid w:val="007E45B1"/>
    <w:rsid w:val="007E5561"/>
    <w:rsid w:val="007E6035"/>
    <w:rsid w:val="007E7478"/>
    <w:rsid w:val="007F0540"/>
    <w:rsid w:val="007F26DF"/>
    <w:rsid w:val="007F274F"/>
    <w:rsid w:val="007F283D"/>
    <w:rsid w:val="007F2CB6"/>
    <w:rsid w:val="007F2FA6"/>
    <w:rsid w:val="007F3F72"/>
    <w:rsid w:val="007F578C"/>
    <w:rsid w:val="007F69D2"/>
    <w:rsid w:val="00800571"/>
    <w:rsid w:val="008008ED"/>
    <w:rsid w:val="0080099A"/>
    <w:rsid w:val="00800DAE"/>
    <w:rsid w:val="00801160"/>
    <w:rsid w:val="00802D86"/>
    <w:rsid w:val="00802EE1"/>
    <w:rsid w:val="00803468"/>
    <w:rsid w:val="008034AA"/>
    <w:rsid w:val="008042BA"/>
    <w:rsid w:val="00804A78"/>
    <w:rsid w:val="00804EDE"/>
    <w:rsid w:val="00804FB3"/>
    <w:rsid w:val="0080662E"/>
    <w:rsid w:val="00806CBB"/>
    <w:rsid w:val="00806D30"/>
    <w:rsid w:val="00807AED"/>
    <w:rsid w:val="00810B01"/>
    <w:rsid w:val="00810B21"/>
    <w:rsid w:val="00812FEF"/>
    <w:rsid w:val="0081308E"/>
    <w:rsid w:val="0081359B"/>
    <w:rsid w:val="00813949"/>
    <w:rsid w:val="00813AB8"/>
    <w:rsid w:val="00813C80"/>
    <w:rsid w:val="00813D64"/>
    <w:rsid w:val="008177BE"/>
    <w:rsid w:val="0082034B"/>
    <w:rsid w:val="0082081D"/>
    <w:rsid w:val="008211B6"/>
    <w:rsid w:val="00821B4D"/>
    <w:rsid w:val="00821D86"/>
    <w:rsid w:val="00821EFA"/>
    <w:rsid w:val="00822C21"/>
    <w:rsid w:val="0082339F"/>
    <w:rsid w:val="00824E79"/>
    <w:rsid w:val="008256D1"/>
    <w:rsid w:val="00825CD4"/>
    <w:rsid w:val="00826388"/>
    <w:rsid w:val="008266AB"/>
    <w:rsid w:val="00826AC8"/>
    <w:rsid w:val="00826FE7"/>
    <w:rsid w:val="00827C53"/>
    <w:rsid w:val="00827E18"/>
    <w:rsid w:val="00830F74"/>
    <w:rsid w:val="0083171D"/>
    <w:rsid w:val="008331D5"/>
    <w:rsid w:val="00833B45"/>
    <w:rsid w:val="008361A2"/>
    <w:rsid w:val="00836C01"/>
    <w:rsid w:val="00836E80"/>
    <w:rsid w:val="00836EBF"/>
    <w:rsid w:val="00837488"/>
    <w:rsid w:val="008377FE"/>
    <w:rsid w:val="00837884"/>
    <w:rsid w:val="00837925"/>
    <w:rsid w:val="00837C86"/>
    <w:rsid w:val="00837E86"/>
    <w:rsid w:val="008414BD"/>
    <w:rsid w:val="00841547"/>
    <w:rsid w:val="00841EA4"/>
    <w:rsid w:val="008424C3"/>
    <w:rsid w:val="00842F63"/>
    <w:rsid w:val="00843856"/>
    <w:rsid w:val="00843A23"/>
    <w:rsid w:val="00844C26"/>
    <w:rsid w:val="00844F53"/>
    <w:rsid w:val="0084572C"/>
    <w:rsid w:val="00845929"/>
    <w:rsid w:val="00845F7D"/>
    <w:rsid w:val="008468A1"/>
    <w:rsid w:val="00847F4D"/>
    <w:rsid w:val="00850DA2"/>
    <w:rsid w:val="00850F4F"/>
    <w:rsid w:val="00851EBA"/>
    <w:rsid w:val="00852419"/>
    <w:rsid w:val="0085290D"/>
    <w:rsid w:val="00852AEC"/>
    <w:rsid w:val="00853195"/>
    <w:rsid w:val="0085335F"/>
    <w:rsid w:val="00853571"/>
    <w:rsid w:val="008542E4"/>
    <w:rsid w:val="008544D0"/>
    <w:rsid w:val="00856AB1"/>
    <w:rsid w:val="008576AB"/>
    <w:rsid w:val="0085777A"/>
    <w:rsid w:val="0085792B"/>
    <w:rsid w:val="00862455"/>
    <w:rsid w:val="00863879"/>
    <w:rsid w:val="0086398E"/>
    <w:rsid w:val="0086574E"/>
    <w:rsid w:val="008662DA"/>
    <w:rsid w:val="00866C78"/>
    <w:rsid w:val="00866DDA"/>
    <w:rsid w:val="00866E0C"/>
    <w:rsid w:val="00867D7C"/>
    <w:rsid w:val="008700BD"/>
    <w:rsid w:val="00871798"/>
    <w:rsid w:val="00871987"/>
    <w:rsid w:val="00871B19"/>
    <w:rsid w:val="00871D14"/>
    <w:rsid w:val="00872E3D"/>
    <w:rsid w:val="008731F6"/>
    <w:rsid w:val="0087381A"/>
    <w:rsid w:val="008743AF"/>
    <w:rsid w:val="00874957"/>
    <w:rsid w:val="008750CE"/>
    <w:rsid w:val="008754CE"/>
    <w:rsid w:val="00875605"/>
    <w:rsid w:val="0087562F"/>
    <w:rsid w:val="00876128"/>
    <w:rsid w:val="008774C4"/>
    <w:rsid w:val="008774CE"/>
    <w:rsid w:val="00877A00"/>
    <w:rsid w:val="00877BA6"/>
    <w:rsid w:val="0088058B"/>
    <w:rsid w:val="00881808"/>
    <w:rsid w:val="00882A9C"/>
    <w:rsid w:val="00883FE6"/>
    <w:rsid w:val="00884D1A"/>
    <w:rsid w:val="00885BB2"/>
    <w:rsid w:val="00887735"/>
    <w:rsid w:val="00887BB6"/>
    <w:rsid w:val="00887EEB"/>
    <w:rsid w:val="00890358"/>
    <w:rsid w:val="00890865"/>
    <w:rsid w:val="00890F98"/>
    <w:rsid w:val="008914F0"/>
    <w:rsid w:val="0089262C"/>
    <w:rsid w:val="0089290A"/>
    <w:rsid w:val="008930CE"/>
    <w:rsid w:val="008932F8"/>
    <w:rsid w:val="00893FB8"/>
    <w:rsid w:val="0089506F"/>
    <w:rsid w:val="0089613D"/>
    <w:rsid w:val="0089690E"/>
    <w:rsid w:val="00897DFC"/>
    <w:rsid w:val="008A0B31"/>
    <w:rsid w:val="008A0BEF"/>
    <w:rsid w:val="008A134A"/>
    <w:rsid w:val="008A134C"/>
    <w:rsid w:val="008A27A4"/>
    <w:rsid w:val="008A300C"/>
    <w:rsid w:val="008A3D60"/>
    <w:rsid w:val="008A4482"/>
    <w:rsid w:val="008A7154"/>
    <w:rsid w:val="008B069E"/>
    <w:rsid w:val="008B158C"/>
    <w:rsid w:val="008B1843"/>
    <w:rsid w:val="008B1A50"/>
    <w:rsid w:val="008B2633"/>
    <w:rsid w:val="008B27D5"/>
    <w:rsid w:val="008B3E04"/>
    <w:rsid w:val="008B3EB0"/>
    <w:rsid w:val="008B518A"/>
    <w:rsid w:val="008B572F"/>
    <w:rsid w:val="008B5BF0"/>
    <w:rsid w:val="008B6E08"/>
    <w:rsid w:val="008C0EA5"/>
    <w:rsid w:val="008C0EAF"/>
    <w:rsid w:val="008C15BA"/>
    <w:rsid w:val="008C22AD"/>
    <w:rsid w:val="008C3340"/>
    <w:rsid w:val="008C424E"/>
    <w:rsid w:val="008C4396"/>
    <w:rsid w:val="008C482D"/>
    <w:rsid w:val="008C4985"/>
    <w:rsid w:val="008C63C2"/>
    <w:rsid w:val="008C65B6"/>
    <w:rsid w:val="008C6974"/>
    <w:rsid w:val="008C7873"/>
    <w:rsid w:val="008C78B2"/>
    <w:rsid w:val="008D02F1"/>
    <w:rsid w:val="008D0597"/>
    <w:rsid w:val="008D0911"/>
    <w:rsid w:val="008D0E7B"/>
    <w:rsid w:val="008D1462"/>
    <w:rsid w:val="008D15EC"/>
    <w:rsid w:val="008D1758"/>
    <w:rsid w:val="008D211C"/>
    <w:rsid w:val="008D25AE"/>
    <w:rsid w:val="008D2A57"/>
    <w:rsid w:val="008D321A"/>
    <w:rsid w:val="008D3384"/>
    <w:rsid w:val="008D3581"/>
    <w:rsid w:val="008D38E7"/>
    <w:rsid w:val="008D3D31"/>
    <w:rsid w:val="008D3F4C"/>
    <w:rsid w:val="008D467E"/>
    <w:rsid w:val="008D4FB6"/>
    <w:rsid w:val="008D6D6F"/>
    <w:rsid w:val="008D7D77"/>
    <w:rsid w:val="008E029D"/>
    <w:rsid w:val="008E0914"/>
    <w:rsid w:val="008E1034"/>
    <w:rsid w:val="008E15ED"/>
    <w:rsid w:val="008E3011"/>
    <w:rsid w:val="008E32C1"/>
    <w:rsid w:val="008E3A71"/>
    <w:rsid w:val="008E43DA"/>
    <w:rsid w:val="008E4C6C"/>
    <w:rsid w:val="008E5742"/>
    <w:rsid w:val="008E5805"/>
    <w:rsid w:val="008E5CE4"/>
    <w:rsid w:val="008E6146"/>
    <w:rsid w:val="008E620A"/>
    <w:rsid w:val="008E6574"/>
    <w:rsid w:val="008E6D96"/>
    <w:rsid w:val="008E7664"/>
    <w:rsid w:val="008E7A6F"/>
    <w:rsid w:val="008F0DCE"/>
    <w:rsid w:val="008F0F9C"/>
    <w:rsid w:val="008F1045"/>
    <w:rsid w:val="008F1C45"/>
    <w:rsid w:val="008F306D"/>
    <w:rsid w:val="008F3387"/>
    <w:rsid w:val="008F33DA"/>
    <w:rsid w:val="008F44B1"/>
    <w:rsid w:val="008F5857"/>
    <w:rsid w:val="008F63E1"/>
    <w:rsid w:val="008F6405"/>
    <w:rsid w:val="008F66E9"/>
    <w:rsid w:val="008F7811"/>
    <w:rsid w:val="0090333F"/>
    <w:rsid w:val="00903E79"/>
    <w:rsid w:val="00904CF1"/>
    <w:rsid w:val="00905029"/>
    <w:rsid w:val="0090574F"/>
    <w:rsid w:val="009061A9"/>
    <w:rsid w:val="00906458"/>
    <w:rsid w:val="00906D92"/>
    <w:rsid w:val="00906DD8"/>
    <w:rsid w:val="009070DE"/>
    <w:rsid w:val="00910365"/>
    <w:rsid w:val="00911754"/>
    <w:rsid w:val="009120CD"/>
    <w:rsid w:val="009139F4"/>
    <w:rsid w:val="009149A5"/>
    <w:rsid w:val="00914B6C"/>
    <w:rsid w:val="009161D8"/>
    <w:rsid w:val="009163BD"/>
    <w:rsid w:val="009173D9"/>
    <w:rsid w:val="00917874"/>
    <w:rsid w:val="00917E37"/>
    <w:rsid w:val="00920680"/>
    <w:rsid w:val="00920CAC"/>
    <w:rsid w:val="00920E8D"/>
    <w:rsid w:val="00921947"/>
    <w:rsid w:val="00921A72"/>
    <w:rsid w:val="00922062"/>
    <w:rsid w:val="00922188"/>
    <w:rsid w:val="00923268"/>
    <w:rsid w:val="0092342D"/>
    <w:rsid w:val="00924564"/>
    <w:rsid w:val="00924D41"/>
    <w:rsid w:val="00924FA3"/>
    <w:rsid w:val="00925F4B"/>
    <w:rsid w:val="009265C7"/>
    <w:rsid w:val="00926858"/>
    <w:rsid w:val="009277A8"/>
    <w:rsid w:val="009279AC"/>
    <w:rsid w:val="00927FB8"/>
    <w:rsid w:val="009316EA"/>
    <w:rsid w:val="0093248C"/>
    <w:rsid w:val="00932851"/>
    <w:rsid w:val="00932B3B"/>
    <w:rsid w:val="0093446B"/>
    <w:rsid w:val="0093462C"/>
    <w:rsid w:val="00934909"/>
    <w:rsid w:val="00934B09"/>
    <w:rsid w:val="009362DB"/>
    <w:rsid w:val="009374A9"/>
    <w:rsid w:val="00937AD4"/>
    <w:rsid w:val="0094034C"/>
    <w:rsid w:val="00940427"/>
    <w:rsid w:val="00941485"/>
    <w:rsid w:val="00942114"/>
    <w:rsid w:val="00942F4B"/>
    <w:rsid w:val="00943564"/>
    <w:rsid w:val="00943FE3"/>
    <w:rsid w:val="00944441"/>
    <w:rsid w:val="00944A63"/>
    <w:rsid w:val="00945E0C"/>
    <w:rsid w:val="00946BBA"/>
    <w:rsid w:val="00946D2E"/>
    <w:rsid w:val="009473BC"/>
    <w:rsid w:val="00947530"/>
    <w:rsid w:val="009504F2"/>
    <w:rsid w:val="00950CEC"/>
    <w:rsid w:val="00950E5B"/>
    <w:rsid w:val="00950E8B"/>
    <w:rsid w:val="0095110C"/>
    <w:rsid w:val="009518A0"/>
    <w:rsid w:val="009525E5"/>
    <w:rsid w:val="00952A61"/>
    <w:rsid w:val="00952AAF"/>
    <w:rsid w:val="009537FC"/>
    <w:rsid w:val="00954808"/>
    <w:rsid w:val="00954ED7"/>
    <w:rsid w:val="009559B8"/>
    <w:rsid w:val="0095682E"/>
    <w:rsid w:val="00956B89"/>
    <w:rsid w:val="0095740B"/>
    <w:rsid w:val="00957A6A"/>
    <w:rsid w:val="00957ED9"/>
    <w:rsid w:val="00960090"/>
    <w:rsid w:val="0096064F"/>
    <w:rsid w:val="00961EC8"/>
    <w:rsid w:val="009628C5"/>
    <w:rsid w:val="0096371A"/>
    <w:rsid w:val="009643C8"/>
    <w:rsid w:val="00965691"/>
    <w:rsid w:val="00965BCD"/>
    <w:rsid w:val="00965D04"/>
    <w:rsid w:val="00965D1E"/>
    <w:rsid w:val="009661D0"/>
    <w:rsid w:val="009664E9"/>
    <w:rsid w:val="009670F0"/>
    <w:rsid w:val="00967F3F"/>
    <w:rsid w:val="0097078A"/>
    <w:rsid w:val="00971CB2"/>
    <w:rsid w:val="00971E47"/>
    <w:rsid w:val="00972050"/>
    <w:rsid w:val="009725F2"/>
    <w:rsid w:val="00972C14"/>
    <w:rsid w:val="00972C7D"/>
    <w:rsid w:val="00973190"/>
    <w:rsid w:val="009734FF"/>
    <w:rsid w:val="00974824"/>
    <w:rsid w:val="00974A5F"/>
    <w:rsid w:val="009750B8"/>
    <w:rsid w:val="009762E6"/>
    <w:rsid w:val="009763EA"/>
    <w:rsid w:val="00977270"/>
    <w:rsid w:val="009775B9"/>
    <w:rsid w:val="009806BD"/>
    <w:rsid w:val="0098166E"/>
    <w:rsid w:val="00981850"/>
    <w:rsid w:val="0098194B"/>
    <w:rsid w:val="0098343C"/>
    <w:rsid w:val="00983D29"/>
    <w:rsid w:val="0098428C"/>
    <w:rsid w:val="0098442B"/>
    <w:rsid w:val="0098464B"/>
    <w:rsid w:val="009848FD"/>
    <w:rsid w:val="00987FFB"/>
    <w:rsid w:val="00990FD5"/>
    <w:rsid w:val="00991103"/>
    <w:rsid w:val="009911E2"/>
    <w:rsid w:val="00991CCA"/>
    <w:rsid w:val="0099235B"/>
    <w:rsid w:val="009935C9"/>
    <w:rsid w:val="009938D4"/>
    <w:rsid w:val="00994094"/>
    <w:rsid w:val="0099553B"/>
    <w:rsid w:val="009957A9"/>
    <w:rsid w:val="009961C2"/>
    <w:rsid w:val="009964A4"/>
    <w:rsid w:val="0099676F"/>
    <w:rsid w:val="00997461"/>
    <w:rsid w:val="009A034F"/>
    <w:rsid w:val="009A048E"/>
    <w:rsid w:val="009A0A25"/>
    <w:rsid w:val="009A134E"/>
    <w:rsid w:val="009A15C5"/>
    <w:rsid w:val="009A1BAE"/>
    <w:rsid w:val="009A23C7"/>
    <w:rsid w:val="009A2470"/>
    <w:rsid w:val="009A2515"/>
    <w:rsid w:val="009A302F"/>
    <w:rsid w:val="009A3145"/>
    <w:rsid w:val="009A35AA"/>
    <w:rsid w:val="009A4116"/>
    <w:rsid w:val="009A4E18"/>
    <w:rsid w:val="009A6032"/>
    <w:rsid w:val="009A6523"/>
    <w:rsid w:val="009A73D4"/>
    <w:rsid w:val="009A77AF"/>
    <w:rsid w:val="009B25C5"/>
    <w:rsid w:val="009B2771"/>
    <w:rsid w:val="009B2DCF"/>
    <w:rsid w:val="009B30F0"/>
    <w:rsid w:val="009B3153"/>
    <w:rsid w:val="009B3F05"/>
    <w:rsid w:val="009B4153"/>
    <w:rsid w:val="009B48D3"/>
    <w:rsid w:val="009B4AD7"/>
    <w:rsid w:val="009B54CB"/>
    <w:rsid w:val="009B59AD"/>
    <w:rsid w:val="009B6435"/>
    <w:rsid w:val="009B7461"/>
    <w:rsid w:val="009B759A"/>
    <w:rsid w:val="009B76CE"/>
    <w:rsid w:val="009C0D43"/>
    <w:rsid w:val="009C0D7C"/>
    <w:rsid w:val="009C11C1"/>
    <w:rsid w:val="009C162D"/>
    <w:rsid w:val="009C1779"/>
    <w:rsid w:val="009C17AD"/>
    <w:rsid w:val="009C1F8B"/>
    <w:rsid w:val="009C23F0"/>
    <w:rsid w:val="009C2B0C"/>
    <w:rsid w:val="009C383F"/>
    <w:rsid w:val="009C3CBE"/>
    <w:rsid w:val="009C552E"/>
    <w:rsid w:val="009C5A45"/>
    <w:rsid w:val="009C63A1"/>
    <w:rsid w:val="009C7FF6"/>
    <w:rsid w:val="009D05BD"/>
    <w:rsid w:val="009D05E0"/>
    <w:rsid w:val="009D0F8E"/>
    <w:rsid w:val="009D1813"/>
    <w:rsid w:val="009D2A56"/>
    <w:rsid w:val="009D2EE1"/>
    <w:rsid w:val="009D4169"/>
    <w:rsid w:val="009D42D9"/>
    <w:rsid w:val="009D44BF"/>
    <w:rsid w:val="009D48A6"/>
    <w:rsid w:val="009D51F9"/>
    <w:rsid w:val="009D5ADF"/>
    <w:rsid w:val="009D6FF6"/>
    <w:rsid w:val="009D7099"/>
    <w:rsid w:val="009E059D"/>
    <w:rsid w:val="009E1D26"/>
    <w:rsid w:val="009E2D28"/>
    <w:rsid w:val="009E3C0B"/>
    <w:rsid w:val="009E46ED"/>
    <w:rsid w:val="009E4769"/>
    <w:rsid w:val="009E5124"/>
    <w:rsid w:val="009E5BBB"/>
    <w:rsid w:val="009E5FA0"/>
    <w:rsid w:val="009E78D4"/>
    <w:rsid w:val="009F06CD"/>
    <w:rsid w:val="009F1236"/>
    <w:rsid w:val="009F208F"/>
    <w:rsid w:val="009F22B1"/>
    <w:rsid w:val="009F25C5"/>
    <w:rsid w:val="009F2625"/>
    <w:rsid w:val="009F301D"/>
    <w:rsid w:val="009F3277"/>
    <w:rsid w:val="009F3358"/>
    <w:rsid w:val="009F4464"/>
    <w:rsid w:val="009F4D71"/>
    <w:rsid w:val="009F59A8"/>
    <w:rsid w:val="009F7129"/>
    <w:rsid w:val="009F7474"/>
    <w:rsid w:val="00A010DD"/>
    <w:rsid w:val="00A014FE"/>
    <w:rsid w:val="00A01850"/>
    <w:rsid w:val="00A01947"/>
    <w:rsid w:val="00A02C06"/>
    <w:rsid w:val="00A02D75"/>
    <w:rsid w:val="00A030AE"/>
    <w:rsid w:val="00A03342"/>
    <w:rsid w:val="00A03941"/>
    <w:rsid w:val="00A03CEB"/>
    <w:rsid w:val="00A04007"/>
    <w:rsid w:val="00A048E7"/>
    <w:rsid w:val="00A0509B"/>
    <w:rsid w:val="00A056D5"/>
    <w:rsid w:val="00A05DBB"/>
    <w:rsid w:val="00A06900"/>
    <w:rsid w:val="00A06C2F"/>
    <w:rsid w:val="00A07410"/>
    <w:rsid w:val="00A07AAB"/>
    <w:rsid w:val="00A104A6"/>
    <w:rsid w:val="00A106B1"/>
    <w:rsid w:val="00A108F4"/>
    <w:rsid w:val="00A11371"/>
    <w:rsid w:val="00A11B8B"/>
    <w:rsid w:val="00A12C47"/>
    <w:rsid w:val="00A131D4"/>
    <w:rsid w:val="00A1325A"/>
    <w:rsid w:val="00A1367F"/>
    <w:rsid w:val="00A138FC"/>
    <w:rsid w:val="00A13BFE"/>
    <w:rsid w:val="00A13E73"/>
    <w:rsid w:val="00A140A0"/>
    <w:rsid w:val="00A14647"/>
    <w:rsid w:val="00A14771"/>
    <w:rsid w:val="00A15BBD"/>
    <w:rsid w:val="00A15BD0"/>
    <w:rsid w:val="00A16140"/>
    <w:rsid w:val="00A16DA8"/>
    <w:rsid w:val="00A1714F"/>
    <w:rsid w:val="00A17324"/>
    <w:rsid w:val="00A1750D"/>
    <w:rsid w:val="00A17589"/>
    <w:rsid w:val="00A2024C"/>
    <w:rsid w:val="00A20503"/>
    <w:rsid w:val="00A206E8"/>
    <w:rsid w:val="00A20FCB"/>
    <w:rsid w:val="00A21229"/>
    <w:rsid w:val="00A2133D"/>
    <w:rsid w:val="00A21BAE"/>
    <w:rsid w:val="00A22F02"/>
    <w:rsid w:val="00A2387A"/>
    <w:rsid w:val="00A24A66"/>
    <w:rsid w:val="00A255DF"/>
    <w:rsid w:val="00A25824"/>
    <w:rsid w:val="00A25DAD"/>
    <w:rsid w:val="00A27053"/>
    <w:rsid w:val="00A278A3"/>
    <w:rsid w:val="00A27A09"/>
    <w:rsid w:val="00A31487"/>
    <w:rsid w:val="00A31618"/>
    <w:rsid w:val="00A31CD6"/>
    <w:rsid w:val="00A338DF"/>
    <w:rsid w:val="00A34483"/>
    <w:rsid w:val="00A34FB0"/>
    <w:rsid w:val="00A3580E"/>
    <w:rsid w:val="00A35FFD"/>
    <w:rsid w:val="00A365C7"/>
    <w:rsid w:val="00A36776"/>
    <w:rsid w:val="00A373AD"/>
    <w:rsid w:val="00A379ED"/>
    <w:rsid w:val="00A37B2F"/>
    <w:rsid w:val="00A40F4C"/>
    <w:rsid w:val="00A415DB"/>
    <w:rsid w:val="00A41795"/>
    <w:rsid w:val="00A41B25"/>
    <w:rsid w:val="00A42116"/>
    <w:rsid w:val="00A4271F"/>
    <w:rsid w:val="00A42C5E"/>
    <w:rsid w:val="00A4325E"/>
    <w:rsid w:val="00A435F5"/>
    <w:rsid w:val="00A45EBD"/>
    <w:rsid w:val="00A4759A"/>
    <w:rsid w:val="00A50A6D"/>
    <w:rsid w:val="00A51DE4"/>
    <w:rsid w:val="00A5286C"/>
    <w:rsid w:val="00A52B5E"/>
    <w:rsid w:val="00A52E8E"/>
    <w:rsid w:val="00A531C0"/>
    <w:rsid w:val="00A5391C"/>
    <w:rsid w:val="00A5496C"/>
    <w:rsid w:val="00A54FB3"/>
    <w:rsid w:val="00A57448"/>
    <w:rsid w:val="00A5790E"/>
    <w:rsid w:val="00A6049A"/>
    <w:rsid w:val="00A633F9"/>
    <w:rsid w:val="00A6458F"/>
    <w:rsid w:val="00A64B61"/>
    <w:rsid w:val="00A64CC2"/>
    <w:rsid w:val="00A651D7"/>
    <w:rsid w:val="00A65463"/>
    <w:rsid w:val="00A6656F"/>
    <w:rsid w:val="00A677FD"/>
    <w:rsid w:val="00A700C6"/>
    <w:rsid w:val="00A70307"/>
    <w:rsid w:val="00A722B6"/>
    <w:rsid w:val="00A72ECC"/>
    <w:rsid w:val="00A741F8"/>
    <w:rsid w:val="00A742AD"/>
    <w:rsid w:val="00A75BDB"/>
    <w:rsid w:val="00A7661E"/>
    <w:rsid w:val="00A766F6"/>
    <w:rsid w:val="00A76A16"/>
    <w:rsid w:val="00A76DBA"/>
    <w:rsid w:val="00A77284"/>
    <w:rsid w:val="00A778CC"/>
    <w:rsid w:val="00A77FF4"/>
    <w:rsid w:val="00A809F8"/>
    <w:rsid w:val="00A813F3"/>
    <w:rsid w:val="00A8146E"/>
    <w:rsid w:val="00A81BE4"/>
    <w:rsid w:val="00A82BD6"/>
    <w:rsid w:val="00A82C46"/>
    <w:rsid w:val="00A83391"/>
    <w:rsid w:val="00A83A48"/>
    <w:rsid w:val="00A83F7A"/>
    <w:rsid w:val="00A84CA4"/>
    <w:rsid w:val="00A862A2"/>
    <w:rsid w:val="00A86529"/>
    <w:rsid w:val="00A86EEC"/>
    <w:rsid w:val="00A87812"/>
    <w:rsid w:val="00A87F82"/>
    <w:rsid w:val="00A9009E"/>
    <w:rsid w:val="00A904FF"/>
    <w:rsid w:val="00A90A17"/>
    <w:rsid w:val="00A90E6A"/>
    <w:rsid w:val="00A91BA2"/>
    <w:rsid w:val="00A92194"/>
    <w:rsid w:val="00A9238D"/>
    <w:rsid w:val="00A933F6"/>
    <w:rsid w:val="00A934DA"/>
    <w:rsid w:val="00A93799"/>
    <w:rsid w:val="00A93CEA"/>
    <w:rsid w:val="00A9418D"/>
    <w:rsid w:val="00A94347"/>
    <w:rsid w:val="00A94428"/>
    <w:rsid w:val="00A95898"/>
    <w:rsid w:val="00A95D6B"/>
    <w:rsid w:val="00AA102B"/>
    <w:rsid w:val="00AA1E2D"/>
    <w:rsid w:val="00AA25B3"/>
    <w:rsid w:val="00AA2A15"/>
    <w:rsid w:val="00AA3796"/>
    <w:rsid w:val="00AA3DA9"/>
    <w:rsid w:val="00AA574D"/>
    <w:rsid w:val="00AA582B"/>
    <w:rsid w:val="00AA5D72"/>
    <w:rsid w:val="00AA601D"/>
    <w:rsid w:val="00AA6BA3"/>
    <w:rsid w:val="00AA6D4E"/>
    <w:rsid w:val="00AA6ED3"/>
    <w:rsid w:val="00AA6F0E"/>
    <w:rsid w:val="00AA758B"/>
    <w:rsid w:val="00AA791D"/>
    <w:rsid w:val="00AB0B7A"/>
    <w:rsid w:val="00AB0CC4"/>
    <w:rsid w:val="00AB177A"/>
    <w:rsid w:val="00AB17B2"/>
    <w:rsid w:val="00AB18FB"/>
    <w:rsid w:val="00AB1DF5"/>
    <w:rsid w:val="00AB1F27"/>
    <w:rsid w:val="00AB28FA"/>
    <w:rsid w:val="00AB2C7B"/>
    <w:rsid w:val="00AB2C9D"/>
    <w:rsid w:val="00AB3127"/>
    <w:rsid w:val="00AB3226"/>
    <w:rsid w:val="00AB3EFA"/>
    <w:rsid w:val="00AB40E2"/>
    <w:rsid w:val="00AB473B"/>
    <w:rsid w:val="00AB55CA"/>
    <w:rsid w:val="00AB676F"/>
    <w:rsid w:val="00AB6EED"/>
    <w:rsid w:val="00AB71CB"/>
    <w:rsid w:val="00AB7398"/>
    <w:rsid w:val="00AC0224"/>
    <w:rsid w:val="00AC143A"/>
    <w:rsid w:val="00AC217B"/>
    <w:rsid w:val="00AC2203"/>
    <w:rsid w:val="00AC2A5A"/>
    <w:rsid w:val="00AC2C9F"/>
    <w:rsid w:val="00AC361F"/>
    <w:rsid w:val="00AC45E8"/>
    <w:rsid w:val="00AC4706"/>
    <w:rsid w:val="00AC470B"/>
    <w:rsid w:val="00AC4D82"/>
    <w:rsid w:val="00AC574E"/>
    <w:rsid w:val="00AC6351"/>
    <w:rsid w:val="00AC7B16"/>
    <w:rsid w:val="00AC7F35"/>
    <w:rsid w:val="00AD04B9"/>
    <w:rsid w:val="00AD0661"/>
    <w:rsid w:val="00AD0C0C"/>
    <w:rsid w:val="00AD12BF"/>
    <w:rsid w:val="00AD1332"/>
    <w:rsid w:val="00AD1E0F"/>
    <w:rsid w:val="00AD2043"/>
    <w:rsid w:val="00AD2C10"/>
    <w:rsid w:val="00AD2CE6"/>
    <w:rsid w:val="00AD4305"/>
    <w:rsid w:val="00AD4E2E"/>
    <w:rsid w:val="00AD6792"/>
    <w:rsid w:val="00AD6AD1"/>
    <w:rsid w:val="00AD6DB2"/>
    <w:rsid w:val="00AD7E00"/>
    <w:rsid w:val="00AE001C"/>
    <w:rsid w:val="00AE0910"/>
    <w:rsid w:val="00AE0AE1"/>
    <w:rsid w:val="00AE0CB9"/>
    <w:rsid w:val="00AE1BDC"/>
    <w:rsid w:val="00AE1BEB"/>
    <w:rsid w:val="00AE225C"/>
    <w:rsid w:val="00AE2339"/>
    <w:rsid w:val="00AE304C"/>
    <w:rsid w:val="00AE3147"/>
    <w:rsid w:val="00AE3328"/>
    <w:rsid w:val="00AE3368"/>
    <w:rsid w:val="00AE44EB"/>
    <w:rsid w:val="00AE4E74"/>
    <w:rsid w:val="00AE54AB"/>
    <w:rsid w:val="00AE653A"/>
    <w:rsid w:val="00AE6C91"/>
    <w:rsid w:val="00AE7DA9"/>
    <w:rsid w:val="00AF006D"/>
    <w:rsid w:val="00AF0306"/>
    <w:rsid w:val="00AF03BE"/>
    <w:rsid w:val="00AF05D2"/>
    <w:rsid w:val="00AF0CF2"/>
    <w:rsid w:val="00AF10D3"/>
    <w:rsid w:val="00AF272C"/>
    <w:rsid w:val="00AF28E4"/>
    <w:rsid w:val="00AF2F4C"/>
    <w:rsid w:val="00AF32F2"/>
    <w:rsid w:val="00AF3A58"/>
    <w:rsid w:val="00AF4106"/>
    <w:rsid w:val="00AF41BE"/>
    <w:rsid w:val="00AF4791"/>
    <w:rsid w:val="00AF47BB"/>
    <w:rsid w:val="00AF4B18"/>
    <w:rsid w:val="00AF5143"/>
    <w:rsid w:val="00AF52F0"/>
    <w:rsid w:val="00AF54A6"/>
    <w:rsid w:val="00AF60DE"/>
    <w:rsid w:val="00AF6B61"/>
    <w:rsid w:val="00AF7C42"/>
    <w:rsid w:val="00AF7E3A"/>
    <w:rsid w:val="00B01631"/>
    <w:rsid w:val="00B024A4"/>
    <w:rsid w:val="00B031C4"/>
    <w:rsid w:val="00B04441"/>
    <w:rsid w:val="00B046E6"/>
    <w:rsid w:val="00B048D8"/>
    <w:rsid w:val="00B04BD4"/>
    <w:rsid w:val="00B05794"/>
    <w:rsid w:val="00B06CF8"/>
    <w:rsid w:val="00B07677"/>
    <w:rsid w:val="00B0770F"/>
    <w:rsid w:val="00B102CD"/>
    <w:rsid w:val="00B1091A"/>
    <w:rsid w:val="00B10923"/>
    <w:rsid w:val="00B11CE9"/>
    <w:rsid w:val="00B13602"/>
    <w:rsid w:val="00B13803"/>
    <w:rsid w:val="00B143E9"/>
    <w:rsid w:val="00B15000"/>
    <w:rsid w:val="00B1516F"/>
    <w:rsid w:val="00B15B23"/>
    <w:rsid w:val="00B15F51"/>
    <w:rsid w:val="00B160EA"/>
    <w:rsid w:val="00B170AB"/>
    <w:rsid w:val="00B20082"/>
    <w:rsid w:val="00B20232"/>
    <w:rsid w:val="00B220AE"/>
    <w:rsid w:val="00B23478"/>
    <w:rsid w:val="00B2358F"/>
    <w:rsid w:val="00B239B0"/>
    <w:rsid w:val="00B24846"/>
    <w:rsid w:val="00B249E9"/>
    <w:rsid w:val="00B24EF6"/>
    <w:rsid w:val="00B253E1"/>
    <w:rsid w:val="00B2571F"/>
    <w:rsid w:val="00B25E50"/>
    <w:rsid w:val="00B2674E"/>
    <w:rsid w:val="00B270AF"/>
    <w:rsid w:val="00B275E7"/>
    <w:rsid w:val="00B27696"/>
    <w:rsid w:val="00B30009"/>
    <w:rsid w:val="00B309C7"/>
    <w:rsid w:val="00B30B17"/>
    <w:rsid w:val="00B31291"/>
    <w:rsid w:val="00B31505"/>
    <w:rsid w:val="00B3164D"/>
    <w:rsid w:val="00B31932"/>
    <w:rsid w:val="00B327EF"/>
    <w:rsid w:val="00B32896"/>
    <w:rsid w:val="00B32C5C"/>
    <w:rsid w:val="00B33615"/>
    <w:rsid w:val="00B33E66"/>
    <w:rsid w:val="00B35866"/>
    <w:rsid w:val="00B35D27"/>
    <w:rsid w:val="00B35EB4"/>
    <w:rsid w:val="00B36623"/>
    <w:rsid w:val="00B367AF"/>
    <w:rsid w:val="00B36ACE"/>
    <w:rsid w:val="00B36D36"/>
    <w:rsid w:val="00B37741"/>
    <w:rsid w:val="00B40258"/>
    <w:rsid w:val="00B40EB1"/>
    <w:rsid w:val="00B4109B"/>
    <w:rsid w:val="00B41A64"/>
    <w:rsid w:val="00B4206A"/>
    <w:rsid w:val="00B42689"/>
    <w:rsid w:val="00B4276E"/>
    <w:rsid w:val="00B42A3A"/>
    <w:rsid w:val="00B42BA0"/>
    <w:rsid w:val="00B42E80"/>
    <w:rsid w:val="00B43049"/>
    <w:rsid w:val="00B437DA"/>
    <w:rsid w:val="00B44141"/>
    <w:rsid w:val="00B445D9"/>
    <w:rsid w:val="00B45CC6"/>
    <w:rsid w:val="00B4648A"/>
    <w:rsid w:val="00B468EE"/>
    <w:rsid w:val="00B472F0"/>
    <w:rsid w:val="00B476C2"/>
    <w:rsid w:val="00B47E38"/>
    <w:rsid w:val="00B51151"/>
    <w:rsid w:val="00B529BF"/>
    <w:rsid w:val="00B52C52"/>
    <w:rsid w:val="00B5337A"/>
    <w:rsid w:val="00B53D91"/>
    <w:rsid w:val="00B546F6"/>
    <w:rsid w:val="00B54892"/>
    <w:rsid w:val="00B5552F"/>
    <w:rsid w:val="00B565EF"/>
    <w:rsid w:val="00B56604"/>
    <w:rsid w:val="00B5678A"/>
    <w:rsid w:val="00B569A6"/>
    <w:rsid w:val="00B56B90"/>
    <w:rsid w:val="00B56C0F"/>
    <w:rsid w:val="00B56FC5"/>
    <w:rsid w:val="00B5711C"/>
    <w:rsid w:val="00B5724E"/>
    <w:rsid w:val="00B57D9B"/>
    <w:rsid w:val="00B57F35"/>
    <w:rsid w:val="00B61464"/>
    <w:rsid w:val="00B619C2"/>
    <w:rsid w:val="00B61F4F"/>
    <w:rsid w:val="00B62C68"/>
    <w:rsid w:val="00B63389"/>
    <w:rsid w:val="00B63BB4"/>
    <w:rsid w:val="00B642B4"/>
    <w:rsid w:val="00B64893"/>
    <w:rsid w:val="00B65C85"/>
    <w:rsid w:val="00B67101"/>
    <w:rsid w:val="00B7029C"/>
    <w:rsid w:val="00B710AB"/>
    <w:rsid w:val="00B71ED4"/>
    <w:rsid w:val="00B7246E"/>
    <w:rsid w:val="00B72C80"/>
    <w:rsid w:val="00B737C1"/>
    <w:rsid w:val="00B7391C"/>
    <w:rsid w:val="00B73EA2"/>
    <w:rsid w:val="00B74613"/>
    <w:rsid w:val="00B747BC"/>
    <w:rsid w:val="00B747D2"/>
    <w:rsid w:val="00B764A2"/>
    <w:rsid w:val="00B77A2E"/>
    <w:rsid w:val="00B81F55"/>
    <w:rsid w:val="00B824F6"/>
    <w:rsid w:val="00B826FC"/>
    <w:rsid w:val="00B84240"/>
    <w:rsid w:val="00B84903"/>
    <w:rsid w:val="00B84F5C"/>
    <w:rsid w:val="00B86819"/>
    <w:rsid w:val="00B8775E"/>
    <w:rsid w:val="00B87BD4"/>
    <w:rsid w:val="00B87C05"/>
    <w:rsid w:val="00B87D9E"/>
    <w:rsid w:val="00B9011A"/>
    <w:rsid w:val="00B90AFF"/>
    <w:rsid w:val="00B90F6E"/>
    <w:rsid w:val="00B915D4"/>
    <w:rsid w:val="00B92C82"/>
    <w:rsid w:val="00B92EE1"/>
    <w:rsid w:val="00B93CAD"/>
    <w:rsid w:val="00B94049"/>
    <w:rsid w:val="00B941CF"/>
    <w:rsid w:val="00B96349"/>
    <w:rsid w:val="00B9692B"/>
    <w:rsid w:val="00B978AA"/>
    <w:rsid w:val="00B979A2"/>
    <w:rsid w:val="00B97B8B"/>
    <w:rsid w:val="00BA0EDF"/>
    <w:rsid w:val="00BA18D1"/>
    <w:rsid w:val="00BA23FA"/>
    <w:rsid w:val="00BA2634"/>
    <w:rsid w:val="00BA2C5E"/>
    <w:rsid w:val="00BA2CF8"/>
    <w:rsid w:val="00BA30A3"/>
    <w:rsid w:val="00BA3A72"/>
    <w:rsid w:val="00BA459B"/>
    <w:rsid w:val="00BA4928"/>
    <w:rsid w:val="00BA4EAD"/>
    <w:rsid w:val="00BA4FF0"/>
    <w:rsid w:val="00BA6A3F"/>
    <w:rsid w:val="00BA772D"/>
    <w:rsid w:val="00BB0C41"/>
    <w:rsid w:val="00BB2067"/>
    <w:rsid w:val="00BB23D0"/>
    <w:rsid w:val="00BB2BEC"/>
    <w:rsid w:val="00BB2EFD"/>
    <w:rsid w:val="00BB304A"/>
    <w:rsid w:val="00BB3482"/>
    <w:rsid w:val="00BB4024"/>
    <w:rsid w:val="00BB41FE"/>
    <w:rsid w:val="00BB43BC"/>
    <w:rsid w:val="00BB4D41"/>
    <w:rsid w:val="00BB4E59"/>
    <w:rsid w:val="00BB528C"/>
    <w:rsid w:val="00BB7716"/>
    <w:rsid w:val="00BC0997"/>
    <w:rsid w:val="00BC11D0"/>
    <w:rsid w:val="00BC13E1"/>
    <w:rsid w:val="00BC172C"/>
    <w:rsid w:val="00BC32E8"/>
    <w:rsid w:val="00BC382D"/>
    <w:rsid w:val="00BC4178"/>
    <w:rsid w:val="00BC50CB"/>
    <w:rsid w:val="00BC51CB"/>
    <w:rsid w:val="00BC7E05"/>
    <w:rsid w:val="00BD06F5"/>
    <w:rsid w:val="00BD0A6E"/>
    <w:rsid w:val="00BD19BE"/>
    <w:rsid w:val="00BD1BD0"/>
    <w:rsid w:val="00BD2815"/>
    <w:rsid w:val="00BD2AB4"/>
    <w:rsid w:val="00BD53FB"/>
    <w:rsid w:val="00BD5A45"/>
    <w:rsid w:val="00BE05E7"/>
    <w:rsid w:val="00BE0783"/>
    <w:rsid w:val="00BE155E"/>
    <w:rsid w:val="00BE1B7D"/>
    <w:rsid w:val="00BE2104"/>
    <w:rsid w:val="00BE33B8"/>
    <w:rsid w:val="00BE43F1"/>
    <w:rsid w:val="00BE4E97"/>
    <w:rsid w:val="00BE55DA"/>
    <w:rsid w:val="00BE59CB"/>
    <w:rsid w:val="00BE5D8A"/>
    <w:rsid w:val="00BE6E41"/>
    <w:rsid w:val="00BE76E5"/>
    <w:rsid w:val="00BF09D7"/>
    <w:rsid w:val="00BF1465"/>
    <w:rsid w:val="00BF16B0"/>
    <w:rsid w:val="00BF1B74"/>
    <w:rsid w:val="00BF1D04"/>
    <w:rsid w:val="00BF258F"/>
    <w:rsid w:val="00BF3084"/>
    <w:rsid w:val="00BF3E89"/>
    <w:rsid w:val="00BF4878"/>
    <w:rsid w:val="00BF5354"/>
    <w:rsid w:val="00BF59DC"/>
    <w:rsid w:val="00BF7DB0"/>
    <w:rsid w:val="00C001FE"/>
    <w:rsid w:val="00C00530"/>
    <w:rsid w:val="00C00654"/>
    <w:rsid w:val="00C01D43"/>
    <w:rsid w:val="00C02452"/>
    <w:rsid w:val="00C038CA"/>
    <w:rsid w:val="00C04947"/>
    <w:rsid w:val="00C05BA4"/>
    <w:rsid w:val="00C063EF"/>
    <w:rsid w:val="00C074A6"/>
    <w:rsid w:val="00C076F4"/>
    <w:rsid w:val="00C07702"/>
    <w:rsid w:val="00C0799B"/>
    <w:rsid w:val="00C101FC"/>
    <w:rsid w:val="00C10E56"/>
    <w:rsid w:val="00C11387"/>
    <w:rsid w:val="00C13FC2"/>
    <w:rsid w:val="00C14C3B"/>
    <w:rsid w:val="00C14C9A"/>
    <w:rsid w:val="00C15D7D"/>
    <w:rsid w:val="00C15EDF"/>
    <w:rsid w:val="00C163D1"/>
    <w:rsid w:val="00C16768"/>
    <w:rsid w:val="00C16791"/>
    <w:rsid w:val="00C1698C"/>
    <w:rsid w:val="00C16EC0"/>
    <w:rsid w:val="00C175E2"/>
    <w:rsid w:val="00C17678"/>
    <w:rsid w:val="00C20222"/>
    <w:rsid w:val="00C203F0"/>
    <w:rsid w:val="00C21230"/>
    <w:rsid w:val="00C2138F"/>
    <w:rsid w:val="00C218E3"/>
    <w:rsid w:val="00C22260"/>
    <w:rsid w:val="00C22477"/>
    <w:rsid w:val="00C237AE"/>
    <w:rsid w:val="00C2394D"/>
    <w:rsid w:val="00C24543"/>
    <w:rsid w:val="00C24AB4"/>
    <w:rsid w:val="00C2528E"/>
    <w:rsid w:val="00C26C6A"/>
    <w:rsid w:val="00C278A5"/>
    <w:rsid w:val="00C311A5"/>
    <w:rsid w:val="00C31CE4"/>
    <w:rsid w:val="00C3230F"/>
    <w:rsid w:val="00C32991"/>
    <w:rsid w:val="00C34423"/>
    <w:rsid w:val="00C349AF"/>
    <w:rsid w:val="00C349DE"/>
    <w:rsid w:val="00C3520B"/>
    <w:rsid w:val="00C3592E"/>
    <w:rsid w:val="00C35A93"/>
    <w:rsid w:val="00C36778"/>
    <w:rsid w:val="00C3705C"/>
    <w:rsid w:val="00C379AB"/>
    <w:rsid w:val="00C40282"/>
    <w:rsid w:val="00C42F99"/>
    <w:rsid w:val="00C42FE0"/>
    <w:rsid w:val="00C4368A"/>
    <w:rsid w:val="00C443FD"/>
    <w:rsid w:val="00C447AF"/>
    <w:rsid w:val="00C464BC"/>
    <w:rsid w:val="00C46AC6"/>
    <w:rsid w:val="00C473C4"/>
    <w:rsid w:val="00C47733"/>
    <w:rsid w:val="00C47BF3"/>
    <w:rsid w:val="00C47EF8"/>
    <w:rsid w:val="00C50B4E"/>
    <w:rsid w:val="00C51253"/>
    <w:rsid w:val="00C51962"/>
    <w:rsid w:val="00C51AA2"/>
    <w:rsid w:val="00C51AD6"/>
    <w:rsid w:val="00C51D17"/>
    <w:rsid w:val="00C5238F"/>
    <w:rsid w:val="00C52815"/>
    <w:rsid w:val="00C52C32"/>
    <w:rsid w:val="00C53D80"/>
    <w:rsid w:val="00C543A7"/>
    <w:rsid w:val="00C548EE"/>
    <w:rsid w:val="00C54A1E"/>
    <w:rsid w:val="00C54BEE"/>
    <w:rsid w:val="00C54D9F"/>
    <w:rsid w:val="00C54F62"/>
    <w:rsid w:val="00C54F8A"/>
    <w:rsid w:val="00C5586A"/>
    <w:rsid w:val="00C55A25"/>
    <w:rsid w:val="00C564B2"/>
    <w:rsid w:val="00C57776"/>
    <w:rsid w:val="00C57F24"/>
    <w:rsid w:val="00C6035D"/>
    <w:rsid w:val="00C613AC"/>
    <w:rsid w:val="00C6236E"/>
    <w:rsid w:val="00C6356C"/>
    <w:rsid w:val="00C637A7"/>
    <w:rsid w:val="00C637C3"/>
    <w:rsid w:val="00C63D3D"/>
    <w:rsid w:val="00C63FC6"/>
    <w:rsid w:val="00C6448C"/>
    <w:rsid w:val="00C656F6"/>
    <w:rsid w:val="00C65E03"/>
    <w:rsid w:val="00C6763F"/>
    <w:rsid w:val="00C708E1"/>
    <w:rsid w:val="00C714A2"/>
    <w:rsid w:val="00C726D6"/>
    <w:rsid w:val="00C7287C"/>
    <w:rsid w:val="00C72F71"/>
    <w:rsid w:val="00C738FC"/>
    <w:rsid w:val="00C7397F"/>
    <w:rsid w:val="00C73D5F"/>
    <w:rsid w:val="00C74535"/>
    <w:rsid w:val="00C74F42"/>
    <w:rsid w:val="00C75FF9"/>
    <w:rsid w:val="00C76897"/>
    <w:rsid w:val="00C77C7A"/>
    <w:rsid w:val="00C81370"/>
    <w:rsid w:val="00C814E1"/>
    <w:rsid w:val="00C815A3"/>
    <w:rsid w:val="00C821AC"/>
    <w:rsid w:val="00C824F2"/>
    <w:rsid w:val="00C82D54"/>
    <w:rsid w:val="00C82D91"/>
    <w:rsid w:val="00C8316D"/>
    <w:rsid w:val="00C83359"/>
    <w:rsid w:val="00C83C86"/>
    <w:rsid w:val="00C848B7"/>
    <w:rsid w:val="00C84F7D"/>
    <w:rsid w:val="00C85753"/>
    <w:rsid w:val="00C86DA7"/>
    <w:rsid w:val="00C86F9B"/>
    <w:rsid w:val="00C87C6D"/>
    <w:rsid w:val="00C90191"/>
    <w:rsid w:val="00C9063F"/>
    <w:rsid w:val="00C90AE5"/>
    <w:rsid w:val="00C91AD2"/>
    <w:rsid w:val="00C92640"/>
    <w:rsid w:val="00C93EA7"/>
    <w:rsid w:val="00C94162"/>
    <w:rsid w:val="00C943A6"/>
    <w:rsid w:val="00C94C67"/>
    <w:rsid w:val="00C94E53"/>
    <w:rsid w:val="00C94F55"/>
    <w:rsid w:val="00C95560"/>
    <w:rsid w:val="00C956CD"/>
    <w:rsid w:val="00C96217"/>
    <w:rsid w:val="00C96598"/>
    <w:rsid w:val="00C96F60"/>
    <w:rsid w:val="00C97017"/>
    <w:rsid w:val="00C97273"/>
    <w:rsid w:val="00CA0572"/>
    <w:rsid w:val="00CA0934"/>
    <w:rsid w:val="00CA10FC"/>
    <w:rsid w:val="00CA1641"/>
    <w:rsid w:val="00CA2892"/>
    <w:rsid w:val="00CA2A56"/>
    <w:rsid w:val="00CA2E5B"/>
    <w:rsid w:val="00CA33F8"/>
    <w:rsid w:val="00CA369A"/>
    <w:rsid w:val="00CA3E47"/>
    <w:rsid w:val="00CA4879"/>
    <w:rsid w:val="00CA4AE4"/>
    <w:rsid w:val="00CA5099"/>
    <w:rsid w:val="00CA6D54"/>
    <w:rsid w:val="00CA6EA3"/>
    <w:rsid w:val="00CA7577"/>
    <w:rsid w:val="00CB00B2"/>
    <w:rsid w:val="00CB0931"/>
    <w:rsid w:val="00CB0A7E"/>
    <w:rsid w:val="00CB0E38"/>
    <w:rsid w:val="00CB1A1A"/>
    <w:rsid w:val="00CB1D1E"/>
    <w:rsid w:val="00CB2809"/>
    <w:rsid w:val="00CB377F"/>
    <w:rsid w:val="00CB39A5"/>
    <w:rsid w:val="00CB3C60"/>
    <w:rsid w:val="00CB56AF"/>
    <w:rsid w:val="00CB593B"/>
    <w:rsid w:val="00CB5AE2"/>
    <w:rsid w:val="00CB5BBF"/>
    <w:rsid w:val="00CB6D70"/>
    <w:rsid w:val="00CB6DC8"/>
    <w:rsid w:val="00CB79FA"/>
    <w:rsid w:val="00CB7C94"/>
    <w:rsid w:val="00CC042E"/>
    <w:rsid w:val="00CC091F"/>
    <w:rsid w:val="00CC093E"/>
    <w:rsid w:val="00CC0D8F"/>
    <w:rsid w:val="00CC15BB"/>
    <w:rsid w:val="00CC28A7"/>
    <w:rsid w:val="00CC2EDC"/>
    <w:rsid w:val="00CC3F1B"/>
    <w:rsid w:val="00CC3FEC"/>
    <w:rsid w:val="00CC407B"/>
    <w:rsid w:val="00CC53A8"/>
    <w:rsid w:val="00CC626B"/>
    <w:rsid w:val="00CD0012"/>
    <w:rsid w:val="00CD0B46"/>
    <w:rsid w:val="00CD0E37"/>
    <w:rsid w:val="00CD1670"/>
    <w:rsid w:val="00CD1A56"/>
    <w:rsid w:val="00CD1E96"/>
    <w:rsid w:val="00CD2C9F"/>
    <w:rsid w:val="00CD511D"/>
    <w:rsid w:val="00CD559E"/>
    <w:rsid w:val="00CD5FFA"/>
    <w:rsid w:val="00CD6822"/>
    <w:rsid w:val="00CD6BA4"/>
    <w:rsid w:val="00CD733A"/>
    <w:rsid w:val="00CD77B8"/>
    <w:rsid w:val="00CE0119"/>
    <w:rsid w:val="00CE0D02"/>
    <w:rsid w:val="00CE10BA"/>
    <w:rsid w:val="00CE12D0"/>
    <w:rsid w:val="00CE299A"/>
    <w:rsid w:val="00CE3910"/>
    <w:rsid w:val="00CE509D"/>
    <w:rsid w:val="00CE514C"/>
    <w:rsid w:val="00CE5CF9"/>
    <w:rsid w:val="00CE617E"/>
    <w:rsid w:val="00CE646E"/>
    <w:rsid w:val="00CE6983"/>
    <w:rsid w:val="00CE6E55"/>
    <w:rsid w:val="00CE7891"/>
    <w:rsid w:val="00CE7F0B"/>
    <w:rsid w:val="00CF0446"/>
    <w:rsid w:val="00CF1AD1"/>
    <w:rsid w:val="00CF473A"/>
    <w:rsid w:val="00CF5251"/>
    <w:rsid w:val="00CF5D67"/>
    <w:rsid w:val="00CF6078"/>
    <w:rsid w:val="00CF6175"/>
    <w:rsid w:val="00CF767C"/>
    <w:rsid w:val="00CF7794"/>
    <w:rsid w:val="00D00455"/>
    <w:rsid w:val="00D01CD3"/>
    <w:rsid w:val="00D02150"/>
    <w:rsid w:val="00D0249D"/>
    <w:rsid w:val="00D0301F"/>
    <w:rsid w:val="00D034EF"/>
    <w:rsid w:val="00D04247"/>
    <w:rsid w:val="00D05C7E"/>
    <w:rsid w:val="00D05FD2"/>
    <w:rsid w:val="00D06005"/>
    <w:rsid w:val="00D06C1A"/>
    <w:rsid w:val="00D06C36"/>
    <w:rsid w:val="00D06C64"/>
    <w:rsid w:val="00D06D1B"/>
    <w:rsid w:val="00D076B8"/>
    <w:rsid w:val="00D07853"/>
    <w:rsid w:val="00D11533"/>
    <w:rsid w:val="00D115D9"/>
    <w:rsid w:val="00D12407"/>
    <w:rsid w:val="00D12B39"/>
    <w:rsid w:val="00D12CBE"/>
    <w:rsid w:val="00D1331B"/>
    <w:rsid w:val="00D13585"/>
    <w:rsid w:val="00D13D12"/>
    <w:rsid w:val="00D14802"/>
    <w:rsid w:val="00D15409"/>
    <w:rsid w:val="00D15520"/>
    <w:rsid w:val="00D16201"/>
    <w:rsid w:val="00D16DC1"/>
    <w:rsid w:val="00D177A0"/>
    <w:rsid w:val="00D20B61"/>
    <w:rsid w:val="00D2166E"/>
    <w:rsid w:val="00D217A6"/>
    <w:rsid w:val="00D224AA"/>
    <w:rsid w:val="00D22F1B"/>
    <w:rsid w:val="00D23038"/>
    <w:rsid w:val="00D237CB"/>
    <w:rsid w:val="00D24843"/>
    <w:rsid w:val="00D253E5"/>
    <w:rsid w:val="00D2561A"/>
    <w:rsid w:val="00D25A76"/>
    <w:rsid w:val="00D27092"/>
    <w:rsid w:val="00D27833"/>
    <w:rsid w:val="00D27925"/>
    <w:rsid w:val="00D30F04"/>
    <w:rsid w:val="00D3219A"/>
    <w:rsid w:val="00D32306"/>
    <w:rsid w:val="00D32B80"/>
    <w:rsid w:val="00D336BE"/>
    <w:rsid w:val="00D33913"/>
    <w:rsid w:val="00D3493C"/>
    <w:rsid w:val="00D35955"/>
    <w:rsid w:val="00D35C61"/>
    <w:rsid w:val="00D36086"/>
    <w:rsid w:val="00D368E9"/>
    <w:rsid w:val="00D36AA9"/>
    <w:rsid w:val="00D37098"/>
    <w:rsid w:val="00D3776A"/>
    <w:rsid w:val="00D37BF8"/>
    <w:rsid w:val="00D40582"/>
    <w:rsid w:val="00D41593"/>
    <w:rsid w:val="00D42DD7"/>
    <w:rsid w:val="00D439E1"/>
    <w:rsid w:val="00D4442E"/>
    <w:rsid w:val="00D446E8"/>
    <w:rsid w:val="00D44CA4"/>
    <w:rsid w:val="00D4526A"/>
    <w:rsid w:val="00D458DB"/>
    <w:rsid w:val="00D4679A"/>
    <w:rsid w:val="00D46AA6"/>
    <w:rsid w:val="00D5052A"/>
    <w:rsid w:val="00D517AC"/>
    <w:rsid w:val="00D51A18"/>
    <w:rsid w:val="00D53C05"/>
    <w:rsid w:val="00D54C9B"/>
    <w:rsid w:val="00D54D20"/>
    <w:rsid w:val="00D54F90"/>
    <w:rsid w:val="00D551C3"/>
    <w:rsid w:val="00D5685B"/>
    <w:rsid w:val="00D56EF9"/>
    <w:rsid w:val="00D575A6"/>
    <w:rsid w:val="00D60951"/>
    <w:rsid w:val="00D60CC7"/>
    <w:rsid w:val="00D61686"/>
    <w:rsid w:val="00D628B0"/>
    <w:rsid w:val="00D6345A"/>
    <w:rsid w:val="00D634F5"/>
    <w:rsid w:val="00D63885"/>
    <w:rsid w:val="00D63FE8"/>
    <w:rsid w:val="00D6429C"/>
    <w:rsid w:val="00D64C0B"/>
    <w:rsid w:val="00D6528E"/>
    <w:rsid w:val="00D65AED"/>
    <w:rsid w:val="00D66971"/>
    <w:rsid w:val="00D66F8D"/>
    <w:rsid w:val="00D6793A"/>
    <w:rsid w:val="00D67AD9"/>
    <w:rsid w:val="00D7015B"/>
    <w:rsid w:val="00D70B79"/>
    <w:rsid w:val="00D715B7"/>
    <w:rsid w:val="00D72DE5"/>
    <w:rsid w:val="00D73C66"/>
    <w:rsid w:val="00D74043"/>
    <w:rsid w:val="00D7406F"/>
    <w:rsid w:val="00D744A0"/>
    <w:rsid w:val="00D74BFF"/>
    <w:rsid w:val="00D7513A"/>
    <w:rsid w:val="00D75336"/>
    <w:rsid w:val="00D75697"/>
    <w:rsid w:val="00D756AF"/>
    <w:rsid w:val="00D757CE"/>
    <w:rsid w:val="00D75C15"/>
    <w:rsid w:val="00D760C2"/>
    <w:rsid w:val="00D7618E"/>
    <w:rsid w:val="00D804C5"/>
    <w:rsid w:val="00D80A44"/>
    <w:rsid w:val="00D80DEB"/>
    <w:rsid w:val="00D810B9"/>
    <w:rsid w:val="00D811AB"/>
    <w:rsid w:val="00D833DD"/>
    <w:rsid w:val="00D83DDD"/>
    <w:rsid w:val="00D853BB"/>
    <w:rsid w:val="00D85AE2"/>
    <w:rsid w:val="00D87B97"/>
    <w:rsid w:val="00D87CC2"/>
    <w:rsid w:val="00D90116"/>
    <w:rsid w:val="00D902EE"/>
    <w:rsid w:val="00D91453"/>
    <w:rsid w:val="00D92340"/>
    <w:rsid w:val="00D92AA1"/>
    <w:rsid w:val="00D93928"/>
    <w:rsid w:val="00D93AE3"/>
    <w:rsid w:val="00D9416B"/>
    <w:rsid w:val="00D94B49"/>
    <w:rsid w:val="00D95A5E"/>
    <w:rsid w:val="00D95C59"/>
    <w:rsid w:val="00D96282"/>
    <w:rsid w:val="00D96453"/>
    <w:rsid w:val="00DA012C"/>
    <w:rsid w:val="00DA086C"/>
    <w:rsid w:val="00DA1814"/>
    <w:rsid w:val="00DA1952"/>
    <w:rsid w:val="00DA2488"/>
    <w:rsid w:val="00DA373F"/>
    <w:rsid w:val="00DA540B"/>
    <w:rsid w:val="00DA7A4D"/>
    <w:rsid w:val="00DA7E76"/>
    <w:rsid w:val="00DB0C8A"/>
    <w:rsid w:val="00DB1F2E"/>
    <w:rsid w:val="00DB20F9"/>
    <w:rsid w:val="00DB30C3"/>
    <w:rsid w:val="00DB3168"/>
    <w:rsid w:val="00DB3368"/>
    <w:rsid w:val="00DB336C"/>
    <w:rsid w:val="00DB4167"/>
    <w:rsid w:val="00DB43DC"/>
    <w:rsid w:val="00DB47C6"/>
    <w:rsid w:val="00DB5197"/>
    <w:rsid w:val="00DB6A64"/>
    <w:rsid w:val="00DB75A7"/>
    <w:rsid w:val="00DC02DD"/>
    <w:rsid w:val="00DC0426"/>
    <w:rsid w:val="00DC0B5F"/>
    <w:rsid w:val="00DC137C"/>
    <w:rsid w:val="00DC1415"/>
    <w:rsid w:val="00DC1453"/>
    <w:rsid w:val="00DC2401"/>
    <w:rsid w:val="00DC28BA"/>
    <w:rsid w:val="00DC2CE5"/>
    <w:rsid w:val="00DC359E"/>
    <w:rsid w:val="00DC518D"/>
    <w:rsid w:val="00DC5507"/>
    <w:rsid w:val="00DC5797"/>
    <w:rsid w:val="00DC59B7"/>
    <w:rsid w:val="00DC67E8"/>
    <w:rsid w:val="00DC6C95"/>
    <w:rsid w:val="00DC74C8"/>
    <w:rsid w:val="00DC78F5"/>
    <w:rsid w:val="00DD0537"/>
    <w:rsid w:val="00DD0688"/>
    <w:rsid w:val="00DD15C5"/>
    <w:rsid w:val="00DD15D8"/>
    <w:rsid w:val="00DD184A"/>
    <w:rsid w:val="00DD2AA4"/>
    <w:rsid w:val="00DD31F3"/>
    <w:rsid w:val="00DD449E"/>
    <w:rsid w:val="00DD4992"/>
    <w:rsid w:val="00DD5C56"/>
    <w:rsid w:val="00DD60F0"/>
    <w:rsid w:val="00DD6192"/>
    <w:rsid w:val="00DD64F2"/>
    <w:rsid w:val="00DD6923"/>
    <w:rsid w:val="00DD7850"/>
    <w:rsid w:val="00DE0163"/>
    <w:rsid w:val="00DE0C96"/>
    <w:rsid w:val="00DE23D0"/>
    <w:rsid w:val="00DE2775"/>
    <w:rsid w:val="00DE2BC0"/>
    <w:rsid w:val="00DE38E8"/>
    <w:rsid w:val="00DE3A75"/>
    <w:rsid w:val="00DE4C30"/>
    <w:rsid w:val="00DE509C"/>
    <w:rsid w:val="00DE5427"/>
    <w:rsid w:val="00DE5844"/>
    <w:rsid w:val="00DE5861"/>
    <w:rsid w:val="00DE5ED0"/>
    <w:rsid w:val="00DE61F0"/>
    <w:rsid w:val="00DE65FF"/>
    <w:rsid w:val="00DF1E1F"/>
    <w:rsid w:val="00DF2083"/>
    <w:rsid w:val="00DF219F"/>
    <w:rsid w:val="00DF2C1D"/>
    <w:rsid w:val="00DF33C1"/>
    <w:rsid w:val="00DF3E60"/>
    <w:rsid w:val="00DF3F72"/>
    <w:rsid w:val="00DF4C3E"/>
    <w:rsid w:val="00DF519B"/>
    <w:rsid w:val="00DF6C0F"/>
    <w:rsid w:val="00DF6E45"/>
    <w:rsid w:val="00DF6EAE"/>
    <w:rsid w:val="00DF6FD9"/>
    <w:rsid w:val="00DF71E2"/>
    <w:rsid w:val="00E00826"/>
    <w:rsid w:val="00E00EF2"/>
    <w:rsid w:val="00E012E6"/>
    <w:rsid w:val="00E01582"/>
    <w:rsid w:val="00E0188C"/>
    <w:rsid w:val="00E01E51"/>
    <w:rsid w:val="00E0227E"/>
    <w:rsid w:val="00E02961"/>
    <w:rsid w:val="00E038F8"/>
    <w:rsid w:val="00E042C0"/>
    <w:rsid w:val="00E048E8"/>
    <w:rsid w:val="00E0523A"/>
    <w:rsid w:val="00E05DA7"/>
    <w:rsid w:val="00E06BD9"/>
    <w:rsid w:val="00E074BA"/>
    <w:rsid w:val="00E07B71"/>
    <w:rsid w:val="00E107D6"/>
    <w:rsid w:val="00E10B22"/>
    <w:rsid w:val="00E11E2B"/>
    <w:rsid w:val="00E11EC9"/>
    <w:rsid w:val="00E13924"/>
    <w:rsid w:val="00E13E2E"/>
    <w:rsid w:val="00E14896"/>
    <w:rsid w:val="00E14944"/>
    <w:rsid w:val="00E14985"/>
    <w:rsid w:val="00E15754"/>
    <w:rsid w:val="00E1595F"/>
    <w:rsid w:val="00E170C7"/>
    <w:rsid w:val="00E171B8"/>
    <w:rsid w:val="00E17382"/>
    <w:rsid w:val="00E20398"/>
    <w:rsid w:val="00E204CE"/>
    <w:rsid w:val="00E20880"/>
    <w:rsid w:val="00E21BC4"/>
    <w:rsid w:val="00E232B4"/>
    <w:rsid w:val="00E23A84"/>
    <w:rsid w:val="00E24B1C"/>
    <w:rsid w:val="00E26B30"/>
    <w:rsid w:val="00E26D7C"/>
    <w:rsid w:val="00E26F95"/>
    <w:rsid w:val="00E31E08"/>
    <w:rsid w:val="00E32430"/>
    <w:rsid w:val="00E32486"/>
    <w:rsid w:val="00E33983"/>
    <w:rsid w:val="00E349BC"/>
    <w:rsid w:val="00E3514B"/>
    <w:rsid w:val="00E35503"/>
    <w:rsid w:val="00E356CE"/>
    <w:rsid w:val="00E36414"/>
    <w:rsid w:val="00E36520"/>
    <w:rsid w:val="00E3763A"/>
    <w:rsid w:val="00E378FA"/>
    <w:rsid w:val="00E40B38"/>
    <w:rsid w:val="00E42130"/>
    <w:rsid w:val="00E42861"/>
    <w:rsid w:val="00E42C6E"/>
    <w:rsid w:val="00E42C96"/>
    <w:rsid w:val="00E43180"/>
    <w:rsid w:val="00E44952"/>
    <w:rsid w:val="00E44BC8"/>
    <w:rsid w:val="00E44F2B"/>
    <w:rsid w:val="00E45E29"/>
    <w:rsid w:val="00E4672F"/>
    <w:rsid w:val="00E4748D"/>
    <w:rsid w:val="00E517F5"/>
    <w:rsid w:val="00E51B29"/>
    <w:rsid w:val="00E529F2"/>
    <w:rsid w:val="00E530EA"/>
    <w:rsid w:val="00E5326C"/>
    <w:rsid w:val="00E53AC2"/>
    <w:rsid w:val="00E544C7"/>
    <w:rsid w:val="00E54BB1"/>
    <w:rsid w:val="00E54D52"/>
    <w:rsid w:val="00E54F86"/>
    <w:rsid w:val="00E551DB"/>
    <w:rsid w:val="00E55D2F"/>
    <w:rsid w:val="00E56CDB"/>
    <w:rsid w:val="00E6006A"/>
    <w:rsid w:val="00E607B0"/>
    <w:rsid w:val="00E60E9B"/>
    <w:rsid w:val="00E61259"/>
    <w:rsid w:val="00E624F0"/>
    <w:rsid w:val="00E62918"/>
    <w:rsid w:val="00E629C8"/>
    <w:rsid w:val="00E63144"/>
    <w:rsid w:val="00E64E17"/>
    <w:rsid w:val="00E652D8"/>
    <w:rsid w:val="00E658CD"/>
    <w:rsid w:val="00E6691A"/>
    <w:rsid w:val="00E669F0"/>
    <w:rsid w:val="00E67FB1"/>
    <w:rsid w:val="00E71663"/>
    <w:rsid w:val="00E71F24"/>
    <w:rsid w:val="00E7318B"/>
    <w:rsid w:val="00E737AE"/>
    <w:rsid w:val="00E73920"/>
    <w:rsid w:val="00E747CC"/>
    <w:rsid w:val="00E7558C"/>
    <w:rsid w:val="00E75A45"/>
    <w:rsid w:val="00E75C5D"/>
    <w:rsid w:val="00E75F33"/>
    <w:rsid w:val="00E76C39"/>
    <w:rsid w:val="00E771D4"/>
    <w:rsid w:val="00E77A5B"/>
    <w:rsid w:val="00E8097C"/>
    <w:rsid w:val="00E80DDB"/>
    <w:rsid w:val="00E80E35"/>
    <w:rsid w:val="00E811CA"/>
    <w:rsid w:val="00E81F12"/>
    <w:rsid w:val="00E8342F"/>
    <w:rsid w:val="00E83EEC"/>
    <w:rsid w:val="00E84DCD"/>
    <w:rsid w:val="00E85B0A"/>
    <w:rsid w:val="00E8627E"/>
    <w:rsid w:val="00E864F8"/>
    <w:rsid w:val="00E86BCD"/>
    <w:rsid w:val="00E87518"/>
    <w:rsid w:val="00E87B05"/>
    <w:rsid w:val="00E909AB"/>
    <w:rsid w:val="00E92BB5"/>
    <w:rsid w:val="00E930AB"/>
    <w:rsid w:val="00E938BB"/>
    <w:rsid w:val="00E94099"/>
    <w:rsid w:val="00E94120"/>
    <w:rsid w:val="00E948FA"/>
    <w:rsid w:val="00E9533E"/>
    <w:rsid w:val="00E96DA2"/>
    <w:rsid w:val="00E971CD"/>
    <w:rsid w:val="00EA0DC2"/>
    <w:rsid w:val="00EA121D"/>
    <w:rsid w:val="00EA387F"/>
    <w:rsid w:val="00EA3B30"/>
    <w:rsid w:val="00EA4173"/>
    <w:rsid w:val="00EA4EF1"/>
    <w:rsid w:val="00EA55FA"/>
    <w:rsid w:val="00EA5AE9"/>
    <w:rsid w:val="00EA684D"/>
    <w:rsid w:val="00EA69FF"/>
    <w:rsid w:val="00EB002B"/>
    <w:rsid w:val="00EB2C9B"/>
    <w:rsid w:val="00EB331C"/>
    <w:rsid w:val="00EB4894"/>
    <w:rsid w:val="00EB513B"/>
    <w:rsid w:val="00EB5523"/>
    <w:rsid w:val="00EB5673"/>
    <w:rsid w:val="00EB640F"/>
    <w:rsid w:val="00EB6471"/>
    <w:rsid w:val="00EB658A"/>
    <w:rsid w:val="00EB73D0"/>
    <w:rsid w:val="00EC11FA"/>
    <w:rsid w:val="00EC29B0"/>
    <w:rsid w:val="00EC31BA"/>
    <w:rsid w:val="00EC34D5"/>
    <w:rsid w:val="00EC3D60"/>
    <w:rsid w:val="00EC3D9C"/>
    <w:rsid w:val="00EC4300"/>
    <w:rsid w:val="00EC4BBA"/>
    <w:rsid w:val="00EC4F2E"/>
    <w:rsid w:val="00EC6625"/>
    <w:rsid w:val="00EC69C6"/>
    <w:rsid w:val="00EC79E3"/>
    <w:rsid w:val="00ED0074"/>
    <w:rsid w:val="00ED1C32"/>
    <w:rsid w:val="00ED1DDE"/>
    <w:rsid w:val="00ED37AF"/>
    <w:rsid w:val="00ED4131"/>
    <w:rsid w:val="00ED474A"/>
    <w:rsid w:val="00ED4FC2"/>
    <w:rsid w:val="00ED5482"/>
    <w:rsid w:val="00ED6363"/>
    <w:rsid w:val="00ED6D67"/>
    <w:rsid w:val="00ED7624"/>
    <w:rsid w:val="00ED797F"/>
    <w:rsid w:val="00ED7EF6"/>
    <w:rsid w:val="00EE0AC8"/>
    <w:rsid w:val="00EE3449"/>
    <w:rsid w:val="00EE55AE"/>
    <w:rsid w:val="00EE5FD5"/>
    <w:rsid w:val="00EE68C3"/>
    <w:rsid w:val="00EE6D69"/>
    <w:rsid w:val="00EE79C8"/>
    <w:rsid w:val="00EF0198"/>
    <w:rsid w:val="00EF099D"/>
    <w:rsid w:val="00EF2936"/>
    <w:rsid w:val="00EF2D7F"/>
    <w:rsid w:val="00EF3864"/>
    <w:rsid w:val="00EF3FBD"/>
    <w:rsid w:val="00EF425A"/>
    <w:rsid w:val="00EF42C3"/>
    <w:rsid w:val="00EF4CA2"/>
    <w:rsid w:val="00EF5491"/>
    <w:rsid w:val="00EF5520"/>
    <w:rsid w:val="00EF6145"/>
    <w:rsid w:val="00EF6825"/>
    <w:rsid w:val="00EF6BB6"/>
    <w:rsid w:val="00EF6F32"/>
    <w:rsid w:val="00EF6F3A"/>
    <w:rsid w:val="00EF6F46"/>
    <w:rsid w:val="00EF75B0"/>
    <w:rsid w:val="00EF7F22"/>
    <w:rsid w:val="00F03B3D"/>
    <w:rsid w:val="00F04856"/>
    <w:rsid w:val="00F0533E"/>
    <w:rsid w:val="00F0597E"/>
    <w:rsid w:val="00F05DFB"/>
    <w:rsid w:val="00F06AEE"/>
    <w:rsid w:val="00F07FAE"/>
    <w:rsid w:val="00F100C7"/>
    <w:rsid w:val="00F11D34"/>
    <w:rsid w:val="00F12B5D"/>
    <w:rsid w:val="00F13CAB"/>
    <w:rsid w:val="00F13F1D"/>
    <w:rsid w:val="00F1405D"/>
    <w:rsid w:val="00F145C6"/>
    <w:rsid w:val="00F14A40"/>
    <w:rsid w:val="00F14E8D"/>
    <w:rsid w:val="00F158D4"/>
    <w:rsid w:val="00F175C6"/>
    <w:rsid w:val="00F17CBD"/>
    <w:rsid w:val="00F17F41"/>
    <w:rsid w:val="00F2076C"/>
    <w:rsid w:val="00F21C0D"/>
    <w:rsid w:val="00F2203E"/>
    <w:rsid w:val="00F22215"/>
    <w:rsid w:val="00F22C4A"/>
    <w:rsid w:val="00F236BE"/>
    <w:rsid w:val="00F2388D"/>
    <w:rsid w:val="00F242A2"/>
    <w:rsid w:val="00F25036"/>
    <w:rsid w:val="00F25E67"/>
    <w:rsid w:val="00F25F7B"/>
    <w:rsid w:val="00F276CD"/>
    <w:rsid w:val="00F30BE5"/>
    <w:rsid w:val="00F30FC0"/>
    <w:rsid w:val="00F310CD"/>
    <w:rsid w:val="00F3149C"/>
    <w:rsid w:val="00F31EA3"/>
    <w:rsid w:val="00F32793"/>
    <w:rsid w:val="00F32B77"/>
    <w:rsid w:val="00F332FD"/>
    <w:rsid w:val="00F33C14"/>
    <w:rsid w:val="00F33DEC"/>
    <w:rsid w:val="00F34555"/>
    <w:rsid w:val="00F34F22"/>
    <w:rsid w:val="00F34FAF"/>
    <w:rsid w:val="00F350DE"/>
    <w:rsid w:val="00F35896"/>
    <w:rsid w:val="00F35D81"/>
    <w:rsid w:val="00F3628E"/>
    <w:rsid w:val="00F36CC0"/>
    <w:rsid w:val="00F37B9E"/>
    <w:rsid w:val="00F403E4"/>
    <w:rsid w:val="00F42DFB"/>
    <w:rsid w:val="00F440FF"/>
    <w:rsid w:val="00F44651"/>
    <w:rsid w:val="00F44754"/>
    <w:rsid w:val="00F44B9A"/>
    <w:rsid w:val="00F45129"/>
    <w:rsid w:val="00F45445"/>
    <w:rsid w:val="00F45B0D"/>
    <w:rsid w:val="00F46B5E"/>
    <w:rsid w:val="00F46C28"/>
    <w:rsid w:val="00F5013A"/>
    <w:rsid w:val="00F504C0"/>
    <w:rsid w:val="00F50519"/>
    <w:rsid w:val="00F51041"/>
    <w:rsid w:val="00F52460"/>
    <w:rsid w:val="00F53C3C"/>
    <w:rsid w:val="00F54996"/>
    <w:rsid w:val="00F55846"/>
    <w:rsid w:val="00F55923"/>
    <w:rsid w:val="00F56AA9"/>
    <w:rsid w:val="00F60686"/>
    <w:rsid w:val="00F60B69"/>
    <w:rsid w:val="00F60CC2"/>
    <w:rsid w:val="00F60E1E"/>
    <w:rsid w:val="00F61AAF"/>
    <w:rsid w:val="00F620F1"/>
    <w:rsid w:val="00F627E7"/>
    <w:rsid w:val="00F62FD7"/>
    <w:rsid w:val="00F63871"/>
    <w:rsid w:val="00F64D43"/>
    <w:rsid w:val="00F65362"/>
    <w:rsid w:val="00F670C8"/>
    <w:rsid w:val="00F67CA8"/>
    <w:rsid w:val="00F70531"/>
    <w:rsid w:val="00F71199"/>
    <w:rsid w:val="00F717AD"/>
    <w:rsid w:val="00F7229D"/>
    <w:rsid w:val="00F725A3"/>
    <w:rsid w:val="00F73643"/>
    <w:rsid w:val="00F751FA"/>
    <w:rsid w:val="00F77AB2"/>
    <w:rsid w:val="00F80E40"/>
    <w:rsid w:val="00F80EBC"/>
    <w:rsid w:val="00F83184"/>
    <w:rsid w:val="00F8378E"/>
    <w:rsid w:val="00F83E89"/>
    <w:rsid w:val="00F84A86"/>
    <w:rsid w:val="00F84C49"/>
    <w:rsid w:val="00F85806"/>
    <w:rsid w:val="00F86977"/>
    <w:rsid w:val="00F86C52"/>
    <w:rsid w:val="00F87981"/>
    <w:rsid w:val="00F90544"/>
    <w:rsid w:val="00F90F64"/>
    <w:rsid w:val="00F910C3"/>
    <w:rsid w:val="00F92398"/>
    <w:rsid w:val="00F93657"/>
    <w:rsid w:val="00F93E5B"/>
    <w:rsid w:val="00F9414A"/>
    <w:rsid w:val="00F94CF4"/>
    <w:rsid w:val="00F9519B"/>
    <w:rsid w:val="00F960F7"/>
    <w:rsid w:val="00F97113"/>
    <w:rsid w:val="00F97152"/>
    <w:rsid w:val="00F97888"/>
    <w:rsid w:val="00FA0C1D"/>
    <w:rsid w:val="00FA15C8"/>
    <w:rsid w:val="00FA205B"/>
    <w:rsid w:val="00FA22D4"/>
    <w:rsid w:val="00FA2E70"/>
    <w:rsid w:val="00FA397B"/>
    <w:rsid w:val="00FA3FE5"/>
    <w:rsid w:val="00FA406B"/>
    <w:rsid w:val="00FA51A7"/>
    <w:rsid w:val="00FA61E3"/>
    <w:rsid w:val="00FA69F3"/>
    <w:rsid w:val="00FA6A38"/>
    <w:rsid w:val="00FA6F42"/>
    <w:rsid w:val="00FA758D"/>
    <w:rsid w:val="00FA760D"/>
    <w:rsid w:val="00FB07D6"/>
    <w:rsid w:val="00FB0944"/>
    <w:rsid w:val="00FB0B20"/>
    <w:rsid w:val="00FB0BD0"/>
    <w:rsid w:val="00FB0D53"/>
    <w:rsid w:val="00FB1196"/>
    <w:rsid w:val="00FB2415"/>
    <w:rsid w:val="00FB3010"/>
    <w:rsid w:val="00FB368A"/>
    <w:rsid w:val="00FB4232"/>
    <w:rsid w:val="00FB4C2D"/>
    <w:rsid w:val="00FB52C5"/>
    <w:rsid w:val="00FB5956"/>
    <w:rsid w:val="00FB5FA5"/>
    <w:rsid w:val="00FB5FE9"/>
    <w:rsid w:val="00FB64DF"/>
    <w:rsid w:val="00FB6B26"/>
    <w:rsid w:val="00FB6FD0"/>
    <w:rsid w:val="00FC032C"/>
    <w:rsid w:val="00FC0DD6"/>
    <w:rsid w:val="00FC12E7"/>
    <w:rsid w:val="00FC2E6F"/>
    <w:rsid w:val="00FC3ED4"/>
    <w:rsid w:val="00FC55DE"/>
    <w:rsid w:val="00FC59A2"/>
    <w:rsid w:val="00FC6A21"/>
    <w:rsid w:val="00FC6E5A"/>
    <w:rsid w:val="00FC7634"/>
    <w:rsid w:val="00FC77A0"/>
    <w:rsid w:val="00FC7C1A"/>
    <w:rsid w:val="00FD0515"/>
    <w:rsid w:val="00FD0B32"/>
    <w:rsid w:val="00FD4F8F"/>
    <w:rsid w:val="00FD50B8"/>
    <w:rsid w:val="00FD5554"/>
    <w:rsid w:val="00FD568E"/>
    <w:rsid w:val="00FD6480"/>
    <w:rsid w:val="00FD672D"/>
    <w:rsid w:val="00FD6A29"/>
    <w:rsid w:val="00FD6BDE"/>
    <w:rsid w:val="00FD7013"/>
    <w:rsid w:val="00FD7350"/>
    <w:rsid w:val="00FE01C2"/>
    <w:rsid w:val="00FE0366"/>
    <w:rsid w:val="00FE0CCA"/>
    <w:rsid w:val="00FE1774"/>
    <w:rsid w:val="00FE315E"/>
    <w:rsid w:val="00FE3AB6"/>
    <w:rsid w:val="00FE45A0"/>
    <w:rsid w:val="00FE47FF"/>
    <w:rsid w:val="00FE4FF3"/>
    <w:rsid w:val="00FE502E"/>
    <w:rsid w:val="00FF0945"/>
    <w:rsid w:val="00FF0AAA"/>
    <w:rsid w:val="00FF102B"/>
    <w:rsid w:val="00FF135F"/>
    <w:rsid w:val="00FF168E"/>
    <w:rsid w:val="00FF18B8"/>
    <w:rsid w:val="00FF2E5E"/>
    <w:rsid w:val="00FF2F5A"/>
    <w:rsid w:val="00FF3C7E"/>
    <w:rsid w:val="00FF3D30"/>
    <w:rsid w:val="00FF46A9"/>
    <w:rsid w:val="00FF4EE7"/>
    <w:rsid w:val="00FF50D0"/>
    <w:rsid w:val="00FF55C4"/>
    <w:rsid w:val="00FF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7E001"/>
  <w15:docId w15:val="{4AA46283-4ED2-4834-A96A-DB7213F17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63D1"/>
    <w:pPr>
      <w:spacing w:after="0" w:line="240" w:lineRule="auto"/>
      <w:contextualSpacing/>
      <w:jc w:val="both"/>
    </w:pPr>
    <w:rPr>
      <w:rFonts w:ascii="Times New Roman" w:hAnsi="Times New Roman"/>
      <w:sz w:val="24"/>
    </w:rPr>
  </w:style>
  <w:style w:type="paragraph" w:styleId="Balk1">
    <w:name w:val="heading 1"/>
    <w:basedOn w:val="Normal"/>
    <w:next w:val="Normal"/>
    <w:link w:val="Balk1Char"/>
    <w:qFormat/>
    <w:rsid w:val="00C57F24"/>
    <w:pPr>
      <w:keepNext/>
      <w:contextualSpacing w:val="0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tr-TR"/>
    </w:rPr>
  </w:style>
  <w:style w:type="paragraph" w:styleId="Balk2">
    <w:name w:val="heading 2"/>
    <w:basedOn w:val="Normal"/>
    <w:next w:val="Normal"/>
    <w:link w:val="Balk2Char"/>
    <w:qFormat/>
    <w:rsid w:val="00C57F24"/>
    <w:pPr>
      <w:keepNext/>
      <w:spacing w:before="240" w:after="60"/>
      <w:contextualSpacing w:val="0"/>
      <w:jc w:val="left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tr-TR"/>
    </w:rPr>
  </w:style>
  <w:style w:type="paragraph" w:styleId="Balk3">
    <w:name w:val="heading 3"/>
    <w:basedOn w:val="Normal"/>
    <w:next w:val="Normal"/>
    <w:link w:val="Balk3Char"/>
    <w:qFormat/>
    <w:rsid w:val="00C57F24"/>
    <w:pPr>
      <w:keepNext/>
      <w:spacing w:before="240" w:after="60"/>
      <w:contextualSpacing w:val="0"/>
      <w:jc w:val="left"/>
      <w:outlineLvl w:val="2"/>
    </w:pPr>
    <w:rPr>
      <w:rFonts w:ascii="Cambria" w:eastAsia="Times New Roman" w:hAnsi="Cambria" w:cs="Times New Roman"/>
      <w:b/>
      <w:bCs/>
      <w:sz w:val="26"/>
      <w:szCs w:val="26"/>
      <w:lang w:eastAsia="tr-TR"/>
    </w:rPr>
  </w:style>
  <w:style w:type="paragraph" w:styleId="Balk4">
    <w:name w:val="heading 4"/>
    <w:basedOn w:val="Normal"/>
    <w:next w:val="Normal"/>
    <w:link w:val="Balk4Char"/>
    <w:qFormat/>
    <w:rsid w:val="00C57F24"/>
    <w:pPr>
      <w:keepNext/>
      <w:spacing w:before="240" w:after="60"/>
      <w:contextualSpacing w:val="0"/>
      <w:jc w:val="left"/>
      <w:outlineLvl w:val="3"/>
    </w:pPr>
    <w:rPr>
      <w:rFonts w:ascii="Calibri" w:eastAsia="Times New Roman" w:hAnsi="Calibri" w:cs="Times New Roman"/>
      <w:b/>
      <w:bCs/>
      <w:sz w:val="28"/>
      <w:szCs w:val="28"/>
      <w:lang w:eastAsia="tr-TR"/>
    </w:rPr>
  </w:style>
  <w:style w:type="paragraph" w:styleId="Balk5">
    <w:name w:val="heading 5"/>
    <w:basedOn w:val="Normal"/>
    <w:next w:val="Normal"/>
    <w:link w:val="Balk5Char"/>
    <w:qFormat/>
    <w:rsid w:val="00C57F24"/>
    <w:pPr>
      <w:keepNext/>
      <w:contextualSpacing w:val="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tr-TR"/>
    </w:rPr>
  </w:style>
  <w:style w:type="paragraph" w:styleId="Balk6">
    <w:name w:val="heading 6"/>
    <w:aliases w:val="Annex"/>
    <w:basedOn w:val="Normal"/>
    <w:next w:val="Normal"/>
    <w:link w:val="Balk6Char"/>
    <w:qFormat/>
    <w:rsid w:val="00C57F24"/>
    <w:pPr>
      <w:spacing w:before="240" w:after="60"/>
      <w:contextualSpacing w:val="0"/>
      <w:jc w:val="left"/>
      <w:outlineLvl w:val="5"/>
    </w:pPr>
    <w:rPr>
      <w:rFonts w:ascii="Calibri" w:eastAsia="Times New Roman" w:hAnsi="Calibri" w:cs="Times New Roman"/>
      <w:b/>
      <w:bCs/>
      <w:sz w:val="20"/>
      <w:szCs w:val="20"/>
      <w:lang w:eastAsia="tr-TR"/>
    </w:rPr>
  </w:style>
  <w:style w:type="paragraph" w:styleId="Balk7">
    <w:name w:val="heading 7"/>
    <w:basedOn w:val="Normal"/>
    <w:next w:val="Normal"/>
    <w:link w:val="Balk7Char"/>
    <w:qFormat/>
    <w:rsid w:val="00C57F24"/>
    <w:pPr>
      <w:keepNext/>
      <w:contextualSpacing w:val="0"/>
      <w:outlineLvl w:val="6"/>
    </w:pPr>
    <w:rPr>
      <w:rFonts w:ascii="Calibri" w:eastAsia="Times New Roman" w:hAnsi="Calibri" w:cs="Times New Roman"/>
      <w:szCs w:val="24"/>
      <w:lang w:eastAsia="tr-TR"/>
    </w:rPr>
  </w:style>
  <w:style w:type="paragraph" w:styleId="Balk8">
    <w:name w:val="heading 8"/>
    <w:basedOn w:val="Normal"/>
    <w:next w:val="Normal"/>
    <w:link w:val="Balk8Char"/>
    <w:qFormat/>
    <w:rsid w:val="00C57F24"/>
    <w:pPr>
      <w:keepNext/>
      <w:contextualSpacing w:val="0"/>
      <w:jc w:val="center"/>
      <w:outlineLvl w:val="7"/>
    </w:pPr>
    <w:rPr>
      <w:rFonts w:ascii="Calibri" w:eastAsia="Times New Roman" w:hAnsi="Calibri" w:cs="Times New Roman"/>
      <w:i/>
      <w:iCs/>
      <w:szCs w:val="24"/>
      <w:lang w:eastAsia="tr-TR"/>
    </w:rPr>
  </w:style>
  <w:style w:type="paragraph" w:styleId="Balk9">
    <w:name w:val="heading 9"/>
    <w:basedOn w:val="Normal"/>
    <w:next w:val="Normal"/>
    <w:link w:val="Balk9Char"/>
    <w:qFormat/>
    <w:rsid w:val="00C57F24"/>
    <w:pPr>
      <w:keepNext/>
      <w:contextualSpacing w:val="0"/>
      <w:jc w:val="left"/>
      <w:outlineLvl w:val="8"/>
    </w:pPr>
    <w:rPr>
      <w:rFonts w:ascii="Cambria" w:eastAsia="Times New Roman" w:hAnsi="Cambria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C163D1"/>
    <w:pPr>
      <w:spacing w:after="0" w:line="240" w:lineRule="auto"/>
      <w:contextualSpacing/>
      <w:jc w:val="both"/>
    </w:pPr>
    <w:rPr>
      <w:rFonts w:ascii="Times New Roman" w:hAnsi="Times New Roman"/>
      <w:sz w:val="24"/>
    </w:rPr>
  </w:style>
  <w:style w:type="character" w:styleId="AklamaBavurusu">
    <w:name w:val="annotation reference"/>
    <w:basedOn w:val="VarsaylanParagrafYazTipi"/>
    <w:uiPriority w:val="99"/>
    <w:semiHidden/>
    <w:unhideWhenUsed/>
    <w:rsid w:val="00B36623"/>
    <w:rPr>
      <w:sz w:val="16"/>
      <w:szCs w:val="16"/>
    </w:rPr>
  </w:style>
  <w:style w:type="paragraph" w:styleId="AklamaMetni">
    <w:name w:val="annotation text"/>
    <w:aliases w:val=" Char1,Char1"/>
    <w:basedOn w:val="Normal"/>
    <w:link w:val="AklamaMetniChar"/>
    <w:uiPriority w:val="99"/>
    <w:unhideWhenUsed/>
    <w:rsid w:val="00B36623"/>
    <w:rPr>
      <w:sz w:val="20"/>
      <w:szCs w:val="20"/>
    </w:rPr>
  </w:style>
  <w:style w:type="character" w:customStyle="1" w:styleId="AklamaMetniChar">
    <w:name w:val="Açıklama Metni Char"/>
    <w:aliases w:val=" Char1 Char,Char1 Char1"/>
    <w:basedOn w:val="VarsaylanParagrafYazTipi"/>
    <w:link w:val="AklamaMetni"/>
    <w:uiPriority w:val="99"/>
    <w:rsid w:val="00B36623"/>
    <w:rPr>
      <w:rFonts w:ascii="Times New Roman" w:hAnsi="Times New Roman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semiHidden/>
    <w:unhideWhenUsed/>
    <w:rsid w:val="00B36623"/>
    <w:rPr>
      <w:b/>
      <w:bCs/>
    </w:rPr>
  </w:style>
  <w:style w:type="character" w:customStyle="1" w:styleId="AklamaKonusuChar">
    <w:name w:val="Açıklama Konusu Char"/>
    <w:basedOn w:val="AklamaMetniChar"/>
    <w:link w:val="AklamaKonusu"/>
    <w:semiHidden/>
    <w:rsid w:val="00B36623"/>
    <w:rPr>
      <w:rFonts w:ascii="Times New Roman" w:hAnsi="Times New Roman"/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3662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623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rsid w:val="00C57F24"/>
    <w:rPr>
      <w:rFonts w:ascii="Cambria" w:eastAsia="Times New Roman" w:hAnsi="Cambria" w:cs="Times New Roman"/>
      <w:b/>
      <w:bCs/>
      <w:kern w:val="32"/>
      <w:sz w:val="32"/>
      <w:szCs w:val="32"/>
      <w:lang w:eastAsia="tr-TR"/>
    </w:rPr>
  </w:style>
  <w:style w:type="character" w:customStyle="1" w:styleId="Balk2Char">
    <w:name w:val="Başlık 2 Char"/>
    <w:basedOn w:val="VarsaylanParagrafYazTipi"/>
    <w:link w:val="Balk2"/>
    <w:uiPriority w:val="99"/>
    <w:rsid w:val="00C57F24"/>
    <w:rPr>
      <w:rFonts w:ascii="Cambria" w:eastAsia="Times New Roman" w:hAnsi="Cambria" w:cs="Times New Roman"/>
      <w:b/>
      <w:bCs/>
      <w:i/>
      <w:iCs/>
      <w:sz w:val="28"/>
      <w:szCs w:val="28"/>
      <w:lang w:eastAsia="tr-TR"/>
    </w:rPr>
  </w:style>
  <w:style w:type="character" w:customStyle="1" w:styleId="Balk3Char">
    <w:name w:val="Başlık 3 Char"/>
    <w:basedOn w:val="VarsaylanParagrafYazTipi"/>
    <w:link w:val="Balk3"/>
    <w:rsid w:val="00C57F24"/>
    <w:rPr>
      <w:rFonts w:ascii="Cambria" w:eastAsia="Times New Roman" w:hAnsi="Cambria" w:cs="Times New Roman"/>
      <w:b/>
      <w:bCs/>
      <w:sz w:val="26"/>
      <w:szCs w:val="26"/>
      <w:lang w:eastAsia="tr-TR"/>
    </w:rPr>
  </w:style>
  <w:style w:type="character" w:customStyle="1" w:styleId="Balk4Char">
    <w:name w:val="Başlık 4 Char"/>
    <w:basedOn w:val="VarsaylanParagrafYazTipi"/>
    <w:link w:val="Balk4"/>
    <w:rsid w:val="00C57F24"/>
    <w:rPr>
      <w:rFonts w:ascii="Calibri" w:eastAsia="Times New Roman" w:hAnsi="Calibri" w:cs="Times New Roman"/>
      <w:b/>
      <w:bCs/>
      <w:sz w:val="28"/>
      <w:szCs w:val="28"/>
      <w:lang w:eastAsia="tr-TR"/>
    </w:rPr>
  </w:style>
  <w:style w:type="character" w:customStyle="1" w:styleId="Balk5Char">
    <w:name w:val="Başlık 5 Char"/>
    <w:basedOn w:val="VarsaylanParagrafYazTipi"/>
    <w:link w:val="Balk5"/>
    <w:rsid w:val="00C57F24"/>
    <w:rPr>
      <w:rFonts w:ascii="Calibri" w:eastAsia="Times New Roman" w:hAnsi="Calibri" w:cs="Times New Roman"/>
      <w:b/>
      <w:bCs/>
      <w:i/>
      <w:iCs/>
      <w:sz w:val="26"/>
      <w:szCs w:val="26"/>
      <w:lang w:eastAsia="tr-TR"/>
    </w:rPr>
  </w:style>
  <w:style w:type="character" w:customStyle="1" w:styleId="Balk6Char">
    <w:name w:val="Başlık 6 Char"/>
    <w:aliases w:val="Annex Char"/>
    <w:basedOn w:val="VarsaylanParagrafYazTipi"/>
    <w:link w:val="Balk6"/>
    <w:rsid w:val="00C57F24"/>
    <w:rPr>
      <w:rFonts w:ascii="Calibri" w:eastAsia="Times New Roman" w:hAnsi="Calibri" w:cs="Times New Roman"/>
      <w:b/>
      <w:bCs/>
      <w:sz w:val="20"/>
      <w:szCs w:val="20"/>
      <w:lang w:eastAsia="tr-TR"/>
    </w:rPr>
  </w:style>
  <w:style w:type="character" w:customStyle="1" w:styleId="Balk7Char">
    <w:name w:val="Başlık 7 Char"/>
    <w:basedOn w:val="VarsaylanParagrafYazTipi"/>
    <w:link w:val="Balk7"/>
    <w:rsid w:val="00C57F24"/>
    <w:rPr>
      <w:rFonts w:ascii="Calibri" w:eastAsia="Times New Roman" w:hAnsi="Calibri" w:cs="Times New Roman"/>
      <w:sz w:val="24"/>
      <w:szCs w:val="24"/>
      <w:lang w:eastAsia="tr-TR"/>
    </w:rPr>
  </w:style>
  <w:style w:type="character" w:customStyle="1" w:styleId="Balk8Char">
    <w:name w:val="Başlık 8 Char"/>
    <w:basedOn w:val="VarsaylanParagrafYazTipi"/>
    <w:link w:val="Balk8"/>
    <w:rsid w:val="00C57F24"/>
    <w:rPr>
      <w:rFonts w:ascii="Calibri" w:eastAsia="Times New Roman" w:hAnsi="Calibri" w:cs="Times New Roman"/>
      <w:i/>
      <w:iCs/>
      <w:sz w:val="24"/>
      <w:szCs w:val="24"/>
      <w:lang w:eastAsia="tr-TR"/>
    </w:rPr>
  </w:style>
  <w:style w:type="character" w:customStyle="1" w:styleId="Balk9Char">
    <w:name w:val="Başlık 9 Char"/>
    <w:basedOn w:val="VarsaylanParagrafYazTipi"/>
    <w:link w:val="Balk9"/>
    <w:rsid w:val="00C57F24"/>
    <w:rPr>
      <w:rFonts w:ascii="Cambria" w:eastAsia="Times New Roman" w:hAnsi="Cambria" w:cs="Times New Roman"/>
      <w:sz w:val="20"/>
      <w:szCs w:val="20"/>
      <w:lang w:eastAsia="tr-TR"/>
    </w:rPr>
  </w:style>
  <w:style w:type="paragraph" w:styleId="GvdeMetniGirintisi2">
    <w:name w:val="Body Text Indent 2"/>
    <w:basedOn w:val="Normal"/>
    <w:link w:val="GvdeMetniGirintisi2Char"/>
    <w:rsid w:val="00C57F24"/>
    <w:pPr>
      <w:ind w:firstLine="708"/>
      <w:contextualSpacing w:val="0"/>
    </w:pPr>
    <w:rPr>
      <w:rFonts w:eastAsia="Times New Roman" w:cs="Times New Roman"/>
      <w:szCs w:val="24"/>
      <w:lang w:eastAsia="tr-TR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C57F24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uiPriority w:val="99"/>
    <w:rsid w:val="00C57F24"/>
    <w:rPr>
      <w:rFonts w:cs="Times New Roman"/>
      <w:color w:val="0000FF"/>
      <w:u w:val="single"/>
    </w:rPr>
  </w:style>
  <w:style w:type="character" w:styleId="zlenenKpr">
    <w:name w:val="FollowedHyperlink"/>
    <w:rsid w:val="00C57F24"/>
    <w:rPr>
      <w:rFonts w:cs="Times New Roman"/>
      <w:color w:val="800080"/>
      <w:u w:val="single"/>
    </w:rPr>
  </w:style>
  <w:style w:type="paragraph" w:styleId="Altbilgi">
    <w:name w:val="footer"/>
    <w:basedOn w:val="Normal"/>
    <w:link w:val="AltbilgiChar"/>
    <w:rsid w:val="00C57F24"/>
    <w:pPr>
      <w:tabs>
        <w:tab w:val="center" w:pos="4536"/>
        <w:tab w:val="right" w:pos="9072"/>
      </w:tabs>
      <w:contextualSpacing w:val="0"/>
      <w:jc w:val="left"/>
    </w:pPr>
    <w:rPr>
      <w:rFonts w:eastAsia="Times New Roman" w:cs="Times New Roman"/>
      <w:szCs w:val="24"/>
      <w:lang w:eastAsia="tr-TR"/>
    </w:rPr>
  </w:style>
  <w:style w:type="character" w:customStyle="1" w:styleId="AltbilgiChar">
    <w:name w:val="Altbilgi Char"/>
    <w:basedOn w:val="VarsaylanParagrafYazTipi"/>
    <w:link w:val="Altbilgi"/>
    <w:rsid w:val="00C57F24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2">
    <w:name w:val="Body Text 2"/>
    <w:basedOn w:val="Normal"/>
    <w:link w:val="GvdeMetni2Char"/>
    <w:rsid w:val="00C57F24"/>
    <w:pPr>
      <w:contextualSpacing w:val="0"/>
      <w:jc w:val="center"/>
    </w:pPr>
    <w:rPr>
      <w:rFonts w:eastAsia="Times New Roman" w:cs="Times New Roman"/>
      <w:szCs w:val="24"/>
      <w:lang w:eastAsia="tr-TR"/>
    </w:rPr>
  </w:style>
  <w:style w:type="character" w:customStyle="1" w:styleId="GvdeMetni2Char">
    <w:name w:val="Gövde Metni 2 Char"/>
    <w:basedOn w:val="VarsaylanParagrafYazTipi"/>
    <w:link w:val="GvdeMetni2"/>
    <w:rsid w:val="00C57F24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Girintisi">
    <w:name w:val="Body Text Indent"/>
    <w:basedOn w:val="Normal"/>
    <w:link w:val="GvdeMetniGirintisiChar"/>
    <w:rsid w:val="00C57F24"/>
    <w:pPr>
      <w:widowControl w:val="0"/>
      <w:ind w:left="45"/>
      <w:contextualSpacing w:val="0"/>
    </w:pPr>
    <w:rPr>
      <w:rFonts w:eastAsia="Times New Roman" w:cs="Times New Roman"/>
      <w:szCs w:val="24"/>
      <w:lang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rsid w:val="00C57F24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">
    <w:name w:val="Body Text"/>
    <w:aliases w:val=" Char,Char"/>
    <w:basedOn w:val="Normal"/>
    <w:link w:val="GvdeMetniChar"/>
    <w:rsid w:val="00C57F24"/>
    <w:pPr>
      <w:spacing w:after="120"/>
      <w:contextualSpacing w:val="0"/>
      <w:jc w:val="left"/>
    </w:pPr>
    <w:rPr>
      <w:rFonts w:eastAsia="Times New Roman" w:cs="Times New Roman"/>
      <w:szCs w:val="24"/>
      <w:lang w:eastAsia="tr-TR"/>
    </w:rPr>
  </w:style>
  <w:style w:type="character" w:customStyle="1" w:styleId="GvdeMetniChar">
    <w:name w:val="Gövde Metni Char"/>
    <w:aliases w:val=" Char Char,Char Char"/>
    <w:basedOn w:val="VarsaylanParagrafYazTipi"/>
    <w:link w:val="GvdeMetni"/>
    <w:rsid w:val="00C57F24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KonuBal">
    <w:name w:val="Title"/>
    <w:basedOn w:val="Normal"/>
    <w:link w:val="KonuBalChar"/>
    <w:qFormat/>
    <w:rsid w:val="00C57F24"/>
    <w:pPr>
      <w:contextualSpacing w:val="0"/>
      <w:jc w:val="center"/>
    </w:pPr>
    <w:rPr>
      <w:rFonts w:ascii="Cambria" w:eastAsia="Times New Roman" w:hAnsi="Cambria" w:cs="Times New Roman"/>
      <w:b/>
      <w:bCs/>
      <w:kern w:val="28"/>
      <w:sz w:val="32"/>
      <w:szCs w:val="32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C57F24"/>
    <w:rPr>
      <w:rFonts w:ascii="Cambria" w:eastAsia="Times New Roman" w:hAnsi="Cambria" w:cs="Times New Roman"/>
      <w:b/>
      <w:bCs/>
      <w:kern w:val="28"/>
      <w:sz w:val="32"/>
      <w:szCs w:val="32"/>
      <w:lang w:eastAsia="tr-TR"/>
    </w:rPr>
  </w:style>
  <w:style w:type="paragraph" w:styleId="GvdeMetni3">
    <w:name w:val="Body Text 3"/>
    <w:basedOn w:val="Normal"/>
    <w:link w:val="GvdeMetni3Char"/>
    <w:rsid w:val="00C57F24"/>
    <w:pPr>
      <w:spacing w:after="120"/>
      <w:contextualSpacing w:val="0"/>
      <w:jc w:val="left"/>
    </w:pPr>
    <w:rPr>
      <w:rFonts w:eastAsia="Times New Roman" w:cs="Times New Roman"/>
      <w:sz w:val="16"/>
      <w:szCs w:val="16"/>
      <w:lang w:eastAsia="tr-TR"/>
    </w:rPr>
  </w:style>
  <w:style w:type="character" w:customStyle="1" w:styleId="GvdeMetni3Char">
    <w:name w:val="Gövde Metni 3 Char"/>
    <w:basedOn w:val="VarsaylanParagrafYazTipi"/>
    <w:link w:val="GvdeMetni3"/>
    <w:rsid w:val="00C57F24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SayfaNumaras">
    <w:name w:val="page number"/>
    <w:rsid w:val="00C57F24"/>
    <w:rPr>
      <w:rFonts w:cs="Times New Roman"/>
    </w:rPr>
  </w:style>
  <w:style w:type="character" w:styleId="Gl">
    <w:name w:val="Strong"/>
    <w:qFormat/>
    <w:rsid w:val="00C57F24"/>
    <w:rPr>
      <w:rFonts w:cs="Times New Roman"/>
      <w:b/>
      <w:bCs/>
    </w:rPr>
  </w:style>
  <w:style w:type="table" w:styleId="TabloKlavuzu">
    <w:name w:val="Table Grid"/>
    <w:basedOn w:val="NormalTablo"/>
    <w:uiPriority w:val="59"/>
    <w:rsid w:val="00C57F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rsid w:val="00C57F24"/>
    <w:pPr>
      <w:tabs>
        <w:tab w:val="center" w:pos="4536"/>
        <w:tab w:val="right" w:pos="9072"/>
      </w:tabs>
      <w:contextualSpacing w:val="0"/>
      <w:jc w:val="left"/>
    </w:pPr>
    <w:rPr>
      <w:rFonts w:eastAsia="Times New Roman" w:cs="Times New Roman"/>
      <w:szCs w:val="24"/>
      <w:lang w:eastAsia="tr-TR"/>
    </w:rPr>
  </w:style>
  <w:style w:type="character" w:customStyle="1" w:styleId="stbilgiChar">
    <w:name w:val="Üstbilgi Char"/>
    <w:basedOn w:val="VarsaylanParagrafYazTipi"/>
    <w:link w:val="stbilgi"/>
    <w:uiPriority w:val="99"/>
    <w:rsid w:val="00C57F24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1">
    <w:name w:val="Table Grid 1"/>
    <w:basedOn w:val="NormalTablo"/>
    <w:uiPriority w:val="99"/>
    <w:rsid w:val="00C57F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har1CharCharCharCharCharChar">
    <w:name w:val="Char1 Char Char Char Char Char Char"/>
    <w:basedOn w:val="Normal"/>
    <w:uiPriority w:val="99"/>
    <w:rsid w:val="00C57F24"/>
    <w:pPr>
      <w:widowControl w:val="0"/>
      <w:adjustRightInd w:val="0"/>
      <w:spacing w:after="160" w:line="240" w:lineRule="exact"/>
      <w:contextualSpacing w:val="0"/>
    </w:pPr>
    <w:rPr>
      <w:rFonts w:ascii="Tahoma" w:eastAsia="SimSun" w:hAnsi="Tahoma" w:cs="Times New Roman"/>
      <w:sz w:val="20"/>
      <w:szCs w:val="20"/>
      <w:lang w:val="en-US" w:eastAsia="zh-CN"/>
    </w:rPr>
  </w:style>
  <w:style w:type="paragraph" w:styleId="GvdeMetnilkGirintisi">
    <w:name w:val="Body Text First Indent"/>
    <w:basedOn w:val="GvdeMetni"/>
    <w:link w:val="GvdeMetnilkGirintisiChar"/>
    <w:unhideWhenUsed/>
    <w:rsid w:val="00C57F24"/>
    <w:pPr>
      <w:ind w:firstLine="210"/>
    </w:pPr>
  </w:style>
  <w:style w:type="character" w:customStyle="1" w:styleId="GvdeMetnilkGirintisiChar">
    <w:name w:val="Gövde Metni İlk Girintisi Char"/>
    <w:basedOn w:val="GvdeMetniChar"/>
    <w:link w:val="GvdeMetnilkGirintisi"/>
    <w:rsid w:val="00C57F24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Heading2Char">
    <w:name w:val="Heading 2 Char"/>
    <w:uiPriority w:val="99"/>
    <w:locked/>
    <w:rsid w:val="00C57F24"/>
    <w:rPr>
      <w:b/>
      <w:bCs/>
      <w:sz w:val="28"/>
      <w:szCs w:val="28"/>
      <w:lang w:val="tr-TR" w:eastAsia="tr-TR"/>
    </w:rPr>
  </w:style>
  <w:style w:type="paragraph" w:styleId="GvdeMetniGirintisi3">
    <w:name w:val="Body Text Indent 3"/>
    <w:basedOn w:val="Normal"/>
    <w:link w:val="GvdeMetniGirintisi3Char"/>
    <w:rsid w:val="00C57F24"/>
    <w:pPr>
      <w:spacing w:after="120"/>
      <w:ind w:firstLine="567"/>
      <w:contextualSpacing w:val="0"/>
    </w:pPr>
    <w:rPr>
      <w:rFonts w:eastAsia="Times New Roman" w:cs="Times New Roman"/>
      <w:color w:val="000000"/>
      <w:szCs w:val="24"/>
      <w:lang w:eastAsia="tr-TR"/>
    </w:rPr>
  </w:style>
  <w:style w:type="character" w:customStyle="1" w:styleId="GvdeMetniGirintisi3Char">
    <w:name w:val="Gövde Metni Girintisi 3 Char"/>
    <w:basedOn w:val="VarsaylanParagrafYazTipi"/>
    <w:link w:val="GvdeMetniGirintisi3"/>
    <w:rsid w:val="00C57F24"/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character" w:customStyle="1" w:styleId="style11">
    <w:name w:val="style11"/>
    <w:uiPriority w:val="99"/>
    <w:rsid w:val="00C57F24"/>
    <w:rPr>
      <w:rFonts w:ascii="Arial" w:hAnsi="Arial" w:cs="Arial"/>
      <w:color w:val="auto"/>
      <w:sz w:val="13"/>
      <w:szCs w:val="13"/>
    </w:rPr>
  </w:style>
  <w:style w:type="paragraph" w:styleId="T1">
    <w:name w:val="toc 1"/>
    <w:basedOn w:val="Normal"/>
    <w:next w:val="Normal"/>
    <w:autoRedefine/>
    <w:uiPriority w:val="39"/>
    <w:qFormat/>
    <w:rsid w:val="00C57F24"/>
    <w:pPr>
      <w:spacing w:after="120"/>
      <w:ind w:firstLine="567"/>
      <w:contextualSpacing w:val="0"/>
    </w:pPr>
    <w:rPr>
      <w:rFonts w:eastAsia="Times New Roman" w:cs="Times New Roman"/>
      <w:szCs w:val="24"/>
      <w:lang w:eastAsia="tr-TR"/>
    </w:rPr>
  </w:style>
  <w:style w:type="paragraph" w:styleId="T3">
    <w:name w:val="toc 3"/>
    <w:basedOn w:val="Normal"/>
    <w:next w:val="Normal"/>
    <w:autoRedefine/>
    <w:qFormat/>
    <w:rsid w:val="00C57F24"/>
    <w:pPr>
      <w:spacing w:after="120"/>
      <w:ind w:left="480" w:firstLine="567"/>
      <w:contextualSpacing w:val="0"/>
    </w:pPr>
    <w:rPr>
      <w:rFonts w:eastAsia="Times New Roman" w:cs="Times New Roman"/>
      <w:szCs w:val="24"/>
      <w:lang w:eastAsia="tr-TR"/>
    </w:rPr>
  </w:style>
  <w:style w:type="paragraph" w:styleId="T2">
    <w:name w:val="toc 2"/>
    <w:basedOn w:val="Normal"/>
    <w:next w:val="Normal"/>
    <w:autoRedefine/>
    <w:uiPriority w:val="39"/>
    <w:qFormat/>
    <w:rsid w:val="00C57F24"/>
    <w:pPr>
      <w:spacing w:after="120"/>
      <w:ind w:left="240" w:firstLine="567"/>
      <w:contextualSpacing w:val="0"/>
    </w:pPr>
    <w:rPr>
      <w:rFonts w:eastAsia="Times New Roman" w:cs="Times New Roman"/>
      <w:szCs w:val="24"/>
      <w:lang w:eastAsia="tr-TR"/>
    </w:rPr>
  </w:style>
  <w:style w:type="paragraph" w:customStyle="1" w:styleId="Default">
    <w:name w:val="Default"/>
    <w:rsid w:val="00C57F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CharCharChar">
    <w:name w:val="Char Char Char"/>
    <w:basedOn w:val="Normal"/>
    <w:uiPriority w:val="99"/>
    <w:rsid w:val="00C57F24"/>
    <w:pPr>
      <w:widowControl w:val="0"/>
      <w:adjustRightInd w:val="0"/>
      <w:spacing w:after="160" w:line="240" w:lineRule="exact"/>
      <w:contextualSpacing w:val="0"/>
    </w:pPr>
    <w:rPr>
      <w:rFonts w:ascii="Tahoma" w:eastAsia="SimSun" w:hAnsi="Tahoma" w:cs="Tahoma"/>
      <w:noProof/>
      <w:sz w:val="20"/>
      <w:szCs w:val="20"/>
      <w:lang w:val="en-US" w:eastAsia="zh-CN"/>
    </w:rPr>
  </w:style>
  <w:style w:type="character" w:styleId="Vurgu">
    <w:name w:val="Emphasis"/>
    <w:uiPriority w:val="99"/>
    <w:qFormat/>
    <w:rsid w:val="00C57F24"/>
    <w:rPr>
      <w:i/>
      <w:iCs/>
    </w:rPr>
  </w:style>
  <w:style w:type="paragraph" w:customStyle="1" w:styleId="Style5">
    <w:name w:val="Style5"/>
    <w:basedOn w:val="Normal"/>
    <w:uiPriority w:val="99"/>
    <w:rsid w:val="00C57F24"/>
    <w:pPr>
      <w:widowControl w:val="0"/>
      <w:autoSpaceDE w:val="0"/>
      <w:autoSpaceDN w:val="0"/>
      <w:adjustRightInd w:val="0"/>
      <w:spacing w:line="245" w:lineRule="exact"/>
      <w:ind w:firstLine="720"/>
      <w:contextualSpacing w:val="0"/>
      <w:jc w:val="left"/>
    </w:pPr>
    <w:rPr>
      <w:rFonts w:ascii="Verdana" w:eastAsia="Times New Roman" w:hAnsi="Verdana" w:cs="Verdana"/>
      <w:szCs w:val="24"/>
    </w:rPr>
  </w:style>
  <w:style w:type="paragraph" w:customStyle="1" w:styleId="Style6">
    <w:name w:val="Style6"/>
    <w:basedOn w:val="Normal"/>
    <w:uiPriority w:val="99"/>
    <w:rsid w:val="00C57F24"/>
    <w:pPr>
      <w:widowControl w:val="0"/>
      <w:autoSpaceDE w:val="0"/>
      <w:autoSpaceDN w:val="0"/>
      <w:adjustRightInd w:val="0"/>
      <w:ind w:firstLine="720"/>
      <w:contextualSpacing w:val="0"/>
      <w:jc w:val="left"/>
    </w:pPr>
    <w:rPr>
      <w:rFonts w:ascii="Verdana" w:eastAsia="Times New Roman" w:hAnsi="Verdana" w:cs="Verdana"/>
      <w:szCs w:val="24"/>
      <w:lang w:eastAsia="tr-TR"/>
    </w:rPr>
  </w:style>
  <w:style w:type="character" w:customStyle="1" w:styleId="FontStyle51">
    <w:name w:val="Font Style51"/>
    <w:uiPriority w:val="99"/>
    <w:rsid w:val="00C57F24"/>
    <w:rPr>
      <w:rFonts w:ascii="Verdana" w:hAnsi="Verdana" w:cs="Verdana"/>
      <w:b/>
      <w:bCs/>
      <w:color w:val="000000"/>
      <w:sz w:val="18"/>
      <w:szCs w:val="18"/>
    </w:rPr>
  </w:style>
  <w:style w:type="paragraph" w:customStyle="1" w:styleId="3-NormalYaz">
    <w:name w:val="3-Normal Yazı"/>
    <w:rsid w:val="00C57F24"/>
    <w:pPr>
      <w:tabs>
        <w:tab w:val="left" w:pos="566"/>
      </w:tabs>
      <w:spacing w:after="0" w:line="240" w:lineRule="auto"/>
      <w:jc w:val="both"/>
    </w:pPr>
    <w:rPr>
      <w:rFonts w:ascii="Times New Roman" w:eastAsia="ヒラギノ明朝 Pro W3" w:hAnsi="Times" w:cs="Times New Roman"/>
      <w:sz w:val="19"/>
      <w:szCs w:val="19"/>
    </w:rPr>
  </w:style>
  <w:style w:type="paragraph" w:styleId="NormalWeb">
    <w:name w:val="Normal (Web)"/>
    <w:basedOn w:val="Normal"/>
    <w:rsid w:val="00C57F24"/>
    <w:pPr>
      <w:spacing w:before="100" w:beforeAutospacing="1" w:after="100" w:afterAutospacing="1"/>
      <w:contextualSpacing w:val="0"/>
      <w:jc w:val="left"/>
    </w:pPr>
    <w:rPr>
      <w:rFonts w:eastAsia="Times New Roman" w:cs="Times New Roman"/>
      <w:szCs w:val="24"/>
      <w:lang w:eastAsia="tr-TR"/>
    </w:rPr>
  </w:style>
  <w:style w:type="paragraph" w:customStyle="1" w:styleId="2-OrtaBaslk">
    <w:name w:val="2-Orta Baslık"/>
    <w:uiPriority w:val="99"/>
    <w:rsid w:val="00C57F24"/>
    <w:pPr>
      <w:spacing w:after="0" w:line="240" w:lineRule="auto"/>
      <w:jc w:val="center"/>
    </w:pPr>
    <w:rPr>
      <w:rFonts w:ascii="Times New Roman" w:eastAsia="ヒラギノ明朝 Pro W3" w:hAnsi="Times" w:cs="Times New Roman"/>
      <w:b/>
      <w:bCs/>
      <w:sz w:val="19"/>
      <w:szCs w:val="19"/>
    </w:rPr>
  </w:style>
  <w:style w:type="paragraph" w:styleId="ListeParagraf">
    <w:name w:val="List Paragraph"/>
    <w:basedOn w:val="Normal"/>
    <w:link w:val="ListeParagrafChar"/>
    <w:uiPriority w:val="1"/>
    <w:qFormat/>
    <w:rsid w:val="00C57F24"/>
    <w:pPr>
      <w:spacing w:after="120"/>
      <w:ind w:left="720" w:firstLine="567"/>
      <w:contextualSpacing w:val="0"/>
    </w:pPr>
    <w:rPr>
      <w:rFonts w:eastAsia="Times New Roman" w:cs="Times New Roman"/>
      <w:szCs w:val="24"/>
      <w:lang w:eastAsia="tr-TR"/>
    </w:rPr>
  </w:style>
  <w:style w:type="paragraph" w:customStyle="1" w:styleId="Style4">
    <w:name w:val="Style4"/>
    <w:basedOn w:val="Normal"/>
    <w:uiPriority w:val="99"/>
    <w:rsid w:val="00C57F24"/>
    <w:pPr>
      <w:widowControl w:val="0"/>
      <w:autoSpaceDE w:val="0"/>
      <w:autoSpaceDN w:val="0"/>
      <w:adjustRightInd w:val="0"/>
      <w:spacing w:line="246" w:lineRule="exact"/>
      <w:ind w:firstLine="720"/>
      <w:contextualSpacing w:val="0"/>
      <w:jc w:val="left"/>
    </w:pPr>
    <w:rPr>
      <w:rFonts w:ascii="Verdana" w:eastAsia="Times New Roman" w:hAnsi="Verdana" w:cs="Verdana"/>
      <w:szCs w:val="24"/>
    </w:rPr>
  </w:style>
  <w:style w:type="character" w:customStyle="1" w:styleId="FontStyle35">
    <w:name w:val="Font Style35"/>
    <w:uiPriority w:val="99"/>
    <w:rsid w:val="00C57F24"/>
    <w:rPr>
      <w:rFonts w:ascii="Verdana" w:hAnsi="Verdana" w:cs="Verdana"/>
      <w:color w:val="000000"/>
      <w:sz w:val="18"/>
      <w:szCs w:val="18"/>
    </w:rPr>
  </w:style>
  <w:style w:type="character" w:customStyle="1" w:styleId="FontStyle38">
    <w:name w:val="Font Style38"/>
    <w:uiPriority w:val="99"/>
    <w:rsid w:val="00C57F24"/>
    <w:rPr>
      <w:rFonts w:ascii="Verdana" w:hAnsi="Verdana" w:cs="Verdana"/>
      <w:color w:val="000000"/>
      <w:sz w:val="18"/>
      <w:szCs w:val="18"/>
    </w:rPr>
  </w:style>
  <w:style w:type="paragraph" w:customStyle="1" w:styleId="Style110">
    <w:name w:val="Style11"/>
    <w:basedOn w:val="Normal"/>
    <w:uiPriority w:val="99"/>
    <w:rsid w:val="00C57F24"/>
    <w:pPr>
      <w:widowControl w:val="0"/>
      <w:autoSpaceDE w:val="0"/>
      <w:autoSpaceDN w:val="0"/>
      <w:adjustRightInd w:val="0"/>
      <w:ind w:firstLine="720"/>
      <w:contextualSpacing w:val="0"/>
    </w:pPr>
    <w:rPr>
      <w:rFonts w:ascii="Verdana" w:eastAsia="Times New Roman" w:hAnsi="Verdana" w:cs="Verdana"/>
      <w:szCs w:val="24"/>
    </w:rPr>
  </w:style>
  <w:style w:type="paragraph" w:styleId="Liste2">
    <w:name w:val="List 2"/>
    <w:basedOn w:val="Normal"/>
    <w:rsid w:val="00C57F24"/>
    <w:pPr>
      <w:ind w:left="566" w:hanging="283"/>
      <w:contextualSpacing w:val="0"/>
      <w:jc w:val="left"/>
    </w:pPr>
    <w:rPr>
      <w:rFonts w:eastAsia="Times New Roman" w:cs="Times New Roman"/>
      <w:szCs w:val="24"/>
      <w:lang w:val="en-US"/>
    </w:rPr>
  </w:style>
  <w:style w:type="paragraph" w:styleId="DipnotMetni">
    <w:name w:val="footnote text"/>
    <w:basedOn w:val="Normal"/>
    <w:link w:val="DipnotMetniChar"/>
    <w:semiHidden/>
    <w:rsid w:val="00C57F24"/>
    <w:pPr>
      <w:contextualSpacing w:val="0"/>
      <w:jc w:val="left"/>
    </w:pPr>
    <w:rPr>
      <w:rFonts w:eastAsia="Times New Roman" w:cs="Times New Roman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semiHidden/>
    <w:rsid w:val="00C57F24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DipnotBavurusu">
    <w:name w:val="footnote reference"/>
    <w:semiHidden/>
    <w:rsid w:val="00C57F24"/>
    <w:rPr>
      <w:vertAlign w:val="superscript"/>
    </w:rPr>
  </w:style>
  <w:style w:type="character" w:customStyle="1" w:styleId="YerTutucuMetni1">
    <w:name w:val="Yer Tutucu Metni1"/>
    <w:uiPriority w:val="99"/>
    <w:semiHidden/>
    <w:rsid w:val="00C57F24"/>
    <w:rPr>
      <w:color w:val="808080"/>
    </w:rPr>
  </w:style>
  <w:style w:type="table" w:customStyle="1" w:styleId="TableGrid">
    <w:name w:val="TableGrid"/>
    <w:rsid w:val="00C57F24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oList1">
    <w:name w:val="No List1"/>
    <w:next w:val="ListeYok"/>
    <w:uiPriority w:val="99"/>
    <w:semiHidden/>
    <w:rsid w:val="00C57F24"/>
  </w:style>
  <w:style w:type="paragraph" w:styleId="T4">
    <w:name w:val="toc 4"/>
    <w:basedOn w:val="Normal"/>
    <w:next w:val="Normal"/>
    <w:rsid w:val="00C57F24"/>
    <w:pPr>
      <w:spacing w:line="260" w:lineRule="atLeast"/>
      <w:ind w:left="720"/>
      <w:contextualSpacing w:val="0"/>
      <w:jc w:val="left"/>
    </w:pPr>
    <w:rPr>
      <w:rFonts w:ascii="Calibri" w:eastAsia="Times New Roman" w:hAnsi="Calibri" w:cs="Calibri"/>
      <w:sz w:val="18"/>
      <w:szCs w:val="18"/>
      <w:lang w:val="en-GB" w:eastAsia="en-GB"/>
    </w:rPr>
  </w:style>
  <w:style w:type="paragraph" w:customStyle="1" w:styleId="AMTitle1">
    <w:name w:val="AMTitle1"/>
    <w:rsid w:val="00C57F24"/>
    <w:pPr>
      <w:keepNext/>
      <w:widowControl w:val="0"/>
      <w:overflowPunct w:val="0"/>
      <w:autoSpaceDE w:val="0"/>
      <w:autoSpaceDN w:val="0"/>
      <w:adjustRightInd w:val="0"/>
      <w:spacing w:before="240" w:after="240" w:line="260" w:lineRule="atLeast"/>
      <w:ind w:firstLine="482"/>
      <w:jc w:val="center"/>
      <w:textAlignment w:val="baseline"/>
    </w:pPr>
    <w:rPr>
      <w:rFonts w:ascii="Times New Roman" w:eastAsia="Times New Roman" w:hAnsi="Times New Roman" w:cs="Times New Roman"/>
      <w:b/>
      <w:caps/>
      <w:lang w:val="en-US"/>
    </w:rPr>
  </w:style>
  <w:style w:type="paragraph" w:customStyle="1" w:styleId="SSbodytext">
    <w:name w:val="SSbodytext"/>
    <w:basedOn w:val="GvdeMetni"/>
    <w:rsid w:val="00C57F24"/>
    <w:pPr>
      <w:widowControl w:val="0"/>
      <w:tabs>
        <w:tab w:val="num" w:pos="567"/>
      </w:tabs>
      <w:spacing w:before="120" w:after="240" w:line="360" w:lineRule="auto"/>
      <w:jc w:val="both"/>
    </w:pPr>
    <w:rPr>
      <w:rFonts w:eastAsia="MS Mincho"/>
      <w:sz w:val="22"/>
      <w:szCs w:val="22"/>
      <w:lang w:val="en-GB" w:eastAsia="en-GB"/>
    </w:rPr>
  </w:style>
  <w:style w:type="paragraph" w:customStyle="1" w:styleId="BodyTextMultiline">
    <w:name w:val="Body Text Multiline"/>
    <w:basedOn w:val="GvdeMetni"/>
    <w:rsid w:val="00C57F24"/>
    <w:pPr>
      <w:numPr>
        <w:numId w:val="1"/>
      </w:numPr>
      <w:spacing w:after="170" w:line="280" w:lineRule="atLeast"/>
      <w:jc w:val="both"/>
    </w:pPr>
    <w:rPr>
      <w:sz w:val="22"/>
      <w:szCs w:val="20"/>
      <w:lang w:val="en-GB" w:eastAsia="en-GB"/>
    </w:rPr>
  </w:style>
  <w:style w:type="paragraph" w:customStyle="1" w:styleId="Annalstext">
    <w:name w:val="Annals text"/>
    <w:basedOn w:val="Normal"/>
    <w:rsid w:val="00C57F24"/>
    <w:pPr>
      <w:tabs>
        <w:tab w:val="num" w:pos="644"/>
        <w:tab w:val="left" w:pos="851"/>
      </w:tabs>
      <w:spacing w:line="260" w:lineRule="atLeast"/>
      <w:ind w:firstLine="284"/>
      <w:contextualSpacing w:val="0"/>
    </w:pPr>
    <w:rPr>
      <w:rFonts w:eastAsia="MS Mincho" w:cs="Times New Roman"/>
      <w:sz w:val="22"/>
      <w:szCs w:val="20"/>
      <w:lang w:val="en-GB" w:eastAsia="sv-SE"/>
    </w:rPr>
  </w:style>
  <w:style w:type="paragraph" w:customStyle="1" w:styleId="Createdon">
    <w:name w:val="Created on"/>
    <w:rsid w:val="00C57F24"/>
    <w:pPr>
      <w:spacing w:after="0" w:line="260" w:lineRule="atLeast"/>
      <w:ind w:firstLine="482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mmentTextChar">
    <w:name w:val="Comment Text Char"/>
    <w:aliases w:val="Char1 Char"/>
    <w:basedOn w:val="VarsaylanParagrafYazTipi"/>
    <w:rsid w:val="00C57F24"/>
    <w:rPr>
      <w:sz w:val="20"/>
      <w:szCs w:val="20"/>
    </w:rPr>
  </w:style>
  <w:style w:type="paragraph" w:customStyle="1" w:styleId="AuthorPageDate">
    <w:name w:val="Author  Page #  Date"/>
    <w:rsid w:val="00C57F24"/>
    <w:pPr>
      <w:spacing w:after="0" w:line="260" w:lineRule="atLeast"/>
      <w:ind w:firstLine="482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NormalText">
    <w:name w:val="Normal Text"/>
    <w:rsid w:val="00C57F24"/>
    <w:pPr>
      <w:overflowPunct w:val="0"/>
      <w:autoSpaceDE w:val="0"/>
      <w:autoSpaceDN w:val="0"/>
      <w:adjustRightInd w:val="0"/>
      <w:spacing w:after="0" w:line="260" w:lineRule="atLeast"/>
      <w:ind w:firstLine="482"/>
      <w:jc w:val="both"/>
      <w:textAlignment w:val="baseline"/>
    </w:pPr>
    <w:rPr>
      <w:rFonts w:ascii="Times New Roman" w:eastAsia="Times New Roman" w:hAnsi="Times New Roman" w:cs="Times New Roman"/>
      <w:kern w:val="28"/>
      <w:sz w:val="24"/>
      <w:lang w:val="en-GB" w:eastAsia="en-GB"/>
    </w:rPr>
  </w:style>
  <w:style w:type="paragraph" w:customStyle="1" w:styleId="AutoCorrect">
    <w:name w:val="AutoCorrect"/>
    <w:rsid w:val="00C57F24"/>
    <w:pPr>
      <w:spacing w:after="0" w:line="260" w:lineRule="atLeast"/>
      <w:ind w:firstLine="482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tyle11pt">
    <w:name w:val="Style 11 pt"/>
    <w:rsid w:val="00C57F24"/>
    <w:rPr>
      <w:rFonts w:ascii="Times New Roman" w:hAnsi="Times New Roman"/>
      <w:sz w:val="24"/>
    </w:rPr>
  </w:style>
  <w:style w:type="paragraph" w:customStyle="1" w:styleId="-PAGE-">
    <w:name w:val="- PAGE -"/>
    <w:rsid w:val="00C57F24"/>
    <w:pPr>
      <w:spacing w:after="0" w:line="260" w:lineRule="atLeast"/>
      <w:ind w:firstLine="482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ageXofY">
    <w:name w:val="Page X of Y"/>
    <w:rsid w:val="00C57F24"/>
    <w:pPr>
      <w:spacing w:after="0" w:line="260" w:lineRule="atLeast"/>
      <w:ind w:firstLine="482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reatedby">
    <w:name w:val="Created by"/>
    <w:rsid w:val="00C57F24"/>
    <w:pPr>
      <w:spacing w:after="0" w:line="260" w:lineRule="atLeast"/>
      <w:ind w:firstLine="482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Lastprinted">
    <w:name w:val="Last printed"/>
    <w:rsid w:val="00C57F24"/>
    <w:pPr>
      <w:spacing w:after="0" w:line="260" w:lineRule="atLeast"/>
      <w:ind w:firstLine="482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Lastsavedby">
    <w:name w:val="Last saved by"/>
    <w:rsid w:val="00C57F24"/>
    <w:pPr>
      <w:spacing w:after="0" w:line="260" w:lineRule="atLeast"/>
      <w:ind w:firstLine="482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Filename">
    <w:name w:val="Filename"/>
    <w:rsid w:val="00C57F24"/>
    <w:pPr>
      <w:spacing w:after="0" w:line="260" w:lineRule="atLeast"/>
      <w:ind w:firstLine="482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Filenameandpath">
    <w:name w:val="Filename and path"/>
    <w:rsid w:val="00C57F24"/>
    <w:pPr>
      <w:spacing w:after="0" w:line="260" w:lineRule="atLeast"/>
      <w:ind w:firstLine="482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onfidentialPageDate">
    <w:name w:val="Confidential  Page #  Date"/>
    <w:rsid w:val="00C57F24"/>
    <w:pPr>
      <w:spacing w:after="0" w:line="260" w:lineRule="atLeast"/>
      <w:ind w:firstLine="482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DzMetin">
    <w:name w:val="Plain Text"/>
    <w:basedOn w:val="Normal"/>
    <w:link w:val="DzMetinChar"/>
    <w:rsid w:val="00C57F24"/>
    <w:pPr>
      <w:spacing w:line="260" w:lineRule="atLeast"/>
      <w:contextualSpacing w:val="0"/>
      <w:jc w:val="left"/>
    </w:pPr>
    <w:rPr>
      <w:rFonts w:ascii="Arial" w:eastAsia="Times New Roman" w:hAnsi="Arial" w:cs="Arial"/>
      <w:color w:val="0000FF"/>
      <w:sz w:val="22"/>
      <w:szCs w:val="21"/>
      <w:u w:color="0000FF"/>
      <w:lang w:val="en-GB" w:eastAsia="ja-JP"/>
    </w:rPr>
  </w:style>
  <w:style w:type="character" w:customStyle="1" w:styleId="DzMetinChar">
    <w:name w:val="Düz Metin Char"/>
    <w:basedOn w:val="VarsaylanParagrafYazTipi"/>
    <w:link w:val="DzMetin"/>
    <w:rsid w:val="00C57F24"/>
    <w:rPr>
      <w:rFonts w:ascii="Arial" w:eastAsia="Times New Roman" w:hAnsi="Arial" w:cs="Arial"/>
      <w:color w:val="0000FF"/>
      <w:szCs w:val="21"/>
      <w:u w:color="0000FF"/>
      <w:lang w:val="en-GB" w:eastAsia="ja-JP"/>
    </w:rPr>
  </w:style>
  <w:style w:type="paragraph" w:customStyle="1" w:styleId="BodyTextSummary">
    <w:name w:val="Body Text Summary"/>
    <w:rsid w:val="00C57F24"/>
    <w:pPr>
      <w:numPr>
        <w:numId w:val="2"/>
      </w:numPr>
      <w:tabs>
        <w:tab w:val="clear" w:pos="720"/>
      </w:tabs>
      <w:spacing w:after="170" w:line="280" w:lineRule="atLeast"/>
      <w:ind w:left="572" w:hanging="459"/>
      <w:jc w:val="both"/>
    </w:pPr>
    <w:rPr>
      <w:rFonts w:ascii="Times New Roman" w:eastAsia="Times New Roman" w:hAnsi="Times New Roman" w:cs="Times New Roman"/>
      <w:lang w:val="en-GB"/>
    </w:rPr>
  </w:style>
  <w:style w:type="paragraph" w:styleId="ResimYazs">
    <w:name w:val="caption"/>
    <w:next w:val="Normal"/>
    <w:qFormat/>
    <w:rsid w:val="00C57F24"/>
    <w:pPr>
      <w:spacing w:after="85" w:line="260" w:lineRule="atLeast"/>
      <w:ind w:firstLine="482"/>
    </w:pPr>
    <w:rPr>
      <w:rFonts w:ascii="Times New Roman" w:eastAsia="Times New Roman" w:hAnsi="Times New Roman" w:cs="Times New Roman"/>
      <w:bCs/>
      <w:sz w:val="18"/>
      <w:lang w:val="en-US"/>
    </w:rPr>
  </w:style>
  <w:style w:type="character" w:customStyle="1" w:styleId="CharChar1">
    <w:name w:val="Char Char1"/>
    <w:locked/>
    <w:rsid w:val="00C57F24"/>
    <w:rPr>
      <w:sz w:val="2"/>
      <w:lang w:val="en-US" w:eastAsia="en-US" w:bidi="ar-SA"/>
    </w:rPr>
  </w:style>
  <w:style w:type="paragraph" w:customStyle="1" w:styleId="ListBulleted">
    <w:name w:val="List Bulleted"/>
    <w:rsid w:val="00C57F24"/>
    <w:pPr>
      <w:numPr>
        <w:numId w:val="3"/>
      </w:numPr>
      <w:tabs>
        <w:tab w:val="clear" w:pos="1179"/>
        <w:tab w:val="left" w:pos="919"/>
      </w:tabs>
      <w:spacing w:after="0" w:line="260" w:lineRule="atLeast"/>
      <w:ind w:left="918" w:right="1134" w:hanging="459"/>
      <w:jc w:val="both"/>
    </w:pPr>
    <w:rPr>
      <w:rFonts w:ascii="Times New Roman" w:eastAsia="Times New Roman" w:hAnsi="Times New Roman" w:cs="Times New Roman"/>
      <w:lang w:val="en-GB"/>
    </w:rPr>
  </w:style>
  <w:style w:type="paragraph" w:customStyle="1" w:styleId="ListEmdash">
    <w:name w:val="List Emdash"/>
    <w:rsid w:val="00C57F24"/>
    <w:pPr>
      <w:numPr>
        <w:numId w:val="4"/>
      </w:numPr>
      <w:spacing w:after="0" w:line="260" w:lineRule="atLeast"/>
      <w:ind w:right="1134"/>
      <w:jc w:val="both"/>
    </w:pPr>
    <w:rPr>
      <w:rFonts w:ascii="Times New Roman" w:eastAsia="Times New Roman" w:hAnsi="Times New Roman" w:cs="Times New Roman"/>
      <w:lang w:val="en-GB"/>
    </w:rPr>
  </w:style>
  <w:style w:type="paragraph" w:customStyle="1" w:styleId="ListNumbered">
    <w:name w:val="List Numbered"/>
    <w:rsid w:val="00C57F24"/>
    <w:pPr>
      <w:numPr>
        <w:numId w:val="5"/>
      </w:numPr>
      <w:spacing w:after="0" w:line="260" w:lineRule="atLeast"/>
      <w:ind w:right="1134"/>
    </w:pPr>
    <w:rPr>
      <w:rFonts w:ascii="Times New Roman" w:eastAsia="Times New Roman" w:hAnsi="Times New Roman" w:cs="Times New Roman"/>
      <w:lang w:val="en-GB"/>
    </w:rPr>
  </w:style>
  <w:style w:type="paragraph" w:customStyle="1" w:styleId="zyxConfid2Red">
    <w:name w:val="zyxConfid2Red"/>
    <w:basedOn w:val="Normal"/>
    <w:rsid w:val="00C57F24"/>
    <w:pPr>
      <w:overflowPunct w:val="0"/>
      <w:autoSpaceDE w:val="0"/>
      <w:autoSpaceDN w:val="0"/>
      <w:adjustRightInd w:val="0"/>
      <w:spacing w:after="20" w:line="220" w:lineRule="exact"/>
      <w:contextualSpacing w:val="0"/>
      <w:jc w:val="right"/>
    </w:pPr>
    <w:rPr>
      <w:rFonts w:ascii="Arial" w:eastAsia="MS Mincho" w:hAnsi="Arial" w:cs="Arial"/>
      <w:color w:val="FF0000"/>
      <w:sz w:val="22"/>
      <w:szCs w:val="20"/>
      <w:lang w:val="en-GB" w:eastAsia="en-GB"/>
    </w:rPr>
  </w:style>
  <w:style w:type="paragraph" w:customStyle="1" w:styleId="zyxConfidRed">
    <w:name w:val="zyxConfidRed"/>
    <w:rsid w:val="00C57F24"/>
    <w:pPr>
      <w:widowControl w:val="0"/>
      <w:spacing w:before="80" w:after="0" w:line="260" w:lineRule="atLeast"/>
      <w:ind w:firstLine="482"/>
      <w:jc w:val="right"/>
    </w:pPr>
    <w:rPr>
      <w:rFonts w:ascii="Arial" w:eastAsia="Times New Roman" w:hAnsi="Arial" w:cs="Times New Roman"/>
      <w:b/>
      <w:caps/>
      <w:color w:val="FF0000"/>
      <w:sz w:val="40"/>
      <w:lang w:val="en-GB"/>
    </w:rPr>
  </w:style>
  <w:style w:type="paragraph" w:customStyle="1" w:styleId="zyxConfidBlack">
    <w:name w:val="zyxConfidBlack"/>
    <w:basedOn w:val="zyxConfidRed"/>
    <w:rsid w:val="00C57F24"/>
    <w:pPr>
      <w:framePr w:wrap="auto" w:vAnchor="page" w:hAnchor="page" w:x="1333" w:y="228"/>
      <w:widowControl/>
      <w:overflowPunct w:val="0"/>
      <w:autoSpaceDE w:val="0"/>
      <w:autoSpaceDN w:val="0"/>
      <w:adjustRightInd w:val="0"/>
      <w:suppressOverlap/>
      <w:textAlignment w:val="baseline"/>
    </w:pPr>
    <w:rPr>
      <w:rFonts w:cs="Arial"/>
      <w:bCs/>
      <w:color w:val="000000"/>
    </w:rPr>
  </w:style>
  <w:style w:type="paragraph" w:customStyle="1" w:styleId="zyxDistribution">
    <w:name w:val="zyxDistribution"/>
    <w:basedOn w:val="Normal"/>
    <w:rsid w:val="00C57F24"/>
    <w:pPr>
      <w:framePr w:wrap="around" w:vAnchor="page" w:hAnchor="page" w:x="1390" w:y="15707"/>
      <w:widowControl w:val="0"/>
      <w:spacing w:before="240" w:after="20" w:line="260" w:lineRule="atLeast"/>
      <w:ind w:left="142"/>
      <w:contextualSpacing w:val="0"/>
      <w:suppressOverlap/>
    </w:pPr>
    <w:rPr>
      <w:rFonts w:ascii="Arial" w:eastAsia="MS Mincho" w:hAnsi="Arial" w:cs="Times New Roman"/>
      <w:b/>
      <w:sz w:val="22"/>
      <w:szCs w:val="20"/>
      <w:lang w:val="en-GB" w:eastAsia="en-GB"/>
    </w:rPr>
  </w:style>
  <w:style w:type="paragraph" w:customStyle="1" w:styleId="zyxPrePrint">
    <w:name w:val="zyxPrePrint"/>
    <w:rsid w:val="00C57F24"/>
    <w:pPr>
      <w:spacing w:after="60" w:line="280" w:lineRule="exact"/>
      <w:ind w:left="113" w:firstLine="482"/>
    </w:pPr>
    <w:rPr>
      <w:rFonts w:ascii="Times New Roman" w:eastAsia="Times New Roman" w:hAnsi="Times New Roman" w:cs="Times New Roman"/>
      <w:lang w:val="en-GB"/>
    </w:rPr>
  </w:style>
  <w:style w:type="paragraph" w:customStyle="1" w:styleId="zyxFillIn">
    <w:name w:val="zyxFill_In"/>
    <w:basedOn w:val="zyxPrePrint"/>
    <w:rsid w:val="00C57F24"/>
    <w:rPr>
      <w:b/>
    </w:rPr>
  </w:style>
  <w:style w:type="paragraph" w:customStyle="1" w:styleId="zyxLogo">
    <w:name w:val="zyxLogo"/>
    <w:basedOn w:val="Normal"/>
    <w:rsid w:val="00C57F24"/>
    <w:pPr>
      <w:keepNext/>
      <w:overflowPunct w:val="0"/>
      <w:autoSpaceDE w:val="0"/>
      <w:autoSpaceDN w:val="0"/>
      <w:adjustRightInd w:val="0"/>
      <w:spacing w:after="10" w:line="260" w:lineRule="atLeast"/>
      <w:contextualSpacing w:val="0"/>
    </w:pPr>
    <w:rPr>
      <w:rFonts w:ascii="Arial" w:eastAsia="MS Mincho" w:hAnsi="Arial" w:cs="Times New Roman"/>
      <w:b/>
      <w:sz w:val="13"/>
      <w:szCs w:val="20"/>
      <w:lang w:val="en-GB" w:eastAsia="en-GB"/>
    </w:rPr>
  </w:style>
  <w:style w:type="paragraph" w:customStyle="1" w:styleId="zyxP1Footer">
    <w:name w:val="zyxP1_Footer"/>
    <w:basedOn w:val="Normal"/>
    <w:rsid w:val="00C57F24"/>
    <w:pPr>
      <w:widowControl w:val="0"/>
      <w:overflowPunct w:val="0"/>
      <w:autoSpaceDE w:val="0"/>
      <w:autoSpaceDN w:val="0"/>
      <w:adjustRightInd w:val="0"/>
      <w:spacing w:after="240" w:line="160" w:lineRule="exact"/>
      <w:ind w:left="108"/>
      <w:contextualSpacing w:val="0"/>
    </w:pPr>
    <w:rPr>
      <w:rFonts w:eastAsia="MS Mincho" w:cs="Times New Roman"/>
      <w:sz w:val="14"/>
      <w:szCs w:val="20"/>
      <w:lang w:val="en-GB" w:eastAsia="en-GB"/>
    </w:rPr>
  </w:style>
  <w:style w:type="paragraph" w:customStyle="1" w:styleId="zyxSensitivity">
    <w:name w:val="zyxSensitivity"/>
    <w:basedOn w:val="Normal"/>
    <w:rsid w:val="00C57F24"/>
    <w:pPr>
      <w:framePr w:wrap="around" w:vAnchor="page" w:hAnchor="page" w:x="1390" w:y="15707"/>
      <w:widowControl w:val="0"/>
      <w:spacing w:after="240" w:line="220" w:lineRule="exact"/>
      <w:ind w:left="142"/>
      <w:contextualSpacing w:val="0"/>
      <w:suppressOverlap/>
    </w:pPr>
    <w:rPr>
      <w:rFonts w:ascii="Arial" w:eastAsia="MS Mincho" w:hAnsi="Arial" w:cs="Times New Roman"/>
      <w:b/>
      <w:sz w:val="22"/>
      <w:szCs w:val="20"/>
      <w:lang w:val="en-GB" w:eastAsia="en-GB"/>
    </w:rPr>
  </w:style>
  <w:style w:type="paragraph" w:customStyle="1" w:styleId="zyxTitle">
    <w:name w:val="zyxTitle"/>
    <w:basedOn w:val="Normal"/>
    <w:rsid w:val="00C57F24"/>
    <w:pPr>
      <w:keepNext/>
      <w:overflowPunct w:val="0"/>
      <w:autoSpaceDE w:val="0"/>
      <w:autoSpaceDN w:val="0"/>
      <w:adjustRightInd w:val="0"/>
      <w:spacing w:after="240" w:line="420" w:lineRule="exact"/>
      <w:contextualSpacing w:val="0"/>
    </w:pPr>
    <w:rPr>
      <w:rFonts w:ascii="Arial" w:eastAsia="MS Mincho" w:hAnsi="Arial" w:cs="Times New Roman"/>
      <w:sz w:val="40"/>
      <w:szCs w:val="20"/>
      <w:lang w:val="en-GB" w:eastAsia="en-GB"/>
    </w:rPr>
  </w:style>
  <w:style w:type="paragraph" w:styleId="Altyaz">
    <w:name w:val="Subtitle"/>
    <w:basedOn w:val="Balk4"/>
    <w:link w:val="AltyazChar"/>
    <w:qFormat/>
    <w:rsid w:val="00C57F24"/>
    <w:pPr>
      <w:keepNext w:val="0"/>
      <w:widowControl w:val="0"/>
      <w:overflowPunct w:val="0"/>
      <w:autoSpaceDE w:val="0"/>
      <w:autoSpaceDN w:val="0"/>
      <w:adjustRightInd w:val="0"/>
      <w:spacing w:before="113" w:after="85" w:line="260" w:lineRule="atLeast"/>
      <w:jc w:val="center"/>
      <w:outlineLvl w:val="9"/>
    </w:pPr>
    <w:rPr>
      <w:rFonts w:ascii="Times New Roman" w:eastAsia="MS Mincho" w:hAnsi="Times New Roman" w:cs="Arial"/>
      <w:bCs w:val="0"/>
      <w:szCs w:val="24"/>
      <w:lang w:val="en-GB" w:eastAsia="en-GB"/>
    </w:rPr>
  </w:style>
  <w:style w:type="character" w:customStyle="1" w:styleId="AltyazChar">
    <w:name w:val="Altyazı Char"/>
    <w:basedOn w:val="VarsaylanParagrafYazTipi"/>
    <w:link w:val="Altyaz"/>
    <w:rsid w:val="00C57F24"/>
    <w:rPr>
      <w:rFonts w:ascii="Times New Roman" w:eastAsia="MS Mincho" w:hAnsi="Times New Roman" w:cs="Arial"/>
      <w:b/>
      <w:sz w:val="28"/>
      <w:szCs w:val="24"/>
      <w:lang w:val="en-GB" w:eastAsia="en-GB"/>
    </w:rPr>
  </w:style>
  <w:style w:type="paragraph" w:customStyle="1" w:styleId="AgendaList">
    <w:name w:val="Agenda List"/>
    <w:rsid w:val="00C57F24"/>
    <w:pPr>
      <w:numPr>
        <w:numId w:val="6"/>
      </w:numPr>
      <w:tabs>
        <w:tab w:val="clear" w:pos="459"/>
        <w:tab w:val="left" w:pos="919"/>
      </w:tabs>
      <w:spacing w:after="240" w:line="240" w:lineRule="exact"/>
      <w:ind w:left="918"/>
      <w:jc w:val="both"/>
    </w:pPr>
    <w:rPr>
      <w:rFonts w:ascii="Times New Roman" w:eastAsia="Times New Roman" w:hAnsi="Times New Roman" w:cs="Times New Roman"/>
      <w:lang w:val="en-GB"/>
    </w:rPr>
  </w:style>
  <w:style w:type="paragraph" w:customStyle="1" w:styleId="zyxClassification1">
    <w:name w:val="zyxClassification1"/>
    <w:basedOn w:val="GvdeMetni"/>
    <w:rsid w:val="00C57F24"/>
    <w:pPr>
      <w:spacing w:after="0" w:line="280" w:lineRule="exact"/>
      <w:jc w:val="right"/>
    </w:pPr>
    <w:rPr>
      <w:rFonts w:ascii="Arial" w:hAnsi="Arial" w:cs="Arial"/>
      <w:b/>
      <w:bCs/>
      <w:caps/>
      <w:sz w:val="22"/>
      <w:szCs w:val="20"/>
      <w:lang w:val="en-GB" w:eastAsia="en-GB"/>
    </w:rPr>
  </w:style>
  <w:style w:type="paragraph" w:customStyle="1" w:styleId="zyxClassification2">
    <w:name w:val="zyxClassification2"/>
    <w:basedOn w:val="Altbilgi"/>
    <w:rsid w:val="00C57F24"/>
    <w:pPr>
      <w:tabs>
        <w:tab w:val="clear" w:pos="4536"/>
        <w:tab w:val="clear" w:pos="9072"/>
        <w:tab w:val="center" w:pos="4320"/>
        <w:tab w:val="right" w:pos="8640"/>
      </w:tabs>
      <w:overflowPunct w:val="0"/>
      <w:autoSpaceDE w:val="0"/>
      <w:autoSpaceDN w:val="0"/>
      <w:adjustRightInd w:val="0"/>
      <w:spacing w:after="240" w:line="260" w:lineRule="atLeast"/>
      <w:ind w:firstLine="567"/>
      <w:jc w:val="right"/>
      <w:textAlignment w:val="baseline"/>
    </w:pPr>
    <w:rPr>
      <w:rFonts w:ascii="Arial" w:eastAsia="MS Mincho" w:hAnsi="Arial" w:cs="Arial"/>
      <w:sz w:val="16"/>
      <w:szCs w:val="20"/>
      <w:lang w:val="en-GB" w:eastAsia="en-GB"/>
    </w:rPr>
  </w:style>
  <w:style w:type="character" w:customStyle="1" w:styleId="Char1CharChar">
    <w:name w:val="Char1 Char Char"/>
    <w:locked/>
    <w:rsid w:val="00C57F24"/>
    <w:rPr>
      <w:rFonts w:ascii="MS Mincho" w:eastAsia="MS Mincho" w:hAnsi="MS Mincho"/>
      <w:lang w:val="en-GB" w:eastAsia="en-US" w:bidi="ar-SA"/>
    </w:rPr>
  </w:style>
  <w:style w:type="paragraph" w:styleId="SonnotMetni">
    <w:name w:val="endnote text"/>
    <w:basedOn w:val="Normal"/>
    <w:link w:val="SonnotMetniChar"/>
    <w:semiHidden/>
    <w:rsid w:val="00C57F24"/>
    <w:pPr>
      <w:overflowPunct w:val="0"/>
      <w:autoSpaceDE w:val="0"/>
      <w:autoSpaceDN w:val="0"/>
      <w:adjustRightInd w:val="0"/>
      <w:spacing w:line="260" w:lineRule="atLeast"/>
      <w:contextualSpacing w:val="0"/>
    </w:pPr>
    <w:rPr>
      <w:rFonts w:eastAsia="MS Mincho" w:cs="Times New Roman"/>
      <w:sz w:val="20"/>
      <w:lang w:val="en-GB" w:eastAsia="en-GB"/>
    </w:rPr>
  </w:style>
  <w:style w:type="character" w:customStyle="1" w:styleId="SonnotMetniChar">
    <w:name w:val="Sonnot Metni Char"/>
    <w:basedOn w:val="VarsaylanParagrafYazTipi"/>
    <w:link w:val="SonnotMetni"/>
    <w:semiHidden/>
    <w:rsid w:val="00C57F24"/>
    <w:rPr>
      <w:rFonts w:ascii="Times New Roman" w:eastAsia="MS Mincho" w:hAnsi="Times New Roman" w:cs="Times New Roman"/>
      <w:sz w:val="20"/>
      <w:lang w:val="en-GB" w:eastAsia="en-GB"/>
    </w:rPr>
  </w:style>
  <w:style w:type="paragraph" w:styleId="Liste">
    <w:name w:val="List"/>
    <w:basedOn w:val="Normal"/>
    <w:rsid w:val="00C57F24"/>
    <w:pPr>
      <w:spacing w:line="260" w:lineRule="atLeast"/>
      <w:ind w:left="283" w:hanging="283"/>
      <w:contextualSpacing w:val="0"/>
      <w:jc w:val="left"/>
    </w:pPr>
    <w:rPr>
      <w:rFonts w:eastAsia="MS Mincho" w:cs="Times New Roman"/>
      <w:sz w:val="22"/>
      <w:lang w:val="en-GB" w:eastAsia="en-GB"/>
    </w:rPr>
  </w:style>
  <w:style w:type="paragraph" w:styleId="ListeMaddemi">
    <w:name w:val="List Bullet"/>
    <w:basedOn w:val="Normal"/>
    <w:autoRedefine/>
    <w:rsid w:val="00C57F24"/>
    <w:pPr>
      <w:tabs>
        <w:tab w:val="num" w:pos="720"/>
      </w:tabs>
      <w:overflowPunct w:val="0"/>
      <w:autoSpaceDE w:val="0"/>
      <w:autoSpaceDN w:val="0"/>
      <w:adjustRightInd w:val="0"/>
      <w:spacing w:line="260" w:lineRule="atLeast"/>
      <w:ind w:left="720" w:hanging="360"/>
      <w:contextualSpacing w:val="0"/>
    </w:pPr>
    <w:rPr>
      <w:rFonts w:eastAsia="MS Mincho" w:cs="Times New Roman"/>
      <w:sz w:val="22"/>
      <w:lang w:val="en-GB" w:eastAsia="en-GB"/>
    </w:rPr>
  </w:style>
  <w:style w:type="paragraph" w:styleId="ListeNumaras">
    <w:name w:val="List Number"/>
    <w:basedOn w:val="Liste"/>
    <w:rsid w:val="00C57F24"/>
    <w:pPr>
      <w:numPr>
        <w:numId w:val="10"/>
      </w:numPr>
      <w:spacing w:after="240"/>
      <w:ind w:right="360"/>
      <w:jc w:val="both"/>
    </w:pPr>
    <w:rPr>
      <w:spacing w:val="-5"/>
      <w:lang w:val="en-US"/>
    </w:rPr>
  </w:style>
  <w:style w:type="paragraph" w:styleId="ListeMaddemi2">
    <w:name w:val="List Bullet 2"/>
    <w:basedOn w:val="Normal"/>
    <w:autoRedefine/>
    <w:rsid w:val="00C57F24"/>
    <w:pPr>
      <w:tabs>
        <w:tab w:val="num" w:pos="720"/>
      </w:tabs>
      <w:overflowPunct w:val="0"/>
      <w:autoSpaceDE w:val="0"/>
      <w:autoSpaceDN w:val="0"/>
      <w:adjustRightInd w:val="0"/>
      <w:spacing w:line="260" w:lineRule="atLeast"/>
      <w:ind w:left="720" w:hanging="360"/>
      <w:contextualSpacing w:val="0"/>
    </w:pPr>
    <w:rPr>
      <w:rFonts w:eastAsia="MS Mincho" w:cs="Times New Roman"/>
      <w:sz w:val="22"/>
      <w:lang w:val="en-GB" w:eastAsia="en-GB"/>
    </w:rPr>
  </w:style>
  <w:style w:type="paragraph" w:styleId="ListeMaddemi3">
    <w:name w:val="List Bullet 3"/>
    <w:basedOn w:val="Normal"/>
    <w:autoRedefine/>
    <w:rsid w:val="00C57F24"/>
    <w:pPr>
      <w:overflowPunct w:val="0"/>
      <w:autoSpaceDE w:val="0"/>
      <w:autoSpaceDN w:val="0"/>
      <w:adjustRightInd w:val="0"/>
      <w:spacing w:line="260" w:lineRule="atLeast"/>
      <w:contextualSpacing w:val="0"/>
    </w:pPr>
    <w:rPr>
      <w:rFonts w:eastAsia="MS Mincho" w:cs="Times New Roman"/>
      <w:sz w:val="22"/>
      <w:lang w:val="en-GB" w:eastAsia="en-GB"/>
    </w:rPr>
  </w:style>
  <w:style w:type="paragraph" w:styleId="ListeMaddemi4">
    <w:name w:val="List Bullet 4"/>
    <w:basedOn w:val="Normal"/>
    <w:autoRedefine/>
    <w:rsid w:val="00C57F24"/>
    <w:pPr>
      <w:tabs>
        <w:tab w:val="num" w:pos="1440"/>
      </w:tabs>
      <w:overflowPunct w:val="0"/>
      <w:autoSpaceDE w:val="0"/>
      <w:autoSpaceDN w:val="0"/>
      <w:adjustRightInd w:val="0"/>
      <w:spacing w:line="260" w:lineRule="atLeast"/>
      <w:ind w:left="1440" w:hanging="360"/>
      <w:contextualSpacing w:val="0"/>
    </w:pPr>
    <w:rPr>
      <w:rFonts w:eastAsia="MS Mincho" w:cs="Times New Roman"/>
      <w:sz w:val="22"/>
      <w:lang w:val="en-GB" w:eastAsia="en-GB"/>
    </w:rPr>
  </w:style>
  <w:style w:type="paragraph" w:styleId="ListeMaddemi5">
    <w:name w:val="List Bullet 5"/>
    <w:basedOn w:val="Normal"/>
    <w:autoRedefine/>
    <w:rsid w:val="00C57F24"/>
    <w:pPr>
      <w:overflowPunct w:val="0"/>
      <w:autoSpaceDE w:val="0"/>
      <w:autoSpaceDN w:val="0"/>
      <w:adjustRightInd w:val="0"/>
      <w:spacing w:line="260" w:lineRule="atLeast"/>
      <w:contextualSpacing w:val="0"/>
    </w:pPr>
    <w:rPr>
      <w:rFonts w:eastAsia="MS Mincho" w:cs="Times New Roman"/>
      <w:sz w:val="22"/>
      <w:lang w:val="en-GB" w:eastAsia="en-GB"/>
    </w:rPr>
  </w:style>
  <w:style w:type="paragraph" w:styleId="ListeNumaras2">
    <w:name w:val="List Number 2"/>
    <w:basedOn w:val="Normal"/>
    <w:rsid w:val="00C57F24"/>
    <w:pPr>
      <w:overflowPunct w:val="0"/>
      <w:autoSpaceDE w:val="0"/>
      <w:autoSpaceDN w:val="0"/>
      <w:adjustRightInd w:val="0"/>
      <w:spacing w:line="260" w:lineRule="atLeast"/>
      <w:contextualSpacing w:val="0"/>
    </w:pPr>
    <w:rPr>
      <w:rFonts w:eastAsia="MS Mincho" w:cs="Times New Roman"/>
      <w:sz w:val="22"/>
      <w:lang w:val="en-GB" w:eastAsia="en-GB"/>
    </w:rPr>
  </w:style>
  <w:style w:type="paragraph" w:styleId="ListeNumaras3">
    <w:name w:val="List Number 3"/>
    <w:basedOn w:val="Normal"/>
    <w:rsid w:val="00C57F24"/>
    <w:pPr>
      <w:overflowPunct w:val="0"/>
      <w:autoSpaceDE w:val="0"/>
      <w:autoSpaceDN w:val="0"/>
      <w:adjustRightInd w:val="0"/>
      <w:spacing w:line="260" w:lineRule="atLeast"/>
      <w:contextualSpacing w:val="0"/>
    </w:pPr>
    <w:rPr>
      <w:rFonts w:eastAsia="MS Mincho" w:cs="Times New Roman"/>
      <w:sz w:val="22"/>
      <w:lang w:val="en-GB" w:eastAsia="en-GB"/>
    </w:rPr>
  </w:style>
  <w:style w:type="paragraph" w:styleId="ListeNumaras4">
    <w:name w:val="List Number 4"/>
    <w:basedOn w:val="Normal"/>
    <w:rsid w:val="00C57F24"/>
    <w:pPr>
      <w:overflowPunct w:val="0"/>
      <w:autoSpaceDE w:val="0"/>
      <w:autoSpaceDN w:val="0"/>
      <w:adjustRightInd w:val="0"/>
      <w:spacing w:line="260" w:lineRule="atLeast"/>
      <w:ind w:left="1440"/>
      <w:contextualSpacing w:val="0"/>
    </w:pPr>
    <w:rPr>
      <w:rFonts w:eastAsia="MS Mincho" w:cs="Times New Roman"/>
      <w:sz w:val="22"/>
      <w:lang w:val="en-GB" w:eastAsia="en-GB"/>
    </w:rPr>
  </w:style>
  <w:style w:type="paragraph" w:styleId="ListeNumaras5">
    <w:name w:val="List Number 5"/>
    <w:basedOn w:val="Normal"/>
    <w:rsid w:val="00C57F24"/>
    <w:pPr>
      <w:overflowPunct w:val="0"/>
      <w:autoSpaceDE w:val="0"/>
      <w:autoSpaceDN w:val="0"/>
      <w:adjustRightInd w:val="0"/>
      <w:spacing w:line="260" w:lineRule="atLeast"/>
      <w:contextualSpacing w:val="0"/>
    </w:pPr>
    <w:rPr>
      <w:rFonts w:eastAsia="MS Mincho" w:cs="Times New Roman"/>
      <w:sz w:val="22"/>
      <w:lang w:val="en-GB" w:eastAsia="en-GB"/>
    </w:rPr>
  </w:style>
  <w:style w:type="paragraph" w:styleId="Tarih">
    <w:name w:val="Date"/>
    <w:basedOn w:val="Normal"/>
    <w:next w:val="Normal"/>
    <w:link w:val="TarihChar"/>
    <w:rsid w:val="00C57F24"/>
    <w:pPr>
      <w:spacing w:line="260" w:lineRule="atLeast"/>
      <w:contextualSpacing w:val="0"/>
    </w:pPr>
    <w:rPr>
      <w:rFonts w:eastAsia="MS Mincho" w:cs="Times New Roman"/>
      <w:sz w:val="22"/>
      <w:lang w:val="en-GB" w:eastAsia="en-GB"/>
    </w:rPr>
  </w:style>
  <w:style w:type="character" w:customStyle="1" w:styleId="TarihChar">
    <w:name w:val="Tarih Char"/>
    <w:basedOn w:val="VarsaylanParagrafYazTipi"/>
    <w:link w:val="Tarih"/>
    <w:rsid w:val="00C57F24"/>
    <w:rPr>
      <w:rFonts w:ascii="Times New Roman" w:eastAsia="MS Mincho" w:hAnsi="Times New Roman" w:cs="Times New Roman"/>
      <w:lang w:val="en-GB" w:eastAsia="en-GB"/>
    </w:rPr>
  </w:style>
  <w:style w:type="paragraph" w:styleId="GvdeMetnilkGirintisi2">
    <w:name w:val="Body Text First Indent 2"/>
    <w:basedOn w:val="GvdeMetniGirintisi"/>
    <w:link w:val="GvdeMetnilkGirintisi2Char"/>
    <w:rsid w:val="00C57F24"/>
    <w:pPr>
      <w:widowControl/>
      <w:spacing w:before="120" w:after="120" w:line="260" w:lineRule="atLeast"/>
      <w:ind w:left="283" w:firstLine="210"/>
      <w:jc w:val="left"/>
    </w:pPr>
    <w:rPr>
      <w:rFonts w:eastAsia="MS Mincho"/>
      <w:sz w:val="22"/>
      <w:szCs w:val="20"/>
      <w:lang w:val="en-GB" w:eastAsia="en-GB"/>
    </w:rPr>
  </w:style>
  <w:style w:type="character" w:customStyle="1" w:styleId="GvdeMetnilkGirintisi2Char">
    <w:name w:val="Gövde Metni İlk Girintisi 2 Char"/>
    <w:basedOn w:val="GvdeMetniGirintisiChar"/>
    <w:link w:val="GvdeMetnilkGirintisi2"/>
    <w:rsid w:val="00C57F24"/>
    <w:rPr>
      <w:rFonts w:ascii="Times New Roman" w:eastAsia="MS Mincho" w:hAnsi="Times New Roman" w:cs="Times New Roman"/>
      <w:sz w:val="24"/>
      <w:szCs w:val="20"/>
      <w:lang w:val="en-GB" w:eastAsia="en-GB"/>
    </w:rPr>
  </w:style>
  <w:style w:type="paragraph" w:customStyle="1" w:styleId="IAEAEquation">
    <w:name w:val="IAEA Equation"/>
    <w:basedOn w:val="GvdeMetni"/>
    <w:next w:val="GvdeMetni"/>
    <w:rsid w:val="00C57F24"/>
    <w:pPr>
      <w:spacing w:after="240" w:line="260" w:lineRule="atLeast"/>
      <w:jc w:val="right"/>
    </w:pPr>
    <w:rPr>
      <w:rFonts w:eastAsia="MS Mincho"/>
      <w:iCs/>
      <w:sz w:val="22"/>
      <w:szCs w:val="20"/>
      <w:lang w:val="en-GB" w:eastAsia="en-GB"/>
    </w:rPr>
  </w:style>
  <w:style w:type="paragraph" w:customStyle="1" w:styleId="IAEATableFootnote">
    <w:name w:val="IAEA Table Footnote"/>
    <w:basedOn w:val="GvdeMetni"/>
    <w:next w:val="GvdeMetni"/>
    <w:rsid w:val="00C57F24"/>
    <w:pPr>
      <w:spacing w:before="60" w:after="0" w:line="260" w:lineRule="atLeast"/>
    </w:pPr>
    <w:rPr>
      <w:rFonts w:eastAsia="MS Mincho"/>
      <w:sz w:val="22"/>
      <w:szCs w:val="20"/>
      <w:lang w:val="en-GB" w:eastAsia="en-GB"/>
    </w:rPr>
  </w:style>
  <w:style w:type="paragraph" w:customStyle="1" w:styleId="IAEAFigureCaption">
    <w:name w:val="IAEA Figure Caption"/>
    <w:basedOn w:val="GvdeMetni"/>
    <w:next w:val="GvdeMetni"/>
    <w:rsid w:val="00C57F24"/>
    <w:pPr>
      <w:keepNext/>
      <w:keepLines/>
      <w:spacing w:after="240" w:line="260" w:lineRule="atLeast"/>
      <w:jc w:val="center"/>
    </w:pPr>
    <w:rPr>
      <w:rFonts w:eastAsia="MS Mincho"/>
      <w:i/>
      <w:sz w:val="22"/>
      <w:szCs w:val="20"/>
      <w:lang w:val="en-GB" w:eastAsia="en-GB"/>
    </w:rPr>
  </w:style>
  <w:style w:type="paragraph" w:customStyle="1" w:styleId="IAEAReferenceText">
    <w:name w:val="IAEA Reference Text"/>
    <w:basedOn w:val="GvdeMetni"/>
    <w:next w:val="GvdeMetni"/>
    <w:rsid w:val="00C57F24"/>
    <w:pPr>
      <w:spacing w:after="0" w:line="260" w:lineRule="atLeast"/>
      <w:jc w:val="both"/>
    </w:pPr>
    <w:rPr>
      <w:rFonts w:eastAsia="MS Mincho"/>
      <w:sz w:val="22"/>
      <w:szCs w:val="20"/>
      <w:lang w:val="en-GB" w:eastAsia="en-GB"/>
    </w:rPr>
  </w:style>
  <w:style w:type="paragraph" w:customStyle="1" w:styleId="AnnexHeading1">
    <w:name w:val="Annex Heading 1"/>
    <w:basedOn w:val="GvdeMetni"/>
    <w:next w:val="GvdeMetni"/>
    <w:rsid w:val="00C57F24"/>
    <w:pPr>
      <w:keepNext/>
      <w:keepLines/>
      <w:pageBreakBefore/>
      <w:numPr>
        <w:numId w:val="7"/>
      </w:numPr>
      <w:tabs>
        <w:tab w:val="clear" w:pos="1800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240" w:line="260" w:lineRule="atLeast"/>
      <w:jc w:val="center"/>
    </w:pPr>
    <w:rPr>
      <w:rFonts w:eastAsia="MS Mincho"/>
      <w:b/>
      <w:caps/>
      <w:sz w:val="22"/>
      <w:szCs w:val="20"/>
      <w:lang w:val="en-GB" w:eastAsia="en-GB"/>
    </w:rPr>
  </w:style>
  <w:style w:type="paragraph" w:customStyle="1" w:styleId="AnnexHeading2">
    <w:name w:val="Annex Heading 2"/>
    <w:basedOn w:val="GvdeMetni"/>
    <w:next w:val="GvdeMetni"/>
    <w:rsid w:val="00C57F24"/>
    <w:pPr>
      <w:keepNext/>
      <w:keepLines/>
      <w:numPr>
        <w:ilvl w:val="1"/>
        <w:numId w:val="7"/>
      </w:numPr>
      <w:tabs>
        <w:tab w:val="clear" w:pos="720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240" w:line="260" w:lineRule="atLeast"/>
      <w:ind w:left="567" w:hanging="567"/>
    </w:pPr>
    <w:rPr>
      <w:rFonts w:eastAsia="MS Mincho"/>
      <w:b/>
      <w:sz w:val="22"/>
      <w:szCs w:val="20"/>
      <w:lang w:val="en-GB" w:eastAsia="en-GB"/>
    </w:rPr>
  </w:style>
  <w:style w:type="paragraph" w:customStyle="1" w:styleId="AnnexHeading3">
    <w:name w:val="Annex Heading 3"/>
    <w:basedOn w:val="GvdeMetni"/>
    <w:next w:val="GvdeMetni"/>
    <w:rsid w:val="00C57F24"/>
    <w:pPr>
      <w:keepNext/>
      <w:keepLines/>
      <w:numPr>
        <w:ilvl w:val="2"/>
        <w:numId w:val="7"/>
      </w:numPr>
      <w:tabs>
        <w:tab w:val="clear" w:pos="720"/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240" w:line="260" w:lineRule="atLeast"/>
      <w:ind w:left="851" w:hanging="851"/>
    </w:pPr>
    <w:rPr>
      <w:rFonts w:eastAsia="MS Mincho"/>
      <w:b/>
      <w:i/>
      <w:sz w:val="22"/>
      <w:szCs w:val="20"/>
      <w:lang w:val="en-GB" w:eastAsia="en-GB"/>
    </w:rPr>
  </w:style>
  <w:style w:type="paragraph" w:customStyle="1" w:styleId="AnnexHeading4">
    <w:name w:val="Annex Heading 4"/>
    <w:basedOn w:val="GvdeMetni"/>
    <w:next w:val="GvdeMetni"/>
    <w:rsid w:val="00C57F24"/>
    <w:pPr>
      <w:numPr>
        <w:ilvl w:val="3"/>
        <w:numId w:val="7"/>
      </w:numPr>
      <w:tabs>
        <w:tab w:val="clear" w:pos="1080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240" w:line="260" w:lineRule="atLeast"/>
      <w:ind w:left="1134" w:hanging="1134"/>
    </w:pPr>
    <w:rPr>
      <w:rFonts w:eastAsia="MS Mincho"/>
      <w:i/>
      <w:sz w:val="22"/>
      <w:szCs w:val="20"/>
      <w:lang w:val="en-GB" w:eastAsia="en-GB"/>
    </w:rPr>
  </w:style>
  <w:style w:type="paragraph" w:customStyle="1" w:styleId="Contents">
    <w:name w:val="Contents"/>
    <w:basedOn w:val="GvdeMetni"/>
    <w:next w:val="GvdeMetni"/>
    <w:rsid w:val="00C57F24"/>
    <w:pPr>
      <w:pageBreakBefore/>
      <w:spacing w:after="240" w:line="260" w:lineRule="atLeast"/>
      <w:jc w:val="center"/>
    </w:pPr>
    <w:rPr>
      <w:rFonts w:eastAsia="MS Mincho"/>
      <w:b/>
      <w:caps/>
      <w:sz w:val="22"/>
      <w:szCs w:val="20"/>
      <w:lang w:val="en-GB" w:eastAsia="en-GB"/>
    </w:rPr>
  </w:style>
  <w:style w:type="paragraph" w:customStyle="1" w:styleId="Heading">
    <w:name w:val="Heading"/>
    <w:basedOn w:val="GvdeMetni"/>
    <w:next w:val="GvdeMetni"/>
    <w:rsid w:val="00C57F24"/>
    <w:pPr>
      <w:keepNext/>
      <w:keepLines/>
      <w:pageBreakBefore/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  <w:tab w:val="left" w:pos="5954"/>
        <w:tab w:val="left" w:pos="6237"/>
        <w:tab w:val="left" w:pos="6521"/>
        <w:tab w:val="left" w:pos="6804"/>
        <w:tab w:val="left" w:pos="7088"/>
        <w:tab w:val="left" w:pos="7371"/>
        <w:tab w:val="left" w:pos="7655"/>
        <w:tab w:val="left" w:pos="7938"/>
        <w:tab w:val="left" w:pos="8222"/>
        <w:tab w:val="left" w:pos="8505"/>
      </w:tabs>
      <w:spacing w:after="240" w:line="260" w:lineRule="atLeast"/>
      <w:ind w:left="567" w:hanging="567"/>
      <w:jc w:val="center"/>
    </w:pPr>
    <w:rPr>
      <w:rFonts w:eastAsia="MS Mincho"/>
      <w:b/>
      <w:caps/>
      <w:sz w:val="22"/>
      <w:szCs w:val="20"/>
      <w:lang w:val="en-GB" w:eastAsia="en-GB"/>
    </w:rPr>
  </w:style>
  <w:style w:type="paragraph" w:customStyle="1" w:styleId="ReferenceHeading">
    <w:name w:val="Reference Heading"/>
    <w:basedOn w:val="GvdeMetni"/>
    <w:next w:val="GvdeMetni"/>
    <w:rsid w:val="00C57F24"/>
    <w:pPr>
      <w:keepNext/>
      <w:keepLines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  <w:tab w:val="left" w:pos="5954"/>
        <w:tab w:val="left" w:pos="6237"/>
        <w:tab w:val="left" w:pos="6521"/>
        <w:tab w:val="left" w:pos="6804"/>
        <w:tab w:val="left" w:pos="7088"/>
        <w:tab w:val="left" w:pos="7371"/>
        <w:tab w:val="left" w:pos="7655"/>
        <w:tab w:val="left" w:pos="7938"/>
        <w:tab w:val="left" w:pos="8222"/>
        <w:tab w:val="left" w:pos="8505"/>
      </w:tabs>
      <w:spacing w:after="240" w:line="260" w:lineRule="atLeast"/>
      <w:jc w:val="center"/>
    </w:pPr>
    <w:rPr>
      <w:rFonts w:eastAsia="MS Mincho"/>
      <w:b/>
      <w:caps/>
      <w:sz w:val="22"/>
      <w:szCs w:val="20"/>
      <w:lang w:val="en-GB" w:eastAsia="en-GB"/>
    </w:rPr>
  </w:style>
  <w:style w:type="paragraph" w:customStyle="1" w:styleId="Foreword">
    <w:name w:val="Foreword"/>
    <w:basedOn w:val="GvdeMetni"/>
    <w:next w:val="GvdeMetni"/>
    <w:rsid w:val="00C57F24"/>
    <w:pPr>
      <w:pageBreakBefore/>
      <w:spacing w:after="240" w:line="260" w:lineRule="atLeast"/>
      <w:jc w:val="center"/>
    </w:pPr>
    <w:rPr>
      <w:rFonts w:eastAsia="MS Mincho"/>
      <w:b/>
      <w:caps/>
      <w:sz w:val="22"/>
      <w:szCs w:val="20"/>
      <w:lang w:val="en-GB" w:eastAsia="en-GB"/>
    </w:rPr>
  </w:style>
  <w:style w:type="paragraph" w:customStyle="1" w:styleId="IAEATableHeading">
    <w:name w:val="IAEA Table Heading"/>
    <w:basedOn w:val="GvdeMetni"/>
    <w:next w:val="GvdeMetni"/>
    <w:rsid w:val="00C57F24"/>
    <w:pPr>
      <w:keepNext/>
      <w:keepLines/>
      <w:spacing w:line="260" w:lineRule="atLeast"/>
    </w:pPr>
    <w:rPr>
      <w:rFonts w:eastAsia="MS Mincho"/>
      <w:sz w:val="22"/>
      <w:szCs w:val="20"/>
      <w:lang w:val="en-GB" w:eastAsia="en-GB"/>
    </w:rPr>
  </w:style>
  <w:style w:type="paragraph" w:customStyle="1" w:styleId="BodyTextList">
    <w:name w:val="Body Text List"/>
    <w:basedOn w:val="GvdeMetni"/>
    <w:rsid w:val="00C57F24"/>
    <w:pPr>
      <w:overflowPunct w:val="0"/>
      <w:autoSpaceDE w:val="0"/>
      <w:autoSpaceDN w:val="0"/>
      <w:adjustRightInd w:val="0"/>
      <w:spacing w:after="0" w:line="260" w:lineRule="atLeast"/>
      <w:jc w:val="both"/>
    </w:pPr>
    <w:rPr>
      <w:rFonts w:eastAsia="MS Mincho"/>
      <w:noProof/>
      <w:sz w:val="22"/>
      <w:szCs w:val="20"/>
      <w:lang w:val="en-GB" w:eastAsia="en-GB"/>
    </w:rPr>
  </w:style>
  <w:style w:type="paragraph" w:customStyle="1" w:styleId="AppendixHeading1">
    <w:name w:val="Appendix Heading 1"/>
    <w:basedOn w:val="GvdeMetni"/>
    <w:next w:val="GvdeMetni"/>
    <w:rsid w:val="00C57F24"/>
    <w:pPr>
      <w:keepNext/>
      <w:keepLines/>
      <w:pageBreakBefore/>
      <w:numPr>
        <w:numId w:val="8"/>
      </w:numPr>
      <w:tabs>
        <w:tab w:val="clear" w:pos="2160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240" w:line="260" w:lineRule="atLeast"/>
      <w:jc w:val="center"/>
    </w:pPr>
    <w:rPr>
      <w:rFonts w:eastAsia="MS Mincho"/>
      <w:b/>
      <w:caps/>
      <w:sz w:val="22"/>
      <w:szCs w:val="20"/>
      <w:lang w:val="en-GB" w:eastAsia="en-GB"/>
    </w:rPr>
  </w:style>
  <w:style w:type="paragraph" w:customStyle="1" w:styleId="AppendixHeading2">
    <w:name w:val="Appendix Heading 2"/>
    <w:basedOn w:val="GvdeMetni"/>
    <w:next w:val="GvdeMetni"/>
    <w:rsid w:val="00C57F24"/>
    <w:pPr>
      <w:keepNext/>
      <w:keepLines/>
      <w:numPr>
        <w:ilvl w:val="1"/>
        <w:numId w:val="8"/>
      </w:numPr>
      <w:tabs>
        <w:tab w:val="clear" w:pos="360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240" w:line="260" w:lineRule="atLeast"/>
      <w:ind w:left="567" w:hanging="567"/>
    </w:pPr>
    <w:rPr>
      <w:rFonts w:eastAsia="MS Mincho"/>
      <w:b/>
      <w:sz w:val="22"/>
      <w:szCs w:val="20"/>
      <w:lang w:val="en-GB" w:eastAsia="en-GB"/>
    </w:rPr>
  </w:style>
  <w:style w:type="paragraph" w:customStyle="1" w:styleId="AppendixHeading3">
    <w:name w:val="Appendix Heading 3"/>
    <w:basedOn w:val="GvdeMetni"/>
    <w:next w:val="GvdeMetni"/>
    <w:rsid w:val="00C57F24"/>
    <w:pPr>
      <w:keepNext/>
      <w:keepLines/>
      <w:numPr>
        <w:ilvl w:val="2"/>
        <w:numId w:val="8"/>
      </w:numPr>
      <w:tabs>
        <w:tab w:val="clear" w:pos="720"/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240" w:line="260" w:lineRule="atLeast"/>
      <w:ind w:left="851" w:hanging="851"/>
    </w:pPr>
    <w:rPr>
      <w:rFonts w:eastAsia="MS Mincho"/>
      <w:b/>
      <w:i/>
      <w:sz w:val="22"/>
      <w:szCs w:val="20"/>
      <w:lang w:val="en-GB" w:eastAsia="en-GB"/>
    </w:rPr>
  </w:style>
  <w:style w:type="paragraph" w:customStyle="1" w:styleId="AppendixHeading4">
    <w:name w:val="Appendix Heading 4"/>
    <w:basedOn w:val="GvdeMetni"/>
    <w:next w:val="GvdeMetni"/>
    <w:rsid w:val="00C57F24"/>
    <w:pPr>
      <w:numPr>
        <w:ilvl w:val="3"/>
        <w:numId w:val="8"/>
      </w:numPr>
      <w:tabs>
        <w:tab w:val="clear" w:pos="720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240" w:line="260" w:lineRule="atLeast"/>
      <w:ind w:left="1134" w:hanging="1134"/>
    </w:pPr>
    <w:rPr>
      <w:rFonts w:eastAsia="MS Mincho"/>
      <w:i/>
      <w:sz w:val="22"/>
      <w:szCs w:val="20"/>
      <w:lang w:val="en-GB" w:eastAsia="en-GB"/>
    </w:rPr>
  </w:style>
  <w:style w:type="paragraph" w:customStyle="1" w:styleId="SSSChapterHeading">
    <w:name w:val="SSS Chapter Heading"/>
    <w:next w:val="GvdeMetni"/>
    <w:rsid w:val="00C57F24"/>
    <w:pPr>
      <w:keepNext/>
      <w:keepLines/>
      <w:spacing w:after="240" w:line="260" w:lineRule="atLeast"/>
      <w:ind w:firstLine="482"/>
      <w:jc w:val="center"/>
      <w:outlineLvl w:val="0"/>
    </w:pPr>
    <w:rPr>
      <w:rFonts w:ascii="Times New Roman Bold" w:eastAsia="MS Mincho" w:hAnsi="Times New Roman Bold" w:cs="Times New Roman"/>
      <w:b/>
      <w:caps/>
      <w:sz w:val="28"/>
      <w:lang w:val="en-US"/>
    </w:rPr>
  </w:style>
  <w:style w:type="paragraph" w:customStyle="1" w:styleId="SSheading">
    <w:name w:val="SSheading"/>
    <w:basedOn w:val="Normal"/>
    <w:next w:val="SSbodytext"/>
    <w:rsid w:val="00C57F24"/>
    <w:pPr>
      <w:spacing w:before="480" w:after="120" w:line="360" w:lineRule="auto"/>
      <w:contextualSpacing w:val="0"/>
    </w:pPr>
    <w:rPr>
      <w:rFonts w:eastAsia="MS Mincho" w:cs="Times New Roman"/>
      <w:caps/>
      <w:sz w:val="22"/>
      <w:lang w:val="en-GB" w:eastAsia="en-GB"/>
    </w:rPr>
  </w:style>
  <w:style w:type="paragraph" w:customStyle="1" w:styleId="SGAnnexHeading1">
    <w:name w:val="SG Annex Heading 1"/>
    <w:basedOn w:val="Normal"/>
    <w:next w:val="Normal"/>
    <w:rsid w:val="00C57F24"/>
    <w:pPr>
      <w:keepNext/>
      <w:keepLines/>
      <w:pageBreakBefore/>
      <w:numPr>
        <w:ilvl w:val="1"/>
        <w:numId w:val="9"/>
      </w:numPr>
      <w:tabs>
        <w:tab w:val="clear" w:pos="360"/>
        <w:tab w:val="left" w:pos="567"/>
        <w:tab w:val="left" w:pos="1134"/>
        <w:tab w:val="num" w:pos="1440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240" w:line="260" w:lineRule="atLeast"/>
      <w:contextualSpacing w:val="0"/>
      <w:jc w:val="center"/>
    </w:pPr>
    <w:rPr>
      <w:rFonts w:ascii="Times New Roman Bold" w:eastAsia="MS Mincho" w:hAnsi="Times New Roman Bold" w:cs="Times New Roman"/>
      <w:b/>
      <w:caps/>
      <w:sz w:val="22"/>
      <w:szCs w:val="20"/>
      <w:lang w:val="en-GB" w:eastAsia="en-GB"/>
    </w:rPr>
  </w:style>
  <w:style w:type="paragraph" w:customStyle="1" w:styleId="SSSbodytext">
    <w:name w:val="SSS body text"/>
    <w:rsid w:val="00C57F24"/>
    <w:pPr>
      <w:tabs>
        <w:tab w:val="num" w:pos="1440"/>
      </w:tabs>
      <w:spacing w:after="240" w:line="260" w:lineRule="atLeast"/>
      <w:ind w:left="1440" w:hanging="360"/>
      <w:jc w:val="both"/>
      <w:outlineLvl w:val="1"/>
    </w:pPr>
    <w:rPr>
      <w:rFonts w:ascii="Times New Roman" w:eastAsia="MS Mincho" w:hAnsi="Times New Roman" w:cs="Times New Roman"/>
      <w:sz w:val="24"/>
      <w:szCs w:val="24"/>
      <w:lang w:val="en-US"/>
    </w:rPr>
  </w:style>
  <w:style w:type="paragraph" w:customStyle="1" w:styleId="Annalsrefs">
    <w:name w:val="Annals refs"/>
    <w:basedOn w:val="Normal"/>
    <w:rsid w:val="00C57F24"/>
    <w:pPr>
      <w:snapToGrid w:val="0"/>
      <w:spacing w:line="260" w:lineRule="atLeast"/>
      <w:ind w:left="284" w:hanging="284"/>
      <w:contextualSpacing w:val="0"/>
      <w:jc w:val="left"/>
    </w:pPr>
    <w:rPr>
      <w:rFonts w:eastAsia="MS Mincho" w:cs="Times New Roman"/>
      <w:sz w:val="22"/>
      <w:szCs w:val="20"/>
      <w:lang w:val="en-GB" w:eastAsia="sv-SE"/>
    </w:rPr>
  </w:style>
  <w:style w:type="paragraph" w:customStyle="1" w:styleId="ListMultilevel">
    <w:name w:val="List Multilevel"/>
    <w:basedOn w:val="GvdeMetni"/>
    <w:rsid w:val="00C57F24"/>
    <w:pPr>
      <w:spacing w:after="0" w:line="260" w:lineRule="atLeast"/>
      <w:ind w:left="714" w:hanging="357"/>
      <w:jc w:val="both"/>
    </w:pPr>
    <w:rPr>
      <w:rFonts w:eastAsia="MS Mincho"/>
      <w:spacing w:val="-5"/>
      <w:sz w:val="22"/>
      <w:szCs w:val="22"/>
      <w:lang w:val="en-GB" w:eastAsia="en-GB"/>
    </w:rPr>
  </w:style>
  <w:style w:type="paragraph" w:customStyle="1" w:styleId="Part">
    <w:name w:val="Part"/>
    <w:basedOn w:val="GvdeMetni"/>
    <w:next w:val="GvdeMetni"/>
    <w:rsid w:val="00C57F24"/>
    <w:pPr>
      <w:keepNext/>
      <w:keepLines/>
      <w:pageBreakBefore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before="3360" w:after="240" w:line="260" w:lineRule="atLeast"/>
      <w:jc w:val="center"/>
    </w:pPr>
    <w:rPr>
      <w:rFonts w:eastAsia="MS Mincho"/>
      <w:b/>
      <w:caps/>
      <w:sz w:val="32"/>
      <w:szCs w:val="20"/>
      <w:lang w:val="en-GB" w:eastAsia="en-GB"/>
    </w:rPr>
  </w:style>
  <w:style w:type="paragraph" w:customStyle="1" w:styleId="Standard">
    <w:name w:val="Standard"/>
    <w:rsid w:val="00C57F24"/>
    <w:pPr>
      <w:widowControl w:val="0"/>
      <w:spacing w:after="0" w:line="260" w:lineRule="atLeast"/>
      <w:ind w:firstLine="482"/>
      <w:jc w:val="both"/>
    </w:pPr>
    <w:rPr>
      <w:rFonts w:ascii="Times New Roman" w:eastAsia="MS Mincho" w:hAnsi="Times New Roman" w:cs="Times New Roman"/>
      <w:sz w:val="24"/>
      <w:lang w:val="en-US"/>
    </w:rPr>
  </w:style>
  <w:style w:type="paragraph" w:customStyle="1" w:styleId="BoxText">
    <w:name w:val="Box Text"/>
    <w:basedOn w:val="SonnotMetni"/>
    <w:rsid w:val="00C57F24"/>
    <w:pPr>
      <w:spacing w:before="120" w:after="120"/>
    </w:pPr>
    <w:rPr>
      <w:sz w:val="18"/>
    </w:rPr>
  </w:style>
  <w:style w:type="paragraph" w:customStyle="1" w:styleId="SSSAnnex">
    <w:name w:val="SSS Annex"/>
    <w:next w:val="Normal"/>
    <w:rsid w:val="00C57F24"/>
    <w:pPr>
      <w:keepNext/>
      <w:keepLines/>
      <w:pageBreakBefore/>
      <w:tabs>
        <w:tab w:val="num" w:pos="1800"/>
      </w:tabs>
      <w:spacing w:after="240" w:line="260" w:lineRule="atLeast"/>
      <w:ind w:left="1800" w:hanging="360"/>
      <w:jc w:val="center"/>
      <w:outlineLvl w:val="0"/>
    </w:pPr>
    <w:rPr>
      <w:rFonts w:ascii="Times New Roman Bold" w:eastAsia="MS Mincho" w:hAnsi="Times New Roman Bold" w:cs="Times New Roman"/>
      <w:b/>
      <w:sz w:val="28"/>
      <w:lang w:val="en-US"/>
    </w:rPr>
  </w:style>
  <w:style w:type="paragraph" w:customStyle="1" w:styleId="SSSAnnexbodytext">
    <w:name w:val="SSS Annex body text"/>
    <w:basedOn w:val="SSSbodytext"/>
    <w:rsid w:val="00C57F24"/>
    <w:pPr>
      <w:tabs>
        <w:tab w:val="clear" w:pos="1440"/>
        <w:tab w:val="num" w:pos="1800"/>
      </w:tabs>
      <w:ind w:left="1800"/>
    </w:pPr>
  </w:style>
  <w:style w:type="paragraph" w:customStyle="1" w:styleId="SSSAppendix">
    <w:name w:val="SSS Appendix"/>
    <w:next w:val="SSSAnnexbodytext"/>
    <w:rsid w:val="00C57F24"/>
    <w:pPr>
      <w:spacing w:after="240" w:line="260" w:lineRule="atLeast"/>
      <w:ind w:firstLine="482"/>
      <w:jc w:val="center"/>
    </w:pPr>
    <w:rPr>
      <w:rFonts w:ascii="Times New Roman Bold" w:eastAsia="MS Mincho" w:hAnsi="Times New Roman Bold" w:cs="Times New Roman"/>
      <w:b/>
      <w:sz w:val="24"/>
      <w:lang w:val="en-US"/>
    </w:rPr>
  </w:style>
  <w:style w:type="paragraph" w:customStyle="1" w:styleId="IRPAbodytext1">
    <w:name w:val="IRPAbodytext1"/>
    <w:basedOn w:val="Normal"/>
    <w:rsid w:val="00C57F24"/>
    <w:pPr>
      <w:overflowPunct w:val="0"/>
      <w:autoSpaceDE w:val="0"/>
      <w:autoSpaceDN w:val="0"/>
      <w:adjustRightInd w:val="0"/>
      <w:spacing w:after="240" w:line="260" w:lineRule="atLeast"/>
      <w:contextualSpacing w:val="0"/>
    </w:pPr>
    <w:rPr>
      <w:rFonts w:eastAsia="MS Mincho" w:cs="Times New Roman"/>
      <w:sz w:val="22"/>
      <w:szCs w:val="20"/>
      <w:lang w:val="en-GB" w:eastAsia="en-GB"/>
    </w:rPr>
  </w:style>
  <w:style w:type="paragraph" w:customStyle="1" w:styleId="IRPAheading1">
    <w:name w:val="IRPAheading1"/>
    <w:next w:val="IRPAbodytext1"/>
    <w:rsid w:val="00C57F24"/>
    <w:pPr>
      <w:spacing w:before="240" w:after="240" w:line="260" w:lineRule="atLeast"/>
      <w:ind w:firstLine="482"/>
      <w:outlineLvl w:val="0"/>
    </w:pPr>
    <w:rPr>
      <w:rFonts w:ascii="Garamond" w:eastAsia="MS Mincho" w:hAnsi="Garamond" w:cs="Times New Roman"/>
      <w:b/>
      <w:caps/>
      <w:sz w:val="24"/>
      <w:lang w:val="en-US"/>
    </w:rPr>
  </w:style>
  <w:style w:type="paragraph" w:customStyle="1" w:styleId="IRPAbodytext">
    <w:name w:val="IRPAbodytext"/>
    <w:rsid w:val="00C57F24"/>
    <w:pPr>
      <w:spacing w:after="0" w:line="260" w:lineRule="atLeast"/>
      <w:ind w:firstLine="454"/>
      <w:jc w:val="both"/>
    </w:pPr>
    <w:rPr>
      <w:rFonts w:ascii="Garamond" w:eastAsia="MS Mincho" w:hAnsi="Garamond" w:cs="Times New Roman"/>
      <w:sz w:val="24"/>
      <w:lang w:val="en-GB"/>
    </w:rPr>
  </w:style>
  <w:style w:type="paragraph" w:customStyle="1" w:styleId="IRPAheading3">
    <w:name w:val="IRPAheading3"/>
    <w:next w:val="IRPAbodytext1"/>
    <w:rsid w:val="00C57F24"/>
    <w:pPr>
      <w:tabs>
        <w:tab w:val="num" w:pos="360"/>
      </w:tabs>
      <w:spacing w:after="240" w:line="260" w:lineRule="atLeast"/>
      <w:ind w:left="360" w:hanging="360"/>
      <w:outlineLvl w:val="2"/>
    </w:pPr>
    <w:rPr>
      <w:rFonts w:ascii="Garamond" w:eastAsia="MS Mincho" w:hAnsi="Garamond" w:cs="Times New Roman"/>
      <w:i/>
      <w:sz w:val="24"/>
      <w:lang w:val="en-US"/>
    </w:rPr>
  </w:style>
  <w:style w:type="paragraph" w:customStyle="1" w:styleId="IRPAheading4">
    <w:name w:val="IRPAheading4"/>
    <w:next w:val="IRPAbodytext1"/>
    <w:rsid w:val="00C57F24"/>
    <w:pPr>
      <w:tabs>
        <w:tab w:val="num" w:pos="360"/>
      </w:tabs>
      <w:spacing w:after="0" w:line="260" w:lineRule="atLeast"/>
      <w:ind w:left="360" w:hanging="360"/>
      <w:outlineLvl w:val="3"/>
    </w:pPr>
    <w:rPr>
      <w:rFonts w:ascii="Garamond" w:eastAsia="MS Mincho" w:hAnsi="Garamond" w:cs="Times New Roman"/>
      <w:sz w:val="24"/>
      <w:u w:val="single"/>
      <w:lang w:val="en-US"/>
    </w:rPr>
  </w:style>
  <w:style w:type="paragraph" w:customStyle="1" w:styleId="SSSnumberedpara">
    <w:name w:val="SSS numbered para"/>
    <w:basedOn w:val="SSSbodytext"/>
    <w:rsid w:val="00C57F24"/>
    <w:pPr>
      <w:tabs>
        <w:tab w:val="clear" w:pos="1440"/>
        <w:tab w:val="num" w:pos="360"/>
        <w:tab w:val="left" w:pos="567"/>
      </w:tabs>
      <w:ind w:left="0" w:firstLine="0"/>
    </w:pPr>
  </w:style>
  <w:style w:type="paragraph" w:customStyle="1" w:styleId="SGChapterheading">
    <w:name w:val="SG Chapter heading"/>
    <w:basedOn w:val="Normal"/>
    <w:rsid w:val="00C57F24"/>
    <w:pPr>
      <w:tabs>
        <w:tab w:val="num" w:pos="720"/>
      </w:tabs>
      <w:overflowPunct w:val="0"/>
      <w:autoSpaceDE w:val="0"/>
      <w:autoSpaceDN w:val="0"/>
      <w:adjustRightInd w:val="0"/>
      <w:spacing w:line="260" w:lineRule="atLeast"/>
      <w:ind w:left="720" w:hanging="360"/>
      <w:contextualSpacing w:val="0"/>
      <w:jc w:val="center"/>
      <w:outlineLvl w:val="0"/>
    </w:pPr>
    <w:rPr>
      <w:rFonts w:ascii="Times New Roman Bold" w:eastAsia="MS Mincho" w:hAnsi="Times New Roman Bold" w:cs="Times New Roman"/>
      <w:b/>
      <w:caps/>
      <w:sz w:val="28"/>
      <w:lang w:val="en-GB" w:eastAsia="en-GB"/>
    </w:rPr>
  </w:style>
  <w:style w:type="paragraph" w:customStyle="1" w:styleId="SGappendixtext">
    <w:name w:val="SG appendix text"/>
    <w:rsid w:val="00C57F24"/>
    <w:pPr>
      <w:tabs>
        <w:tab w:val="num" w:pos="360"/>
        <w:tab w:val="left" w:pos="567"/>
      </w:tabs>
      <w:spacing w:after="240" w:line="260" w:lineRule="atLeast"/>
      <w:ind w:firstLine="482"/>
      <w:jc w:val="both"/>
      <w:outlineLvl w:val="1"/>
    </w:pPr>
    <w:rPr>
      <w:rFonts w:ascii="Times New Roman" w:eastAsia="MS Mincho" w:hAnsi="Times New Roman" w:cs="Times New Roman"/>
      <w:sz w:val="24"/>
      <w:lang w:val="en-GB"/>
    </w:rPr>
  </w:style>
  <w:style w:type="paragraph" w:customStyle="1" w:styleId="SGAppendix">
    <w:name w:val="SG Appendix"/>
    <w:next w:val="SGappendixtext"/>
    <w:rsid w:val="00C57F24"/>
    <w:pPr>
      <w:pageBreakBefore/>
      <w:tabs>
        <w:tab w:val="num" w:pos="1080"/>
      </w:tabs>
      <w:spacing w:after="240" w:line="260" w:lineRule="atLeast"/>
      <w:ind w:left="1080" w:hanging="360"/>
      <w:jc w:val="center"/>
      <w:outlineLvl w:val="0"/>
    </w:pPr>
    <w:rPr>
      <w:rFonts w:ascii="Times New Roman Bold" w:eastAsia="MS Mincho" w:hAnsi="Times New Roman Bold" w:cs="Times New Roman"/>
      <w:b/>
      <w:sz w:val="28"/>
      <w:lang w:val="en-GB"/>
    </w:rPr>
  </w:style>
  <w:style w:type="paragraph" w:customStyle="1" w:styleId="SGAnnextext">
    <w:name w:val="SG Annex text"/>
    <w:rsid w:val="00C57F24"/>
    <w:pPr>
      <w:tabs>
        <w:tab w:val="left" w:pos="567"/>
        <w:tab w:val="num" w:pos="720"/>
      </w:tabs>
      <w:spacing w:after="240" w:line="260" w:lineRule="atLeast"/>
      <w:ind w:firstLine="482"/>
      <w:jc w:val="both"/>
      <w:outlineLvl w:val="1"/>
    </w:pPr>
    <w:rPr>
      <w:rFonts w:ascii="Times New Roman" w:eastAsia="MS Mincho" w:hAnsi="Times New Roman" w:cs="Times New Roman"/>
      <w:sz w:val="24"/>
      <w:lang w:val="en-GB"/>
    </w:rPr>
  </w:style>
  <w:style w:type="paragraph" w:customStyle="1" w:styleId="SGAnnex">
    <w:name w:val="SG Annex"/>
    <w:next w:val="SGAnnextext"/>
    <w:rsid w:val="00C57F24"/>
    <w:pPr>
      <w:pageBreakBefore/>
      <w:tabs>
        <w:tab w:val="num" w:pos="1440"/>
      </w:tabs>
      <w:spacing w:after="240" w:line="260" w:lineRule="atLeast"/>
      <w:ind w:left="1440" w:hanging="360"/>
      <w:jc w:val="center"/>
      <w:outlineLvl w:val="0"/>
    </w:pPr>
    <w:rPr>
      <w:rFonts w:ascii="Times New Roman Bold" w:eastAsia="MS Mincho" w:hAnsi="Times New Roman Bold" w:cs="Times New Roman"/>
      <w:b/>
      <w:sz w:val="28"/>
      <w:lang w:val="en-GB"/>
    </w:rPr>
  </w:style>
  <w:style w:type="paragraph" w:customStyle="1" w:styleId="Style2">
    <w:name w:val="Style2"/>
    <w:rsid w:val="00C57F24"/>
    <w:pPr>
      <w:widowControl w:val="0"/>
      <w:overflowPunct w:val="0"/>
      <w:autoSpaceDE w:val="0"/>
      <w:autoSpaceDN w:val="0"/>
      <w:adjustRightInd w:val="0"/>
      <w:spacing w:after="0" w:line="260" w:lineRule="exact"/>
      <w:ind w:firstLine="482"/>
    </w:pPr>
    <w:rPr>
      <w:rFonts w:ascii="Tms Rmn" w:eastAsia="MS Mincho" w:hAnsi="Tms Rmn" w:cs="Times New Roman"/>
      <w:sz w:val="24"/>
      <w:lang w:val="en-GB"/>
    </w:rPr>
  </w:style>
  <w:style w:type="paragraph" w:customStyle="1" w:styleId="StyleBefore6ptAfter6ptLinespacing15lines">
    <w:name w:val="Style Before:  6 pt After:  6 pt Line spacing:  1.5 lines"/>
    <w:basedOn w:val="Normal"/>
    <w:rsid w:val="00C57F24"/>
    <w:pPr>
      <w:spacing w:before="120" w:after="120" w:line="360" w:lineRule="auto"/>
      <w:contextualSpacing w:val="0"/>
      <w:jc w:val="center"/>
    </w:pPr>
    <w:rPr>
      <w:rFonts w:eastAsia="MS Mincho" w:cs="Times New Roman"/>
      <w:b/>
      <w:sz w:val="28"/>
      <w:szCs w:val="20"/>
      <w:lang w:val="en-GB" w:eastAsia="en-GB"/>
    </w:rPr>
  </w:style>
  <w:style w:type="paragraph" w:customStyle="1" w:styleId="TecDocSubtitle">
    <w:name w:val="TecDoc Subtitle"/>
    <w:rsid w:val="00C57F24"/>
    <w:pPr>
      <w:autoSpaceDE w:val="0"/>
      <w:autoSpaceDN w:val="0"/>
      <w:spacing w:before="624" w:after="0" w:line="260" w:lineRule="atLeast"/>
      <w:ind w:firstLine="482"/>
      <w:jc w:val="center"/>
    </w:pPr>
    <w:rPr>
      <w:rFonts w:ascii="Arial" w:eastAsia="MS Mincho" w:hAnsi="Arial" w:cs="Arial"/>
      <w:i/>
      <w:iCs/>
      <w:noProof/>
      <w:sz w:val="28"/>
      <w:szCs w:val="28"/>
      <w:lang w:val="en-US"/>
    </w:rPr>
  </w:style>
  <w:style w:type="paragraph" w:customStyle="1" w:styleId="TecDocInside">
    <w:name w:val="TecDoc Inside"/>
    <w:rsid w:val="00C57F24"/>
    <w:pPr>
      <w:widowControl w:val="0"/>
      <w:autoSpaceDE w:val="0"/>
      <w:autoSpaceDN w:val="0"/>
      <w:spacing w:after="0" w:line="260" w:lineRule="atLeast"/>
      <w:ind w:firstLine="482"/>
      <w:jc w:val="center"/>
    </w:pPr>
    <w:rPr>
      <w:rFonts w:ascii="Arial" w:eastAsia="MS Mincho" w:hAnsi="Arial" w:cs="Arial"/>
      <w:noProof/>
      <w:lang w:val="en-US"/>
    </w:rPr>
  </w:style>
  <w:style w:type="paragraph" w:customStyle="1" w:styleId="Memberstatecenter">
    <w:name w:val="Memberstate center"/>
    <w:rsid w:val="00C57F24"/>
    <w:pPr>
      <w:widowControl w:val="0"/>
      <w:tabs>
        <w:tab w:val="left" w:pos="4520"/>
      </w:tabs>
      <w:overflowPunct w:val="0"/>
      <w:autoSpaceDE w:val="0"/>
      <w:autoSpaceDN w:val="0"/>
      <w:adjustRightInd w:val="0"/>
      <w:spacing w:before="85" w:after="0" w:line="180" w:lineRule="exact"/>
      <w:ind w:firstLine="482"/>
      <w:jc w:val="center"/>
    </w:pPr>
    <w:rPr>
      <w:rFonts w:ascii="Times" w:eastAsia="MS Mincho" w:hAnsi="Times" w:cs="Times New Roman"/>
      <w:color w:val="000000"/>
      <w:sz w:val="16"/>
      <w:lang w:val="en-GB"/>
    </w:rPr>
  </w:style>
  <w:style w:type="paragraph" w:customStyle="1" w:styleId="Memberstateleft">
    <w:name w:val="Memberstate left"/>
    <w:rsid w:val="00C57F24"/>
    <w:pPr>
      <w:widowControl w:val="0"/>
      <w:tabs>
        <w:tab w:val="left" w:pos="4520"/>
      </w:tabs>
      <w:overflowPunct w:val="0"/>
      <w:autoSpaceDE w:val="0"/>
      <w:autoSpaceDN w:val="0"/>
      <w:adjustRightInd w:val="0"/>
      <w:spacing w:before="85" w:after="0" w:line="180" w:lineRule="exact"/>
      <w:ind w:firstLine="480"/>
      <w:jc w:val="both"/>
    </w:pPr>
    <w:rPr>
      <w:rFonts w:ascii="Times" w:eastAsia="MS Mincho" w:hAnsi="Times" w:cs="Times New Roman"/>
      <w:color w:val="000000"/>
      <w:sz w:val="16"/>
      <w:lang w:val="en-GB"/>
    </w:rPr>
  </w:style>
  <w:style w:type="paragraph" w:customStyle="1" w:styleId="CIP1-noConf">
    <w:name w:val="CIP 1 - no Conf."/>
    <w:rsid w:val="00C57F24"/>
    <w:pPr>
      <w:widowControl w:val="0"/>
      <w:tabs>
        <w:tab w:val="left" w:pos="454"/>
        <w:tab w:val="left" w:pos="907"/>
        <w:tab w:val="right" w:pos="5040"/>
      </w:tabs>
      <w:overflowPunct w:val="0"/>
      <w:autoSpaceDE w:val="0"/>
      <w:autoSpaceDN w:val="0"/>
      <w:adjustRightInd w:val="0"/>
      <w:spacing w:before="113" w:after="0" w:line="200" w:lineRule="exact"/>
      <w:ind w:left="340" w:hanging="340"/>
      <w:jc w:val="both"/>
    </w:pPr>
    <w:rPr>
      <w:rFonts w:ascii="Times" w:eastAsia="MS Mincho" w:hAnsi="Times" w:cs="Times New Roman"/>
      <w:color w:val="000000"/>
      <w:sz w:val="16"/>
      <w:lang w:val="en-GB"/>
    </w:rPr>
  </w:style>
  <w:style w:type="paragraph" w:customStyle="1" w:styleId="CIP2-body">
    <w:name w:val="CIP 2 - body"/>
    <w:rsid w:val="00C57F24"/>
    <w:pPr>
      <w:widowControl w:val="0"/>
      <w:tabs>
        <w:tab w:val="left" w:pos="624"/>
        <w:tab w:val="right" w:pos="5040"/>
      </w:tabs>
      <w:overflowPunct w:val="0"/>
      <w:autoSpaceDE w:val="0"/>
      <w:autoSpaceDN w:val="0"/>
      <w:adjustRightInd w:val="0"/>
      <w:spacing w:after="0" w:line="200" w:lineRule="exact"/>
      <w:ind w:left="170" w:firstLine="170"/>
      <w:jc w:val="both"/>
    </w:pPr>
    <w:rPr>
      <w:rFonts w:ascii="Times" w:eastAsia="MS Mincho" w:hAnsi="Times" w:cs="Times New Roman"/>
      <w:color w:val="000000"/>
      <w:sz w:val="16"/>
      <w:lang w:val="en-GB"/>
    </w:rPr>
  </w:style>
  <w:style w:type="paragraph" w:customStyle="1" w:styleId="CIP3-content">
    <w:name w:val="CIP 3 - content"/>
    <w:rsid w:val="00C57F24"/>
    <w:pPr>
      <w:widowControl w:val="0"/>
      <w:tabs>
        <w:tab w:val="right" w:pos="5040"/>
      </w:tabs>
      <w:overflowPunct w:val="0"/>
      <w:autoSpaceDE w:val="0"/>
      <w:autoSpaceDN w:val="0"/>
      <w:adjustRightInd w:val="0"/>
      <w:spacing w:before="113" w:after="0" w:line="200" w:lineRule="exact"/>
      <w:ind w:left="170" w:firstLine="170"/>
      <w:jc w:val="both"/>
    </w:pPr>
    <w:rPr>
      <w:rFonts w:ascii="Times" w:eastAsia="MS Mincho" w:hAnsi="Times" w:cs="Times New Roman"/>
      <w:color w:val="000000"/>
      <w:sz w:val="16"/>
      <w:lang w:val="en-GB"/>
    </w:rPr>
  </w:style>
  <w:style w:type="paragraph" w:customStyle="1" w:styleId="CIP4-lastline">
    <w:name w:val="CIP 4 - last line"/>
    <w:rsid w:val="00C57F24"/>
    <w:pPr>
      <w:widowControl w:val="0"/>
      <w:tabs>
        <w:tab w:val="right" w:pos="5085"/>
      </w:tabs>
      <w:overflowPunct w:val="0"/>
      <w:autoSpaceDE w:val="0"/>
      <w:autoSpaceDN w:val="0"/>
      <w:adjustRightInd w:val="0"/>
      <w:spacing w:before="113" w:after="0" w:line="200" w:lineRule="exact"/>
      <w:ind w:left="170" w:firstLine="482"/>
      <w:jc w:val="both"/>
    </w:pPr>
    <w:rPr>
      <w:rFonts w:ascii="Times" w:eastAsia="MS Mincho" w:hAnsi="Times" w:cs="Times New Roman"/>
      <w:color w:val="000000"/>
      <w:sz w:val="16"/>
      <w:lang w:val="en-GB"/>
    </w:rPr>
  </w:style>
  <w:style w:type="paragraph" w:customStyle="1" w:styleId="BodyTextIndented">
    <w:name w:val="Body Text Indented"/>
    <w:basedOn w:val="GvdeMetni"/>
    <w:link w:val="BodyTextIndentedChar"/>
    <w:rsid w:val="00C57F24"/>
    <w:pPr>
      <w:overflowPunct w:val="0"/>
      <w:autoSpaceDE w:val="0"/>
      <w:autoSpaceDN w:val="0"/>
      <w:adjustRightInd w:val="0"/>
      <w:spacing w:line="260" w:lineRule="atLeast"/>
      <w:ind w:left="567"/>
      <w:jc w:val="both"/>
    </w:pPr>
    <w:rPr>
      <w:rFonts w:eastAsia="MS Mincho"/>
      <w:sz w:val="22"/>
      <w:szCs w:val="20"/>
      <w:lang w:val="en-GB" w:eastAsia="en-GB"/>
    </w:rPr>
  </w:style>
  <w:style w:type="paragraph" w:customStyle="1" w:styleId="NumberedDefinition">
    <w:name w:val="Numbered Definition"/>
    <w:basedOn w:val="GvdeMetni"/>
    <w:rsid w:val="00C57F24"/>
    <w:pPr>
      <w:overflowPunct w:val="0"/>
      <w:autoSpaceDE w:val="0"/>
      <w:autoSpaceDN w:val="0"/>
      <w:adjustRightInd w:val="0"/>
      <w:spacing w:line="260" w:lineRule="atLeast"/>
      <w:jc w:val="both"/>
    </w:pPr>
    <w:rPr>
      <w:rFonts w:eastAsia="MS Mincho"/>
      <w:sz w:val="22"/>
      <w:szCs w:val="20"/>
      <w:lang w:val="en-GB" w:eastAsia="en-GB"/>
    </w:rPr>
  </w:style>
  <w:style w:type="paragraph" w:customStyle="1" w:styleId="Term">
    <w:name w:val="Term"/>
    <w:basedOn w:val="Normal"/>
    <w:next w:val="GvdeMetni"/>
    <w:rsid w:val="00C57F24"/>
    <w:pPr>
      <w:keepNext/>
      <w:keepLines/>
      <w:overflowPunct w:val="0"/>
      <w:autoSpaceDE w:val="0"/>
      <w:autoSpaceDN w:val="0"/>
      <w:adjustRightInd w:val="0"/>
      <w:spacing w:before="360" w:after="120" w:line="260" w:lineRule="atLeast"/>
      <w:contextualSpacing w:val="0"/>
      <w:jc w:val="left"/>
    </w:pPr>
    <w:rPr>
      <w:rFonts w:ascii="Arial" w:eastAsia="MS Mincho" w:hAnsi="Arial" w:cs="Times New Roman"/>
      <w:b/>
      <w:sz w:val="22"/>
      <w:szCs w:val="20"/>
      <w:lang w:val="en-GB" w:eastAsia="en-GB"/>
    </w:rPr>
  </w:style>
  <w:style w:type="paragraph" w:customStyle="1" w:styleId="Definition">
    <w:name w:val="Definition"/>
    <w:basedOn w:val="Normal"/>
    <w:next w:val="Normal"/>
    <w:rsid w:val="00C57F24"/>
    <w:pPr>
      <w:overflowPunct w:val="0"/>
      <w:autoSpaceDE w:val="0"/>
      <w:autoSpaceDN w:val="0"/>
      <w:adjustRightInd w:val="0"/>
      <w:spacing w:after="120" w:line="304" w:lineRule="auto"/>
      <w:ind w:left="567"/>
      <w:contextualSpacing w:val="0"/>
    </w:pPr>
    <w:rPr>
      <w:rFonts w:eastAsia="MS Mincho" w:cs="Times New Roman"/>
      <w:sz w:val="22"/>
      <w:szCs w:val="20"/>
      <w:lang w:val="en-GB" w:eastAsia="en-GB"/>
    </w:rPr>
  </w:style>
  <w:style w:type="character" w:customStyle="1" w:styleId="a">
    <w:name w:val="הערה תו תו"/>
    <w:link w:val="a0"/>
    <w:locked/>
    <w:rsid w:val="00C57F24"/>
    <w:rPr>
      <w:rFonts w:cs="David"/>
      <w:color w:val="1F497D"/>
      <w:sz w:val="24"/>
      <w:szCs w:val="24"/>
      <w:lang w:val="en-US"/>
    </w:rPr>
  </w:style>
  <w:style w:type="paragraph" w:customStyle="1" w:styleId="a0">
    <w:name w:val="הערה תו"/>
    <w:basedOn w:val="Normal"/>
    <w:link w:val="a"/>
    <w:rsid w:val="00C57F24"/>
    <w:pPr>
      <w:bidi/>
      <w:spacing w:line="260" w:lineRule="atLeast"/>
      <w:contextualSpacing w:val="0"/>
      <w:jc w:val="left"/>
    </w:pPr>
    <w:rPr>
      <w:rFonts w:asciiTheme="minorHAnsi" w:hAnsiTheme="minorHAnsi" w:cs="David"/>
      <w:color w:val="1F497D"/>
      <w:szCs w:val="24"/>
      <w:lang w:val="en-US"/>
    </w:rPr>
  </w:style>
  <w:style w:type="paragraph" w:customStyle="1" w:styleId="Style1">
    <w:name w:val="Style1"/>
    <w:basedOn w:val="Normal"/>
    <w:next w:val="Normal"/>
    <w:rsid w:val="00C57F24"/>
    <w:pPr>
      <w:suppressAutoHyphens/>
      <w:overflowPunct w:val="0"/>
      <w:autoSpaceDE w:val="0"/>
      <w:autoSpaceDN w:val="0"/>
      <w:adjustRightInd w:val="0"/>
      <w:spacing w:after="240" w:line="360" w:lineRule="auto"/>
      <w:contextualSpacing w:val="0"/>
    </w:pPr>
    <w:rPr>
      <w:rFonts w:eastAsia="Times New Roman" w:cs="Times New Roman"/>
      <w:sz w:val="20"/>
      <w:szCs w:val="20"/>
      <w:lang w:val="en-GB" w:eastAsia="en-GB"/>
    </w:rPr>
  </w:style>
  <w:style w:type="paragraph" w:customStyle="1" w:styleId="Style3">
    <w:name w:val="Style3"/>
    <w:basedOn w:val="Normal"/>
    <w:next w:val="Normal"/>
    <w:rsid w:val="00C57F24"/>
    <w:pPr>
      <w:tabs>
        <w:tab w:val="left" w:pos="-6120"/>
      </w:tabs>
      <w:suppressAutoHyphens/>
      <w:overflowPunct w:val="0"/>
      <w:autoSpaceDE w:val="0"/>
      <w:autoSpaceDN w:val="0"/>
      <w:adjustRightInd w:val="0"/>
      <w:spacing w:after="240" w:line="360" w:lineRule="auto"/>
      <w:ind w:left="482" w:hanging="482"/>
      <w:contextualSpacing w:val="0"/>
    </w:pPr>
    <w:rPr>
      <w:rFonts w:eastAsia="MS Mincho" w:cs="Times New Roman"/>
      <w:sz w:val="22"/>
      <w:szCs w:val="20"/>
      <w:lang w:val="en-GB" w:eastAsia="en-GB"/>
    </w:rPr>
  </w:style>
  <w:style w:type="character" w:styleId="SonnotBavurusu">
    <w:name w:val="endnote reference"/>
    <w:semiHidden/>
    <w:rsid w:val="00C57F24"/>
    <w:rPr>
      <w:vertAlign w:val="superscript"/>
    </w:rPr>
  </w:style>
  <w:style w:type="character" w:customStyle="1" w:styleId="SSbodytextChar">
    <w:name w:val="SSbodytext Char"/>
    <w:rsid w:val="00C57F24"/>
    <w:rPr>
      <w:rFonts w:eastAsia="MS Mincho"/>
      <w:sz w:val="24"/>
      <w:szCs w:val="24"/>
      <w:lang w:val="en-GB" w:eastAsia="en-US" w:bidi="ar-SA"/>
    </w:rPr>
  </w:style>
  <w:style w:type="character" w:customStyle="1" w:styleId="a1">
    <w:name w:val="Стиль Название объекта + не полужирный Знак"/>
    <w:rsid w:val="00C57F24"/>
    <w:rPr>
      <w:b/>
      <w:bCs/>
      <w:noProof w:val="0"/>
      <w:sz w:val="24"/>
      <w:szCs w:val="24"/>
      <w:lang w:val="en-US" w:eastAsia="en-US" w:bidi="ar-SA"/>
    </w:rPr>
  </w:style>
  <w:style w:type="character" w:customStyle="1" w:styleId="ln">
    <w:name w:val="ln"/>
    <w:rsid w:val="00C57F24"/>
    <w:rPr>
      <w:rFonts w:ascii="Times" w:hAnsi="Times" w:cs="Times" w:hint="default"/>
      <w:color w:val="000000"/>
      <w:spacing w:val="335"/>
      <w:sz w:val="20"/>
      <w:szCs w:val="20"/>
    </w:rPr>
  </w:style>
  <w:style w:type="character" w:customStyle="1" w:styleId="11pt">
    <w:name w:val="Стиль 11 pt"/>
    <w:rsid w:val="00C57F24"/>
    <w:rPr>
      <w:rFonts w:ascii="Times New Roman" w:hAnsi="Times New Roman" w:cs="Times New Roman" w:hint="default"/>
      <w:sz w:val="22"/>
      <w:szCs w:val="22"/>
    </w:rPr>
  </w:style>
  <w:style w:type="character" w:customStyle="1" w:styleId="Subterm">
    <w:name w:val="Subterm"/>
    <w:rsid w:val="00C57F24"/>
    <w:rPr>
      <w:rFonts w:ascii="Arial" w:hAnsi="Arial" w:cs="Arial" w:hint="default"/>
      <w:b/>
      <w:bCs w:val="0"/>
      <w:i/>
      <w:iCs w:val="0"/>
    </w:rPr>
  </w:style>
  <w:style w:type="paragraph" w:customStyle="1" w:styleId="BoxTextBold">
    <w:name w:val="Box Text Bold"/>
    <w:basedOn w:val="BoxText"/>
    <w:rsid w:val="00C57F24"/>
    <w:rPr>
      <w:b/>
    </w:rPr>
  </w:style>
  <w:style w:type="character" w:customStyle="1" w:styleId="FontStyle125">
    <w:name w:val="Font Style125"/>
    <w:rsid w:val="00C57F24"/>
    <w:rPr>
      <w:rFonts w:ascii="Times New Roman" w:hAnsi="Times New Roman" w:cs="Times New Roman"/>
      <w:sz w:val="20"/>
      <w:szCs w:val="20"/>
    </w:rPr>
  </w:style>
  <w:style w:type="character" w:customStyle="1" w:styleId="FontStyle126">
    <w:name w:val="Font Style126"/>
    <w:rsid w:val="00C57F24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33">
    <w:name w:val="Font Style133"/>
    <w:rsid w:val="00C57F24"/>
    <w:rPr>
      <w:rFonts w:ascii="Times New Roman" w:hAnsi="Times New Roman" w:cs="Times New Roman"/>
      <w:b/>
      <w:bCs/>
      <w:smallCaps/>
      <w:sz w:val="16"/>
      <w:szCs w:val="16"/>
    </w:rPr>
  </w:style>
  <w:style w:type="paragraph" w:customStyle="1" w:styleId="Style63">
    <w:name w:val="Style63"/>
    <w:basedOn w:val="Normal"/>
    <w:rsid w:val="00C57F24"/>
    <w:pPr>
      <w:widowControl w:val="0"/>
      <w:autoSpaceDE w:val="0"/>
      <w:autoSpaceDN w:val="0"/>
      <w:adjustRightInd w:val="0"/>
      <w:spacing w:line="260" w:lineRule="atLeast"/>
      <w:contextualSpacing w:val="0"/>
      <w:jc w:val="center"/>
    </w:pPr>
    <w:rPr>
      <w:rFonts w:eastAsia="Times New Roman" w:cs="Times New Roman"/>
      <w:sz w:val="22"/>
      <w:lang w:val="ru-RU" w:eastAsia="ru-RU"/>
    </w:rPr>
  </w:style>
  <w:style w:type="paragraph" w:customStyle="1" w:styleId="Style70">
    <w:name w:val="Style70"/>
    <w:basedOn w:val="Normal"/>
    <w:rsid w:val="00C57F24"/>
    <w:pPr>
      <w:widowControl w:val="0"/>
      <w:autoSpaceDE w:val="0"/>
      <w:autoSpaceDN w:val="0"/>
      <w:adjustRightInd w:val="0"/>
      <w:spacing w:line="259" w:lineRule="exact"/>
      <w:ind w:firstLine="480"/>
      <w:contextualSpacing w:val="0"/>
    </w:pPr>
    <w:rPr>
      <w:rFonts w:eastAsia="Times New Roman" w:cs="Times New Roman"/>
      <w:sz w:val="22"/>
      <w:lang w:val="ru-RU" w:eastAsia="ru-RU"/>
    </w:rPr>
  </w:style>
  <w:style w:type="character" w:customStyle="1" w:styleId="FontStyle127">
    <w:name w:val="Font Style127"/>
    <w:rsid w:val="00C57F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28">
    <w:name w:val="Font Style128"/>
    <w:rsid w:val="00C57F24"/>
    <w:rPr>
      <w:rFonts w:ascii="Times New Roman" w:hAnsi="Times New Roman" w:cs="Times New Roman"/>
      <w:b/>
      <w:bCs/>
      <w:i/>
      <w:iCs/>
      <w:sz w:val="20"/>
      <w:szCs w:val="20"/>
    </w:rPr>
  </w:style>
  <w:style w:type="paragraph" w:customStyle="1" w:styleId="Style17">
    <w:name w:val="Style17"/>
    <w:basedOn w:val="Normal"/>
    <w:rsid w:val="00C57F24"/>
    <w:pPr>
      <w:widowControl w:val="0"/>
      <w:autoSpaceDE w:val="0"/>
      <w:autoSpaceDN w:val="0"/>
      <w:adjustRightInd w:val="0"/>
      <w:spacing w:line="240" w:lineRule="exact"/>
      <w:contextualSpacing w:val="0"/>
    </w:pPr>
    <w:rPr>
      <w:rFonts w:eastAsia="Times New Roman" w:cs="Times New Roman"/>
      <w:sz w:val="22"/>
      <w:lang w:val="ru-RU" w:eastAsia="ru-RU"/>
    </w:rPr>
  </w:style>
  <w:style w:type="paragraph" w:customStyle="1" w:styleId="Further">
    <w:name w:val="Further"/>
    <w:basedOn w:val="GvdeMetni"/>
    <w:next w:val="GvdeMetni"/>
    <w:rsid w:val="00C57F24"/>
    <w:pPr>
      <w:overflowPunct w:val="0"/>
      <w:autoSpaceDE w:val="0"/>
      <w:autoSpaceDN w:val="0"/>
      <w:adjustRightInd w:val="0"/>
      <w:spacing w:line="260" w:lineRule="atLeast"/>
      <w:ind w:left="567" w:hanging="283"/>
      <w:jc w:val="both"/>
      <w:textAlignment w:val="baseline"/>
    </w:pPr>
    <w:rPr>
      <w:sz w:val="20"/>
      <w:szCs w:val="20"/>
      <w:lang w:val="en-GB" w:eastAsia="en-GB"/>
    </w:rPr>
  </w:style>
  <w:style w:type="paragraph" w:customStyle="1" w:styleId="Usage">
    <w:name w:val="Usage"/>
    <w:basedOn w:val="GvdeMetni"/>
    <w:next w:val="GvdeMetni"/>
    <w:rsid w:val="00C57F24"/>
    <w:pPr>
      <w:overflowPunct w:val="0"/>
      <w:autoSpaceDE w:val="0"/>
      <w:autoSpaceDN w:val="0"/>
      <w:adjustRightInd w:val="0"/>
      <w:spacing w:line="260" w:lineRule="atLeast"/>
      <w:ind w:left="568" w:hanging="284"/>
      <w:jc w:val="both"/>
      <w:textAlignment w:val="baseline"/>
    </w:pPr>
    <w:rPr>
      <w:sz w:val="20"/>
      <w:szCs w:val="20"/>
      <w:lang w:val="en-GB" w:eastAsia="en-GB"/>
    </w:rPr>
  </w:style>
  <w:style w:type="paragraph" w:customStyle="1" w:styleId="ValuesIndented">
    <w:name w:val="Values Indented"/>
    <w:basedOn w:val="Normal"/>
    <w:next w:val="BodyTextIndented"/>
    <w:rsid w:val="00C57F24"/>
    <w:pPr>
      <w:overflowPunct w:val="0"/>
      <w:autoSpaceDE w:val="0"/>
      <w:autoSpaceDN w:val="0"/>
      <w:adjustRightInd w:val="0"/>
      <w:spacing w:after="120" w:line="260" w:lineRule="atLeast"/>
      <w:ind w:left="1134" w:hanging="284"/>
      <w:contextualSpacing w:val="0"/>
      <w:textAlignment w:val="baseline"/>
    </w:pPr>
    <w:rPr>
      <w:rFonts w:eastAsia="Times New Roman" w:cs="Times New Roman"/>
      <w:sz w:val="20"/>
      <w:szCs w:val="20"/>
      <w:lang w:val="en-GB" w:eastAsia="en-GB"/>
    </w:rPr>
  </w:style>
  <w:style w:type="paragraph" w:customStyle="1" w:styleId="RelatedTermsIndented">
    <w:name w:val="Related Terms Indented"/>
    <w:basedOn w:val="Normal"/>
    <w:next w:val="BodyTextIndented"/>
    <w:rsid w:val="00C57F24"/>
    <w:pPr>
      <w:overflowPunct w:val="0"/>
      <w:autoSpaceDE w:val="0"/>
      <w:autoSpaceDN w:val="0"/>
      <w:adjustRightInd w:val="0"/>
      <w:spacing w:after="120" w:line="260" w:lineRule="atLeast"/>
      <w:ind w:left="1134" w:hanging="284"/>
      <w:contextualSpacing w:val="0"/>
      <w:textAlignment w:val="baseline"/>
    </w:pPr>
    <w:rPr>
      <w:rFonts w:eastAsia="Times New Roman" w:cs="Times New Roman"/>
      <w:sz w:val="20"/>
      <w:szCs w:val="20"/>
      <w:lang w:val="en-GB" w:eastAsia="en-GB"/>
    </w:rPr>
  </w:style>
  <w:style w:type="paragraph" w:customStyle="1" w:styleId="Values">
    <w:name w:val="Values"/>
    <w:basedOn w:val="GvdeMetni"/>
    <w:next w:val="GvdeMetni"/>
    <w:rsid w:val="00C57F24"/>
    <w:pPr>
      <w:overflowPunct w:val="0"/>
      <w:autoSpaceDE w:val="0"/>
      <w:autoSpaceDN w:val="0"/>
      <w:adjustRightInd w:val="0"/>
      <w:spacing w:line="260" w:lineRule="atLeast"/>
      <w:ind w:left="568" w:hanging="284"/>
      <w:jc w:val="both"/>
      <w:textAlignment w:val="baseline"/>
    </w:pPr>
    <w:rPr>
      <w:sz w:val="20"/>
      <w:szCs w:val="20"/>
      <w:lang w:val="en-GB" w:eastAsia="en-GB"/>
    </w:rPr>
  </w:style>
  <w:style w:type="paragraph" w:styleId="Dzeltme">
    <w:name w:val="Revision"/>
    <w:hidden/>
    <w:uiPriority w:val="99"/>
    <w:semiHidden/>
    <w:rsid w:val="00C57F24"/>
    <w:pPr>
      <w:spacing w:after="0" w:line="260" w:lineRule="atLeast"/>
      <w:ind w:firstLine="482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HeadingRunIn">
    <w:name w:val="HeadingRunIn"/>
    <w:next w:val="Normal"/>
    <w:rsid w:val="00C57F24"/>
    <w:pPr>
      <w:keepNext/>
      <w:autoSpaceDE w:val="0"/>
      <w:autoSpaceDN w:val="0"/>
      <w:adjustRightInd w:val="0"/>
      <w:spacing w:before="120" w:after="0" w:line="280" w:lineRule="atLeast"/>
      <w:ind w:firstLine="482"/>
    </w:pPr>
    <w:rPr>
      <w:rFonts w:ascii="Times New Roman" w:eastAsia="Calibri" w:hAnsi="Times New Roman" w:cs="Times New Roman"/>
      <w:b/>
      <w:bCs/>
      <w:color w:val="000000"/>
      <w:w w:val="1"/>
      <w:sz w:val="24"/>
      <w:szCs w:val="24"/>
      <w:lang w:val="en-GB"/>
    </w:rPr>
  </w:style>
  <w:style w:type="paragraph" w:styleId="TBal">
    <w:name w:val="TOC Heading"/>
    <w:basedOn w:val="Normal"/>
    <w:next w:val="Normal"/>
    <w:uiPriority w:val="39"/>
    <w:semiHidden/>
    <w:unhideWhenUsed/>
    <w:qFormat/>
    <w:rsid w:val="00C57F24"/>
    <w:pPr>
      <w:keepLines/>
      <w:spacing w:before="480" w:line="276" w:lineRule="auto"/>
      <w:contextualSpacing w:val="0"/>
      <w:jc w:val="left"/>
    </w:pPr>
    <w:rPr>
      <w:rFonts w:ascii="Cambria" w:eastAsia="MS Gothic" w:hAnsi="Cambria" w:cs="Times New Roman"/>
      <w:b/>
      <w:color w:val="365F91"/>
      <w:sz w:val="28"/>
      <w:szCs w:val="28"/>
      <w:lang w:val="en-US" w:eastAsia="ja-JP"/>
    </w:rPr>
  </w:style>
  <w:style w:type="paragraph" w:styleId="T5">
    <w:name w:val="toc 5"/>
    <w:basedOn w:val="Normal"/>
    <w:next w:val="Normal"/>
    <w:autoRedefine/>
    <w:rsid w:val="00C57F24"/>
    <w:pPr>
      <w:spacing w:line="260" w:lineRule="atLeast"/>
      <w:ind w:left="960"/>
      <w:contextualSpacing w:val="0"/>
      <w:jc w:val="left"/>
    </w:pPr>
    <w:rPr>
      <w:rFonts w:ascii="Calibri" w:eastAsia="Times New Roman" w:hAnsi="Calibri" w:cs="Calibri"/>
      <w:sz w:val="18"/>
      <w:szCs w:val="18"/>
      <w:lang w:val="en-GB" w:eastAsia="en-GB"/>
    </w:rPr>
  </w:style>
  <w:style w:type="paragraph" w:styleId="T6">
    <w:name w:val="toc 6"/>
    <w:basedOn w:val="Normal"/>
    <w:next w:val="Normal"/>
    <w:autoRedefine/>
    <w:rsid w:val="00C57F24"/>
    <w:pPr>
      <w:spacing w:line="260" w:lineRule="atLeast"/>
      <w:ind w:left="1200"/>
      <w:contextualSpacing w:val="0"/>
      <w:jc w:val="left"/>
    </w:pPr>
    <w:rPr>
      <w:rFonts w:ascii="Calibri" w:eastAsia="Times New Roman" w:hAnsi="Calibri" w:cs="Calibri"/>
      <w:sz w:val="18"/>
      <w:szCs w:val="18"/>
      <w:lang w:val="en-GB" w:eastAsia="en-GB"/>
    </w:rPr>
  </w:style>
  <w:style w:type="paragraph" w:styleId="T7">
    <w:name w:val="toc 7"/>
    <w:basedOn w:val="Normal"/>
    <w:next w:val="Normal"/>
    <w:autoRedefine/>
    <w:rsid w:val="00C57F24"/>
    <w:pPr>
      <w:spacing w:line="260" w:lineRule="atLeast"/>
      <w:ind w:left="1440"/>
      <w:contextualSpacing w:val="0"/>
      <w:jc w:val="left"/>
    </w:pPr>
    <w:rPr>
      <w:rFonts w:ascii="Calibri" w:eastAsia="Times New Roman" w:hAnsi="Calibri" w:cs="Calibri"/>
      <w:sz w:val="18"/>
      <w:szCs w:val="18"/>
      <w:lang w:val="en-GB" w:eastAsia="en-GB"/>
    </w:rPr>
  </w:style>
  <w:style w:type="paragraph" w:styleId="T8">
    <w:name w:val="toc 8"/>
    <w:basedOn w:val="Normal"/>
    <w:next w:val="Normal"/>
    <w:autoRedefine/>
    <w:rsid w:val="00C57F24"/>
    <w:pPr>
      <w:spacing w:line="260" w:lineRule="atLeast"/>
      <w:ind w:left="1680"/>
      <w:contextualSpacing w:val="0"/>
      <w:jc w:val="left"/>
    </w:pPr>
    <w:rPr>
      <w:rFonts w:ascii="Calibri" w:eastAsia="Times New Roman" w:hAnsi="Calibri" w:cs="Calibri"/>
      <w:sz w:val="18"/>
      <w:szCs w:val="18"/>
      <w:lang w:val="en-GB" w:eastAsia="en-GB"/>
    </w:rPr>
  </w:style>
  <w:style w:type="paragraph" w:styleId="T9">
    <w:name w:val="toc 9"/>
    <w:basedOn w:val="Normal"/>
    <w:next w:val="Normal"/>
    <w:autoRedefine/>
    <w:rsid w:val="00C57F24"/>
    <w:pPr>
      <w:spacing w:line="260" w:lineRule="atLeast"/>
      <w:ind w:left="1920"/>
      <w:contextualSpacing w:val="0"/>
      <w:jc w:val="left"/>
    </w:pPr>
    <w:rPr>
      <w:rFonts w:ascii="Calibri" w:eastAsia="Times New Roman" w:hAnsi="Calibri" w:cs="Calibri"/>
      <w:sz w:val="18"/>
      <w:szCs w:val="18"/>
      <w:lang w:val="en-GB" w:eastAsia="en-GB"/>
    </w:rPr>
  </w:style>
  <w:style w:type="paragraph" w:customStyle="1" w:styleId="GvdeMetniGirintisi1">
    <w:name w:val="Gövde Metni Girintisi1"/>
    <w:basedOn w:val="GvdeMetnilkGirintisi"/>
    <w:next w:val="GvdeMetnilkGirintisi"/>
    <w:link w:val="BodyTextindentChar"/>
    <w:qFormat/>
    <w:rsid w:val="00C57F24"/>
    <w:pPr>
      <w:tabs>
        <w:tab w:val="left" w:pos="482"/>
        <w:tab w:val="left" w:pos="680"/>
        <w:tab w:val="left" w:pos="862"/>
      </w:tabs>
      <w:spacing w:before="120" w:line="260" w:lineRule="atLeast"/>
      <w:ind w:firstLine="482"/>
    </w:pPr>
    <w:rPr>
      <w:sz w:val="22"/>
      <w:szCs w:val="22"/>
      <w:lang w:val="en-GB" w:eastAsia="en-GB"/>
    </w:rPr>
  </w:style>
  <w:style w:type="paragraph" w:customStyle="1" w:styleId="TableInfolinewrules">
    <w:name w:val="Table Infoline w/rules"/>
    <w:rsid w:val="00C57F24"/>
    <w:pPr>
      <w:widowControl w:val="0"/>
      <w:pBdr>
        <w:bottom w:val="single" w:sz="6" w:space="2" w:color="auto"/>
      </w:pBdr>
      <w:tabs>
        <w:tab w:val="left" w:pos="0"/>
        <w:tab w:val="left" w:pos="2268"/>
        <w:tab w:val="left" w:pos="3402"/>
        <w:tab w:val="left" w:pos="4535"/>
        <w:tab w:val="left" w:pos="5669"/>
        <w:tab w:val="left" w:pos="6803"/>
        <w:tab w:val="left" w:pos="7937"/>
      </w:tabs>
      <w:overflowPunct w:val="0"/>
      <w:autoSpaceDE w:val="0"/>
      <w:autoSpaceDN w:val="0"/>
      <w:adjustRightInd w:val="0"/>
      <w:spacing w:before="227" w:after="0" w:line="240" w:lineRule="exact"/>
      <w:textAlignment w:val="baseline"/>
    </w:pPr>
    <w:rPr>
      <w:rFonts w:ascii="Times" w:eastAsia="Times New Roman" w:hAnsi="Times" w:cs="Times New Roman"/>
      <w:color w:val="000000"/>
      <w:sz w:val="18"/>
      <w:szCs w:val="20"/>
      <w:lang w:val="en-GB" w:eastAsia="en-GB"/>
    </w:rPr>
  </w:style>
  <w:style w:type="character" w:customStyle="1" w:styleId="BodyTextIndentedChar">
    <w:name w:val="Body Text Indented Char"/>
    <w:link w:val="BodyTextIndented"/>
    <w:rsid w:val="00C57F24"/>
    <w:rPr>
      <w:rFonts w:ascii="Times New Roman" w:eastAsia="MS Mincho" w:hAnsi="Times New Roman" w:cs="Times New Roman"/>
      <w:szCs w:val="20"/>
      <w:lang w:val="en-GB" w:eastAsia="en-GB"/>
    </w:rPr>
  </w:style>
  <w:style w:type="character" w:customStyle="1" w:styleId="BodyTextindentChar">
    <w:name w:val="Body Text indent Char"/>
    <w:link w:val="GvdeMetniGirintisi1"/>
    <w:rsid w:val="00C57F24"/>
    <w:rPr>
      <w:rFonts w:ascii="Times New Roman" w:eastAsia="Times New Roman" w:hAnsi="Times New Roman" w:cs="Times New Roman"/>
      <w:lang w:val="en-GB" w:eastAsia="en-GB"/>
    </w:rPr>
  </w:style>
  <w:style w:type="paragraph" w:customStyle="1" w:styleId="Tablebody">
    <w:name w:val="Table body"/>
    <w:rsid w:val="00C57F24"/>
    <w:pPr>
      <w:widowControl w:val="0"/>
      <w:tabs>
        <w:tab w:val="left" w:pos="2268"/>
        <w:tab w:val="left" w:pos="3402"/>
        <w:tab w:val="left" w:pos="4535"/>
        <w:tab w:val="left" w:pos="5669"/>
        <w:tab w:val="left" w:pos="6803"/>
        <w:tab w:val="left" w:pos="7937"/>
      </w:tabs>
      <w:overflowPunct w:val="0"/>
      <w:autoSpaceDE w:val="0"/>
      <w:autoSpaceDN w:val="0"/>
      <w:adjustRightInd w:val="0"/>
      <w:spacing w:after="0" w:line="240" w:lineRule="exact"/>
      <w:textAlignment w:val="baseline"/>
    </w:pPr>
    <w:rPr>
      <w:rFonts w:ascii="Times" w:eastAsia="Times New Roman" w:hAnsi="Times" w:cs="Times New Roman"/>
      <w:color w:val="000000"/>
      <w:sz w:val="18"/>
      <w:szCs w:val="20"/>
      <w:lang w:val="en-GB" w:eastAsia="en-GB"/>
    </w:rPr>
  </w:style>
  <w:style w:type="paragraph" w:customStyle="1" w:styleId="lastline">
    <w:name w:val="last line"/>
    <w:basedOn w:val="Normal"/>
    <w:rsid w:val="00C57F24"/>
    <w:pPr>
      <w:widowControl w:val="0"/>
      <w:pBdr>
        <w:bottom w:val="single" w:sz="6" w:space="4" w:color="auto"/>
      </w:pBdr>
      <w:tabs>
        <w:tab w:val="left" w:pos="2240"/>
        <w:tab w:val="left" w:pos="3402"/>
        <w:tab w:val="left" w:pos="4535"/>
        <w:tab w:val="left" w:pos="5669"/>
        <w:tab w:val="left" w:pos="6803"/>
        <w:tab w:val="left" w:pos="7937"/>
      </w:tabs>
      <w:overflowPunct w:val="0"/>
      <w:autoSpaceDE w:val="0"/>
      <w:autoSpaceDN w:val="0"/>
      <w:adjustRightInd w:val="0"/>
      <w:spacing w:line="240" w:lineRule="exact"/>
      <w:contextualSpacing w:val="0"/>
      <w:jc w:val="left"/>
      <w:textAlignment w:val="baseline"/>
    </w:pPr>
    <w:rPr>
      <w:rFonts w:ascii="Times" w:eastAsia="Times New Roman" w:hAnsi="Times" w:cs="Times New Roman"/>
      <w:color w:val="000000"/>
      <w:sz w:val="18"/>
      <w:szCs w:val="20"/>
      <w:lang w:val="en-GB" w:eastAsia="en-GB"/>
    </w:rPr>
  </w:style>
  <w:style w:type="paragraph" w:customStyle="1" w:styleId="Body1">
    <w:name w:val="Body1"/>
    <w:aliases w:val="no indent"/>
    <w:rsid w:val="00C57F24"/>
    <w:pPr>
      <w:widowControl w:val="0"/>
      <w:tabs>
        <w:tab w:val="left" w:pos="0"/>
        <w:tab w:val="left" w:pos="480"/>
      </w:tabs>
      <w:overflowPunct w:val="0"/>
      <w:autoSpaceDE w:val="0"/>
      <w:autoSpaceDN w:val="0"/>
      <w:adjustRightInd w:val="0"/>
      <w:spacing w:after="120" w:line="260" w:lineRule="exact"/>
      <w:jc w:val="both"/>
      <w:textAlignment w:val="baseline"/>
    </w:pPr>
    <w:rPr>
      <w:rFonts w:ascii="Times" w:eastAsia="Times New Roman" w:hAnsi="Times" w:cs="Times New Roman"/>
      <w:color w:val="000000"/>
      <w:sz w:val="20"/>
      <w:szCs w:val="20"/>
      <w:lang w:val="en-GB" w:eastAsia="en-GB"/>
    </w:rPr>
  </w:style>
  <w:style w:type="paragraph" w:customStyle="1" w:styleId="Cotributors">
    <w:name w:val="Cotributors"/>
    <w:rsid w:val="00C57F24"/>
    <w:pPr>
      <w:widowControl w:val="0"/>
      <w:overflowPunct w:val="0"/>
      <w:autoSpaceDE w:val="0"/>
      <w:autoSpaceDN w:val="0"/>
      <w:adjustRightInd w:val="0"/>
      <w:spacing w:after="113" w:line="240" w:lineRule="exact"/>
      <w:ind w:left="1701" w:hanging="1701"/>
      <w:jc w:val="both"/>
      <w:textAlignment w:val="baseline"/>
    </w:pPr>
    <w:rPr>
      <w:rFonts w:ascii="Times" w:eastAsia="Times New Roman" w:hAnsi="Times" w:cs="Times New Roman"/>
      <w:color w:val="000000"/>
      <w:sz w:val="18"/>
      <w:szCs w:val="20"/>
      <w:lang w:val="en-GB" w:eastAsia="en-GB"/>
    </w:rPr>
  </w:style>
  <w:style w:type="paragraph" w:customStyle="1" w:styleId="Tablehead">
    <w:name w:val="Table head"/>
    <w:rsid w:val="00C57F24"/>
    <w:pPr>
      <w:widowControl w:val="0"/>
      <w:tabs>
        <w:tab w:val="left" w:pos="2268"/>
        <w:tab w:val="left" w:pos="3402"/>
        <w:tab w:val="left" w:pos="4535"/>
        <w:tab w:val="left" w:pos="5669"/>
        <w:tab w:val="left" w:pos="6803"/>
        <w:tab w:val="left" w:pos="7937"/>
      </w:tabs>
      <w:overflowPunct w:val="0"/>
      <w:autoSpaceDE w:val="0"/>
      <w:autoSpaceDN w:val="0"/>
      <w:adjustRightInd w:val="0"/>
      <w:spacing w:after="0" w:line="260" w:lineRule="exact"/>
      <w:jc w:val="both"/>
      <w:textAlignment w:val="baseline"/>
    </w:pPr>
    <w:rPr>
      <w:rFonts w:ascii="Times" w:eastAsia="Times New Roman" w:hAnsi="Times" w:cs="Times New Roman"/>
      <w:caps/>
      <w:color w:val="000000"/>
      <w:sz w:val="20"/>
      <w:szCs w:val="20"/>
      <w:lang w:val="en-GB" w:eastAsia="en-GB"/>
    </w:rPr>
  </w:style>
  <w:style w:type="paragraph" w:customStyle="1" w:styleId="Reference">
    <w:name w:val="Reference"/>
    <w:rsid w:val="00C57F24"/>
    <w:pPr>
      <w:widowControl w:val="0"/>
      <w:overflowPunct w:val="0"/>
      <w:autoSpaceDE w:val="0"/>
      <w:autoSpaceDN w:val="0"/>
      <w:adjustRightInd w:val="0"/>
      <w:spacing w:after="0" w:line="240" w:lineRule="exact"/>
      <w:ind w:left="480" w:hanging="480"/>
      <w:jc w:val="both"/>
      <w:textAlignment w:val="baseline"/>
    </w:pPr>
    <w:rPr>
      <w:rFonts w:ascii="Times" w:eastAsia="Times New Roman" w:hAnsi="Times" w:cs="Times New Roman"/>
      <w:color w:val="000000"/>
      <w:sz w:val="18"/>
      <w:szCs w:val="20"/>
      <w:lang w:val="en-GB" w:eastAsia="en-GB"/>
    </w:rPr>
  </w:style>
  <w:style w:type="paragraph" w:customStyle="1" w:styleId="4Headlcitalic">
    <w:name w:val="4 Head lc.italic"/>
    <w:basedOn w:val="2HeadUC"/>
    <w:rsid w:val="00C57F24"/>
    <w:pPr>
      <w:tabs>
        <w:tab w:val="clear" w:pos="480"/>
      </w:tabs>
      <w:spacing w:before="57"/>
      <w:ind w:left="720" w:hanging="720"/>
    </w:pPr>
    <w:rPr>
      <w:i/>
      <w:caps w:val="0"/>
    </w:rPr>
  </w:style>
  <w:style w:type="paragraph" w:customStyle="1" w:styleId="2HeadUC">
    <w:name w:val="2 Head UC."/>
    <w:rsid w:val="00C57F24"/>
    <w:pPr>
      <w:keepNext/>
      <w:widowControl w:val="0"/>
      <w:tabs>
        <w:tab w:val="left" w:pos="0"/>
        <w:tab w:val="left" w:pos="480"/>
      </w:tabs>
      <w:overflowPunct w:val="0"/>
      <w:autoSpaceDE w:val="0"/>
      <w:autoSpaceDN w:val="0"/>
      <w:adjustRightInd w:val="0"/>
      <w:spacing w:before="260" w:after="260" w:line="260" w:lineRule="exact"/>
      <w:ind w:left="480" w:hanging="480"/>
      <w:textAlignment w:val="baseline"/>
    </w:pPr>
    <w:rPr>
      <w:rFonts w:ascii="Times" w:eastAsia="Times New Roman" w:hAnsi="Times" w:cs="Times New Roman"/>
      <w:caps/>
      <w:color w:val="000000"/>
      <w:sz w:val="20"/>
      <w:szCs w:val="20"/>
      <w:lang w:val="en-GB" w:eastAsia="en-GB"/>
    </w:rPr>
  </w:style>
  <w:style w:type="numbering" w:customStyle="1" w:styleId="NoList11">
    <w:name w:val="No List11"/>
    <w:next w:val="ListeYok"/>
    <w:uiPriority w:val="99"/>
    <w:semiHidden/>
    <w:unhideWhenUsed/>
    <w:rsid w:val="00C57F24"/>
  </w:style>
  <w:style w:type="paragraph" w:styleId="Dizin1">
    <w:name w:val="index 1"/>
    <w:basedOn w:val="Normal"/>
    <w:next w:val="Normal"/>
    <w:rsid w:val="00C57F24"/>
    <w:pPr>
      <w:tabs>
        <w:tab w:val="left" w:leader="dot" w:pos="9000"/>
        <w:tab w:val="right" w:pos="9360"/>
      </w:tabs>
      <w:suppressAutoHyphens/>
      <w:overflowPunct w:val="0"/>
      <w:autoSpaceDE w:val="0"/>
      <w:autoSpaceDN w:val="0"/>
      <w:adjustRightInd w:val="0"/>
      <w:ind w:left="1440" w:right="720" w:hanging="1440"/>
      <w:contextualSpacing w:val="0"/>
      <w:jc w:val="left"/>
      <w:textAlignment w:val="baseline"/>
    </w:pPr>
    <w:rPr>
      <w:rFonts w:eastAsia="Times New Roman" w:cs="Times New Roman"/>
      <w:sz w:val="20"/>
      <w:szCs w:val="20"/>
      <w:lang w:val="en-US" w:eastAsia="en-GB"/>
    </w:rPr>
  </w:style>
  <w:style w:type="paragraph" w:styleId="Dizin2">
    <w:name w:val="index 2"/>
    <w:basedOn w:val="Normal"/>
    <w:next w:val="Normal"/>
    <w:rsid w:val="00C57F24"/>
    <w:pPr>
      <w:tabs>
        <w:tab w:val="left" w:leader="dot" w:pos="9000"/>
        <w:tab w:val="right" w:pos="9360"/>
      </w:tabs>
      <w:suppressAutoHyphens/>
      <w:overflowPunct w:val="0"/>
      <w:autoSpaceDE w:val="0"/>
      <w:autoSpaceDN w:val="0"/>
      <w:adjustRightInd w:val="0"/>
      <w:ind w:left="1440" w:right="720" w:hanging="720"/>
      <w:contextualSpacing w:val="0"/>
      <w:jc w:val="left"/>
      <w:textAlignment w:val="baseline"/>
    </w:pPr>
    <w:rPr>
      <w:rFonts w:eastAsia="Times New Roman" w:cs="Times New Roman"/>
      <w:sz w:val="20"/>
      <w:szCs w:val="20"/>
      <w:lang w:val="en-US" w:eastAsia="en-GB"/>
    </w:rPr>
  </w:style>
  <w:style w:type="paragraph" w:styleId="KaynakaBal">
    <w:name w:val="toa heading"/>
    <w:basedOn w:val="Normal"/>
    <w:next w:val="Normal"/>
    <w:rsid w:val="00C57F24"/>
    <w:pPr>
      <w:tabs>
        <w:tab w:val="left" w:pos="9000"/>
        <w:tab w:val="right" w:pos="9360"/>
      </w:tabs>
      <w:suppressAutoHyphens/>
      <w:overflowPunct w:val="0"/>
      <w:autoSpaceDE w:val="0"/>
      <w:autoSpaceDN w:val="0"/>
      <w:adjustRightInd w:val="0"/>
      <w:contextualSpacing w:val="0"/>
      <w:jc w:val="left"/>
      <w:textAlignment w:val="baseline"/>
    </w:pPr>
    <w:rPr>
      <w:rFonts w:eastAsia="Times New Roman" w:cs="Times New Roman"/>
      <w:sz w:val="20"/>
      <w:szCs w:val="20"/>
      <w:lang w:val="en-US" w:eastAsia="en-GB"/>
    </w:rPr>
  </w:style>
  <w:style w:type="character" w:customStyle="1" w:styleId="EquationCaption">
    <w:name w:val="_Equation Caption"/>
    <w:rsid w:val="00C57F24"/>
  </w:style>
  <w:style w:type="numbering" w:customStyle="1" w:styleId="NoList2">
    <w:name w:val="No List2"/>
    <w:next w:val="ListeYok"/>
    <w:uiPriority w:val="99"/>
    <w:semiHidden/>
    <w:unhideWhenUsed/>
    <w:rsid w:val="00C57F24"/>
  </w:style>
  <w:style w:type="numbering" w:customStyle="1" w:styleId="NoList3">
    <w:name w:val="No List3"/>
    <w:next w:val="ListeYok"/>
    <w:uiPriority w:val="99"/>
    <w:semiHidden/>
    <w:unhideWhenUsed/>
    <w:rsid w:val="00C57F24"/>
  </w:style>
  <w:style w:type="paragraph" w:customStyle="1" w:styleId="BodyTextIndent1">
    <w:name w:val="Body Text Indent1"/>
    <w:basedOn w:val="GvdeMetnilkGirintisi"/>
    <w:next w:val="GvdeMetnilkGirintisi"/>
    <w:qFormat/>
    <w:rsid w:val="00C57F24"/>
    <w:pPr>
      <w:tabs>
        <w:tab w:val="left" w:pos="482"/>
        <w:tab w:val="left" w:pos="680"/>
        <w:tab w:val="left" w:pos="862"/>
      </w:tabs>
      <w:spacing w:before="120" w:line="260" w:lineRule="atLeast"/>
      <w:ind w:firstLine="482"/>
    </w:pPr>
    <w:rPr>
      <w:sz w:val="22"/>
      <w:szCs w:val="22"/>
      <w:lang w:val="en-GB" w:eastAsia="en-GB"/>
    </w:rPr>
  </w:style>
  <w:style w:type="paragraph" w:customStyle="1" w:styleId="LogoText">
    <w:name w:val="Logo Text"/>
    <w:basedOn w:val="Normal"/>
    <w:rsid w:val="00C57F24"/>
    <w:pPr>
      <w:keepNext/>
      <w:widowControl w:val="0"/>
      <w:overflowPunct w:val="0"/>
      <w:autoSpaceDE w:val="0"/>
      <w:autoSpaceDN w:val="0"/>
      <w:adjustRightInd w:val="0"/>
      <w:spacing w:after="10"/>
      <w:contextualSpacing w:val="0"/>
      <w:jc w:val="left"/>
      <w:textAlignment w:val="baseline"/>
    </w:pPr>
    <w:rPr>
      <w:rFonts w:ascii="Arial" w:eastAsia="Times New Roman" w:hAnsi="Arial" w:cs="Times New Roman"/>
      <w:b/>
      <w:sz w:val="13"/>
      <w:szCs w:val="20"/>
      <w:lang w:val="en-GB"/>
    </w:rPr>
  </w:style>
  <w:style w:type="paragraph" w:customStyle="1" w:styleId="Restricted">
    <w:name w:val="Restricted"/>
    <w:rsid w:val="00C57F24"/>
    <w:pPr>
      <w:widowControl w:val="0"/>
      <w:spacing w:after="0" w:line="240" w:lineRule="auto"/>
      <w:jc w:val="right"/>
    </w:pPr>
    <w:rPr>
      <w:rFonts w:ascii="Arial" w:eastAsia="Times New Roman" w:hAnsi="Arial" w:cs="Times New Roman"/>
      <w:b/>
      <w:sz w:val="40"/>
      <w:szCs w:val="20"/>
      <w:lang w:val="en-GB"/>
    </w:rPr>
  </w:style>
  <w:style w:type="character" w:customStyle="1" w:styleId="StyleBold">
    <w:name w:val="Style Bold"/>
    <w:rsid w:val="00C57F24"/>
    <w:rPr>
      <w:rFonts w:ascii="Times New Roman" w:hAnsi="Times New Roman"/>
      <w:b/>
      <w:bCs/>
      <w:sz w:val="24"/>
    </w:rPr>
  </w:style>
  <w:style w:type="paragraph" w:customStyle="1" w:styleId="C3Bodynumber">
    <w:name w:val="C_3_Body  + number"/>
    <w:rsid w:val="00C57F24"/>
    <w:pPr>
      <w:tabs>
        <w:tab w:val="left" w:pos="480"/>
        <w:tab w:val="left" w:pos="680"/>
        <w:tab w:val="left" w:pos="860"/>
      </w:tabs>
      <w:suppressAutoHyphens/>
      <w:autoSpaceDE w:val="0"/>
      <w:autoSpaceDN w:val="0"/>
      <w:adjustRightInd w:val="0"/>
      <w:spacing w:after="260" w:line="260" w:lineRule="atLeast"/>
      <w:jc w:val="both"/>
    </w:pPr>
    <w:rPr>
      <w:rFonts w:ascii="TimesTen Roman" w:eastAsia="Times New Roman" w:hAnsi="TimesTen Roman" w:cs="TimesTen Roman"/>
      <w:color w:val="000000"/>
      <w:w w:val="1"/>
      <w:sz w:val="20"/>
      <w:szCs w:val="20"/>
      <w:lang w:val="en-GB" w:eastAsia="en-GB"/>
    </w:rPr>
  </w:style>
  <w:style w:type="paragraph" w:customStyle="1" w:styleId="C3Bodywoindent">
    <w:name w:val="C_3_Body  w/o indent"/>
    <w:uiPriority w:val="99"/>
    <w:rsid w:val="00C57F24"/>
    <w:pPr>
      <w:tabs>
        <w:tab w:val="left" w:pos="480"/>
        <w:tab w:val="left" w:pos="680"/>
        <w:tab w:val="left" w:pos="860"/>
      </w:tabs>
      <w:suppressAutoHyphens/>
      <w:autoSpaceDE w:val="0"/>
      <w:autoSpaceDN w:val="0"/>
      <w:adjustRightInd w:val="0"/>
      <w:spacing w:after="0" w:line="260" w:lineRule="atLeast"/>
      <w:jc w:val="both"/>
    </w:pPr>
    <w:rPr>
      <w:rFonts w:ascii="TimesTen Roman" w:eastAsia="Times New Roman" w:hAnsi="TimesTen Roman" w:cs="TimesTen Roman"/>
      <w:color w:val="000000"/>
      <w:w w:val="1"/>
      <w:sz w:val="20"/>
      <w:szCs w:val="20"/>
      <w:lang w:val="en-GB" w:eastAsia="en-GB"/>
    </w:rPr>
  </w:style>
  <w:style w:type="paragraph" w:customStyle="1" w:styleId="A1Headwonumber">
    <w:name w:val="A_1_Head w/o number"/>
    <w:uiPriority w:val="99"/>
    <w:rsid w:val="00C57F24"/>
    <w:pPr>
      <w:keepNext/>
      <w:suppressAutoHyphens/>
      <w:autoSpaceDE w:val="0"/>
      <w:autoSpaceDN w:val="0"/>
      <w:adjustRightInd w:val="0"/>
      <w:spacing w:before="780" w:after="260" w:line="280" w:lineRule="atLeast"/>
      <w:jc w:val="center"/>
    </w:pPr>
    <w:rPr>
      <w:rFonts w:ascii="TimesTen Roman" w:eastAsia="Times New Roman" w:hAnsi="TimesTen Roman" w:cs="TimesTen Roman"/>
      <w:b/>
      <w:bCs/>
      <w:caps/>
      <w:color w:val="000000"/>
      <w:w w:val="1"/>
      <w:sz w:val="24"/>
      <w:szCs w:val="24"/>
      <w:lang w:val="en-GB" w:eastAsia="en-GB"/>
    </w:rPr>
  </w:style>
  <w:style w:type="paragraph" w:customStyle="1" w:styleId="CM1">
    <w:name w:val="CM1"/>
    <w:basedOn w:val="Normal"/>
    <w:next w:val="Normal"/>
    <w:uiPriority w:val="99"/>
    <w:rsid w:val="00C57F24"/>
    <w:pPr>
      <w:autoSpaceDE w:val="0"/>
      <w:autoSpaceDN w:val="0"/>
      <w:adjustRightInd w:val="0"/>
      <w:contextualSpacing w:val="0"/>
      <w:jc w:val="left"/>
    </w:pPr>
    <w:rPr>
      <w:rFonts w:ascii="EUAlbertina" w:hAnsi="EUAlbertina"/>
      <w:szCs w:val="24"/>
    </w:rPr>
  </w:style>
  <w:style w:type="paragraph" w:customStyle="1" w:styleId="CharCharChar1CharChar">
    <w:name w:val="Char Char Char1 Char Char"/>
    <w:basedOn w:val="Normal"/>
    <w:rsid w:val="00C57F24"/>
    <w:pPr>
      <w:widowControl w:val="0"/>
      <w:adjustRightInd w:val="0"/>
      <w:spacing w:after="160" w:line="240" w:lineRule="exact"/>
      <w:contextualSpacing w:val="0"/>
    </w:pPr>
    <w:rPr>
      <w:rFonts w:ascii="Tahoma" w:eastAsia="SimSun" w:hAnsi="Tahoma" w:cs="Times New Roman"/>
      <w:noProof/>
      <w:sz w:val="20"/>
      <w:szCs w:val="20"/>
      <w:lang w:val="en-US" w:eastAsia="zh-CN"/>
    </w:rPr>
  </w:style>
  <w:style w:type="numbering" w:customStyle="1" w:styleId="Stil1">
    <w:name w:val="Stil1"/>
    <w:uiPriority w:val="99"/>
    <w:rsid w:val="00C57F24"/>
    <w:pPr>
      <w:numPr>
        <w:numId w:val="11"/>
      </w:numPr>
    </w:pPr>
  </w:style>
  <w:style w:type="character" w:customStyle="1" w:styleId="ListeParagrafChar">
    <w:name w:val="Liste Paragraf Char"/>
    <w:basedOn w:val="VarsaylanParagrafYazTipi"/>
    <w:link w:val="ListeParagraf"/>
    <w:uiPriority w:val="34"/>
    <w:qFormat/>
    <w:rsid w:val="00395C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Balk21">
    <w:name w:val="Başlık 21"/>
    <w:basedOn w:val="Normal"/>
    <w:next w:val="Normal"/>
    <w:uiPriority w:val="99"/>
    <w:rsid w:val="00786385"/>
    <w:pPr>
      <w:keepNext/>
      <w:keepLines/>
      <w:tabs>
        <w:tab w:val="left" w:pos="567"/>
      </w:tabs>
      <w:ind w:firstLine="567"/>
      <w:contextualSpacing w:val="0"/>
      <w:jc w:val="left"/>
      <w:outlineLvl w:val="1"/>
    </w:pPr>
    <w:rPr>
      <w:rFonts w:ascii="Calibri Light" w:eastAsia="Calibri" w:hAnsi="Calibri Light" w:cs="Times New Roman"/>
      <w:color w:val="2E74B5"/>
      <w:sz w:val="26"/>
      <w:szCs w:val="26"/>
      <w:lang w:val="en-US"/>
    </w:rPr>
  </w:style>
  <w:style w:type="paragraph" w:customStyle="1" w:styleId="ortabalkbold">
    <w:name w:val="ortabalkbold"/>
    <w:basedOn w:val="Normal"/>
    <w:rsid w:val="0084572C"/>
    <w:pPr>
      <w:spacing w:before="100" w:beforeAutospacing="1" w:after="100" w:afterAutospacing="1"/>
      <w:contextualSpacing w:val="0"/>
      <w:jc w:val="left"/>
    </w:pPr>
    <w:rPr>
      <w:rFonts w:eastAsia="Times New Roman" w:cs="Times New Roman"/>
      <w:szCs w:val="24"/>
      <w:lang w:eastAsia="tr-TR"/>
    </w:rPr>
  </w:style>
  <w:style w:type="paragraph" w:customStyle="1" w:styleId="metin">
    <w:name w:val="metin"/>
    <w:basedOn w:val="Normal"/>
    <w:rsid w:val="0084572C"/>
    <w:pPr>
      <w:spacing w:before="100" w:beforeAutospacing="1" w:after="100" w:afterAutospacing="1"/>
      <w:contextualSpacing w:val="0"/>
      <w:jc w:val="left"/>
    </w:pPr>
    <w:rPr>
      <w:rFonts w:eastAsia="Times New Roman" w:cs="Times New Roman"/>
      <w:szCs w:val="24"/>
      <w:lang w:eastAsia="tr-TR"/>
    </w:rPr>
  </w:style>
  <w:style w:type="character" w:customStyle="1" w:styleId="grame">
    <w:name w:val="grame"/>
    <w:basedOn w:val="VarsaylanParagrafYazTipi"/>
    <w:rsid w:val="0084572C"/>
  </w:style>
  <w:style w:type="character" w:customStyle="1" w:styleId="spelle">
    <w:name w:val="spelle"/>
    <w:basedOn w:val="VarsaylanParagrafYazTipi"/>
    <w:rsid w:val="008457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2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609CB2-8415-44C1-B799-BC73D74C9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4038</Words>
  <Characters>23022</Characters>
  <Application>Microsoft Office Word</Application>
  <DocSecurity>0</DocSecurity>
  <Lines>191</Lines>
  <Paragraphs>54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27006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Utku ŞİMŞEKÇİ</dc:creator>
  <cp:keywords/>
  <dc:description/>
  <cp:lastModifiedBy>Kübra DÖNMEZ</cp:lastModifiedBy>
  <cp:revision>2</cp:revision>
  <cp:lastPrinted>2023-09-22T11:21:00Z</cp:lastPrinted>
  <dcterms:created xsi:type="dcterms:W3CDTF">2023-10-30T06:47:00Z</dcterms:created>
  <dcterms:modified xsi:type="dcterms:W3CDTF">2023-10-30T06:47:00Z</dcterms:modified>
</cp:coreProperties>
</file>