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E0D" w:rsidRPr="002C7D15" w:rsidRDefault="00246E0D" w:rsidP="00B8602B">
      <w:pPr>
        <w:jc w:val="right"/>
        <w:rPr>
          <w:rFonts w:ascii="Times New Roman" w:hAnsi="Times New Roman" w:cs="Times New Roman"/>
          <w:b/>
          <w:bCs/>
          <w:sz w:val="24"/>
          <w:szCs w:val="24"/>
        </w:rPr>
      </w:pPr>
      <w:bookmarkStart w:id="0" w:name="_GoBack"/>
      <w:bookmarkEnd w:id="0"/>
      <w:r w:rsidRPr="002C7D15">
        <w:rPr>
          <w:rFonts w:ascii="Times New Roman" w:hAnsi="Times New Roman" w:cs="Times New Roman"/>
          <w:b/>
          <w:bCs/>
          <w:sz w:val="24"/>
          <w:szCs w:val="24"/>
        </w:rPr>
        <w:t>Ek-1</w:t>
      </w:r>
    </w:p>
    <w:p w:rsidR="00246E0D" w:rsidRPr="002C7D15" w:rsidRDefault="00246E0D" w:rsidP="00246E0D">
      <w:pPr>
        <w:keepNext/>
        <w:spacing w:after="0" w:line="200" w:lineRule="atLeast"/>
        <w:ind w:firstLine="567"/>
        <w:jc w:val="center"/>
        <w:outlineLvl w:val="0"/>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ZİRAİ MÜCADELE ALET VE MAKİNELERİNİN</w:t>
      </w:r>
    </w:p>
    <w:p w:rsidR="00246E0D" w:rsidRPr="002C7D15" w:rsidRDefault="00246E0D" w:rsidP="00246E0D">
      <w:pPr>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RUHSATLANDIRILMASINA ESAS</w:t>
      </w:r>
    </w:p>
    <w:p w:rsidR="00246E0D" w:rsidRPr="002C7D15" w:rsidRDefault="00246E0D" w:rsidP="00F90BA7">
      <w:pPr>
        <w:spacing w:after="0" w:line="200" w:lineRule="atLeast"/>
        <w:ind w:firstLine="709"/>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SPESİFİKASYON</w:t>
      </w:r>
    </w:p>
    <w:p w:rsidR="00246E0D" w:rsidRPr="002C7D15" w:rsidRDefault="00246E0D" w:rsidP="00246E0D">
      <w:pPr>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w:t>
      </w:r>
    </w:p>
    <w:p w:rsidR="00246E0D" w:rsidRPr="002C7D15" w:rsidRDefault="00246E0D" w:rsidP="00246E0D">
      <w:pPr>
        <w:spacing w:after="0" w:line="20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Firma Bilgileri</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6"/>
        <w:gridCol w:w="5756"/>
      </w:tblGrid>
      <w:tr w:rsidR="00246E0D" w:rsidRPr="002C7D15" w:rsidTr="003F4300">
        <w:tc>
          <w:tcPr>
            <w:tcW w:w="374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İmalatçı Firmanın Adı ve Unvanı</w:t>
            </w:r>
          </w:p>
        </w:tc>
        <w:tc>
          <w:tcPr>
            <w:tcW w:w="575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74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İmalatçı Firmanın Adresi</w:t>
            </w:r>
          </w:p>
        </w:tc>
        <w:tc>
          <w:tcPr>
            <w:tcW w:w="575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74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Talep Eden Firma Adı ve Unvanı</w:t>
            </w:r>
          </w:p>
        </w:tc>
        <w:tc>
          <w:tcPr>
            <w:tcW w:w="575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74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Talep Eden Firmanın Adresi</w:t>
            </w:r>
          </w:p>
        </w:tc>
        <w:tc>
          <w:tcPr>
            <w:tcW w:w="575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9498" w:type="dxa"/>
            <w:gridSpan w:val="3"/>
            <w:tcBorders>
              <w:left w:val="nil"/>
              <w:right w:val="nil"/>
            </w:tcBorders>
          </w:tcPr>
          <w:p w:rsidR="00582A1D" w:rsidRDefault="00582A1D" w:rsidP="00582A1D">
            <w:pPr>
              <w:spacing w:after="0" w:line="200" w:lineRule="atLeast"/>
              <w:rPr>
                <w:rFonts w:ascii="Times New Roman" w:eastAsia="Times New Roman" w:hAnsi="Times New Roman" w:cs="Times New Roman"/>
                <w:b/>
                <w:sz w:val="24"/>
                <w:szCs w:val="24"/>
                <w:lang w:eastAsia="tr-TR"/>
              </w:rPr>
            </w:pPr>
          </w:p>
          <w:p w:rsidR="00246E0D" w:rsidRPr="002C7D15" w:rsidRDefault="00246E0D" w:rsidP="00582A1D">
            <w:pPr>
              <w:spacing w:after="0" w:line="20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Alet ve Makine Bilgileri</w:t>
            </w:r>
          </w:p>
        </w:tc>
      </w:tr>
      <w:tr w:rsidR="00246E0D" w:rsidRPr="002C7D15" w:rsidTr="003F4300">
        <w:tc>
          <w:tcPr>
            <w:tcW w:w="368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Adı</w:t>
            </w:r>
          </w:p>
        </w:tc>
        <w:tc>
          <w:tcPr>
            <w:tcW w:w="581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68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Cinsi</w:t>
            </w:r>
          </w:p>
        </w:tc>
        <w:tc>
          <w:tcPr>
            <w:tcW w:w="581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68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Markası</w:t>
            </w:r>
          </w:p>
        </w:tc>
        <w:tc>
          <w:tcPr>
            <w:tcW w:w="581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68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Modeli</w:t>
            </w:r>
          </w:p>
        </w:tc>
        <w:tc>
          <w:tcPr>
            <w:tcW w:w="581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686"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Tipi</w:t>
            </w:r>
          </w:p>
        </w:tc>
        <w:tc>
          <w:tcPr>
            <w:tcW w:w="5812"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bl>
    <w:p w:rsidR="00246E0D" w:rsidRPr="002C7D15" w:rsidRDefault="00246E0D" w:rsidP="00246E0D">
      <w:pPr>
        <w:spacing w:after="0" w:line="200" w:lineRule="atLeast"/>
        <w:ind w:left="-540"/>
        <w:jc w:val="both"/>
        <w:rPr>
          <w:rFonts w:ascii="Times New Roman" w:eastAsia="Times New Roman" w:hAnsi="Times New Roman" w:cs="Times New Roman"/>
          <w:b/>
          <w:bCs/>
          <w:sz w:val="24"/>
          <w:szCs w:val="24"/>
          <w:lang w:eastAsia="tr-TR"/>
        </w:rPr>
      </w:pPr>
    </w:p>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bCs/>
          <w:sz w:val="24"/>
          <w:szCs w:val="24"/>
          <w:lang w:eastAsia="tr-TR"/>
        </w:rPr>
        <w:t>Alet ve Makine Hakkında Ayrıntılı Teknik Bilgiler</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8"/>
        <w:gridCol w:w="3090"/>
      </w:tblGrid>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boş olarak ağırlığı (g-kg)</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İlaç deposunun aldığı ilaç miktarı (l – kg)</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İlaç deposunun imal edildiği maddeler</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Karıştırma tertibatı olup olmadığı, varsa cinsi ve tipi</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Azami ve asgari püskürtme uzaklığı, genişliği ve açısı (m - °)</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Püskürtme borusu ve hortum uzunluğu (m)</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Meme markası, modeli, tipi ve numarası</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Pompa markası, modeli, tipi, piston/membran sayısı </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Optimum çalışma basıncı (Bar)</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tabs>
                <w:tab w:val="left" w:pos="1276"/>
              </w:tabs>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Basınç ayarlayıcısının olup olmadığı</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D213F" w:rsidRPr="002C7D15" w:rsidTr="00582A1D">
        <w:tc>
          <w:tcPr>
            <w:tcW w:w="6408" w:type="dxa"/>
          </w:tcPr>
          <w:p w:rsidR="002D213F" w:rsidRPr="002C7D15" w:rsidRDefault="002D213F" w:rsidP="00246E0D">
            <w:pPr>
              <w:tabs>
                <w:tab w:val="left" w:pos="1276"/>
              </w:tabs>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Depo içerisinde karıştırıcının olup olmadığı</w:t>
            </w:r>
          </w:p>
        </w:tc>
        <w:tc>
          <w:tcPr>
            <w:tcW w:w="3090" w:type="dxa"/>
          </w:tcPr>
          <w:p w:rsidR="002D213F" w:rsidRPr="002C7D15" w:rsidRDefault="002D213F"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Alet ve makinenin hangi </w:t>
            </w:r>
            <w:r w:rsidR="00056A5C" w:rsidRPr="002C7D15">
              <w:rPr>
                <w:rFonts w:ascii="Times New Roman" w:eastAsia="Times New Roman" w:hAnsi="Times New Roman" w:cs="Times New Roman"/>
                <w:sz w:val="24"/>
                <w:szCs w:val="24"/>
                <w:lang w:eastAsia="tr-TR"/>
              </w:rPr>
              <w:t>uygulamalar</w:t>
            </w:r>
            <w:r w:rsidRPr="002C7D15">
              <w:rPr>
                <w:rFonts w:ascii="Times New Roman" w:eastAsia="Times New Roman" w:hAnsi="Times New Roman" w:cs="Times New Roman"/>
                <w:sz w:val="24"/>
                <w:szCs w:val="24"/>
                <w:lang w:eastAsia="tr-TR"/>
              </w:rPr>
              <w:t xml:space="preserve"> için tavsiye edildiği</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Motor markası ve gücü (kW)</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Motorun enerji kaynağı/kaç zamanlı olduğu ve kullanılan yakıt</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İz genişliğinin ayarlı olup olmadığı, ayarlı ise minimum ve maksimum mesafe (mm)</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408"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Makinenin en alçak noktasının yerden yüksekliği (mm)</w:t>
            </w:r>
          </w:p>
        </w:tc>
        <w:tc>
          <w:tcPr>
            <w:tcW w:w="3090"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D836E6" w:rsidRPr="002C7D15" w:rsidTr="00582A1D">
        <w:tc>
          <w:tcPr>
            <w:tcW w:w="6408" w:type="dxa"/>
          </w:tcPr>
          <w:p w:rsidR="00D836E6" w:rsidRPr="002C7D15" w:rsidRDefault="00D836E6" w:rsidP="00D836E6">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Ön karıştırıcı ünitesinin olup olmadığı                                                                                                                                                                                                    </w:t>
            </w:r>
          </w:p>
        </w:tc>
        <w:tc>
          <w:tcPr>
            <w:tcW w:w="3090" w:type="dxa"/>
          </w:tcPr>
          <w:p w:rsidR="00D836E6" w:rsidRPr="002C7D15" w:rsidRDefault="00D836E6" w:rsidP="00246E0D">
            <w:pPr>
              <w:spacing w:after="0" w:line="200" w:lineRule="atLeast"/>
              <w:jc w:val="both"/>
              <w:rPr>
                <w:rFonts w:ascii="Times New Roman" w:eastAsia="Times New Roman" w:hAnsi="Times New Roman" w:cs="Times New Roman"/>
                <w:color w:val="FF0000"/>
                <w:sz w:val="24"/>
                <w:szCs w:val="24"/>
                <w:lang w:eastAsia="tr-TR"/>
              </w:rPr>
            </w:pPr>
          </w:p>
        </w:tc>
      </w:tr>
      <w:tr w:rsidR="00D836E6" w:rsidRPr="002C7D15" w:rsidTr="00582A1D">
        <w:tc>
          <w:tcPr>
            <w:tcW w:w="6408" w:type="dxa"/>
          </w:tcPr>
          <w:p w:rsidR="00D836E6" w:rsidRPr="002C7D15" w:rsidRDefault="00D836E6" w:rsidP="00D836E6">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Otomatik depo yıkama sisteminin olup olmadığı</w:t>
            </w:r>
          </w:p>
        </w:tc>
        <w:tc>
          <w:tcPr>
            <w:tcW w:w="3090" w:type="dxa"/>
          </w:tcPr>
          <w:p w:rsidR="00D836E6" w:rsidRPr="002C7D15" w:rsidRDefault="00D836E6" w:rsidP="00246E0D">
            <w:pPr>
              <w:spacing w:after="0" w:line="200" w:lineRule="atLeast"/>
              <w:jc w:val="both"/>
              <w:rPr>
                <w:rFonts w:ascii="Times New Roman" w:eastAsia="Times New Roman" w:hAnsi="Times New Roman" w:cs="Times New Roman"/>
                <w:color w:val="FF0000"/>
                <w:sz w:val="24"/>
                <w:szCs w:val="24"/>
                <w:lang w:eastAsia="tr-TR"/>
              </w:rPr>
            </w:pPr>
          </w:p>
        </w:tc>
      </w:tr>
      <w:tr w:rsidR="00F56DC7" w:rsidRPr="002C7D15" w:rsidTr="00582A1D">
        <w:tc>
          <w:tcPr>
            <w:tcW w:w="6408" w:type="dxa"/>
          </w:tcPr>
          <w:p w:rsidR="00F56DC7" w:rsidRPr="002C7D15" w:rsidRDefault="00DC5433" w:rsidP="00DE45CC">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Ruhsatlandırmada </w:t>
            </w:r>
            <w:r w:rsidR="00DE45CC" w:rsidRPr="002C7D15">
              <w:rPr>
                <w:rFonts w:ascii="Times New Roman" w:eastAsia="Times New Roman" w:hAnsi="Times New Roman" w:cs="Times New Roman"/>
                <w:sz w:val="24"/>
                <w:szCs w:val="24"/>
                <w:lang w:eastAsia="tr-TR"/>
              </w:rPr>
              <w:t xml:space="preserve">seçenek </w:t>
            </w:r>
            <w:r w:rsidR="00F56DC7" w:rsidRPr="002C7D15">
              <w:rPr>
                <w:rFonts w:ascii="Times New Roman" w:eastAsia="Times New Roman" w:hAnsi="Times New Roman" w:cs="Times New Roman"/>
                <w:sz w:val="24"/>
                <w:szCs w:val="24"/>
                <w:lang w:eastAsia="tr-TR"/>
              </w:rPr>
              <w:t>durumu</w:t>
            </w:r>
          </w:p>
        </w:tc>
        <w:tc>
          <w:tcPr>
            <w:tcW w:w="3090" w:type="dxa"/>
          </w:tcPr>
          <w:p w:rsidR="00F56DC7" w:rsidRPr="002C7D15" w:rsidRDefault="00F56DC7" w:rsidP="00246E0D">
            <w:pPr>
              <w:spacing w:after="0" w:line="200" w:lineRule="atLeast"/>
              <w:jc w:val="both"/>
              <w:rPr>
                <w:rFonts w:ascii="Times New Roman" w:eastAsia="Times New Roman" w:hAnsi="Times New Roman" w:cs="Times New Roman"/>
                <w:color w:val="FF0000"/>
                <w:sz w:val="24"/>
                <w:szCs w:val="24"/>
                <w:lang w:eastAsia="tr-TR"/>
              </w:rPr>
            </w:pPr>
          </w:p>
        </w:tc>
      </w:tr>
    </w:tbl>
    <w:p w:rsidR="00246E0D" w:rsidRPr="002C7D15" w:rsidRDefault="00246E0D" w:rsidP="00246E0D">
      <w:pPr>
        <w:tabs>
          <w:tab w:val="left" w:pos="1418"/>
        </w:tabs>
        <w:spacing w:after="0" w:line="200" w:lineRule="atLeast"/>
        <w:ind w:left="-180" w:right="-286"/>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Alet ve makine cinsine göre yukarıdaki ilgili alanlar doldurulur, bunların dışında belirtilmesi gereken ek bilgi olması durumunda ayrıca belirtilir. </w:t>
      </w:r>
    </w:p>
    <w:p w:rsidR="00246E0D" w:rsidRPr="002C7D15" w:rsidRDefault="00246E0D" w:rsidP="00246E0D">
      <w:pPr>
        <w:tabs>
          <w:tab w:val="left" w:pos="1418"/>
        </w:tabs>
        <w:spacing w:after="0" w:line="200" w:lineRule="atLeast"/>
        <w:ind w:left="1418" w:hanging="851"/>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4537"/>
        <w:gridCol w:w="4533"/>
      </w:tblGrid>
      <w:tr w:rsidR="00246E0D" w:rsidRPr="002C7D15" w:rsidTr="00774CE0">
        <w:tc>
          <w:tcPr>
            <w:tcW w:w="4537" w:type="dxa"/>
          </w:tcPr>
          <w:p w:rsidR="00246E0D" w:rsidRPr="002C7D15" w:rsidRDefault="00774CE0" w:rsidP="00774CE0">
            <w:pPr>
              <w:tabs>
                <w:tab w:val="left" w:pos="1418"/>
              </w:tabs>
              <w:spacing w:after="0" w:line="200" w:lineRule="atLeast"/>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w:t>
            </w:r>
            <w:r w:rsidR="00246E0D" w:rsidRPr="002C7D15">
              <w:rPr>
                <w:rFonts w:ascii="Times New Roman" w:eastAsia="Times New Roman" w:hAnsi="Times New Roman" w:cs="Times New Roman"/>
                <w:b/>
                <w:sz w:val="24"/>
                <w:szCs w:val="24"/>
                <w:lang w:eastAsia="tr-TR"/>
              </w:rPr>
              <w:t xml:space="preserve">malattan Sorumlu </w:t>
            </w:r>
            <w:r w:rsidRPr="002C7D15">
              <w:rPr>
                <w:rFonts w:ascii="Times New Roman" w:eastAsia="Times New Roman" w:hAnsi="Times New Roman" w:cs="Times New Roman"/>
                <w:b/>
                <w:sz w:val="24"/>
                <w:szCs w:val="24"/>
                <w:lang w:eastAsia="tr-TR"/>
              </w:rPr>
              <w:t>Teknik Elemanın</w:t>
            </w:r>
          </w:p>
        </w:tc>
        <w:tc>
          <w:tcPr>
            <w:tcW w:w="4533"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İmalatçı Firma</w:t>
            </w:r>
          </w:p>
        </w:tc>
      </w:tr>
      <w:tr w:rsidR="00246E0D" w:rsidRPr="002C7D15" w:rsidTr="00774CE0">
        <w:tc>
          <w:tcPr>
            <w:tcW w:w="4537"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Soyadı</w:t>
            </w:r>
          </w:p>
        </w:tc>
        <w:tc>
          <w:tcPr>
            <w:tcW w:w="4533"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Firma Kaşesi</w:t>
            </w:r>
          </w:p>
        </w:tc>
      </w:tr>
      <w:tr w:rsidR="00246E0D" w:rsidRPr="002C7D15" w:rsidTr="00774CE0">
        <w:tc>
          <w:tcPr>
            <w:tcW w:w="4537"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Unvan</w:t>
            </w:r>
          </w:p>
        </w:tc>
        <w:tc>
          <w:tcPr>
            <w:tcW w:w="4533"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Yetkili İsim</w:t>
            </w:r>
          </w:p>
          <w:p w:rsidR="00774CE0" w:rsidRPr="002C7D15" w:rsidRDefault="00774CE0"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Unvanı</w:t>
            </w:r>
          </w:p>
        </w:tc>
      </w:tr>
      <w:tr w:rsidR="00246E0D" w:rsidRPr="002C7D15" w:rsidTr="00774CE0">
        <w:tc>
          <w:tcPr>
            <w:tcW w:w="4537"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İmza</w:t>
            </w:r>
          </w:p>
        </w:tc>
        <w:tc>
          <w:tcPr>
            <w:tcW w:w="4533" w:type="dxa"/>
          </w:tcPr>
          <w:p w:rsidR="00246E0D" w:rsidRPr="002C7D15" w:rsidRDefault="00246E0D" w:rsidP="00246E0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İmza</w:t>
            </w:r>
          </w:p>
        </w:tc>
      </w:tr>
    </w:tbl>
    <w:p w:rsidR="00246E0D" w:rsidRPr="002C7D15" w:rsidRDefault="00246E0D" w:rsidP="00246E0D">
      <w:pPr>
        <w:keepNext/>
        <w:spacing w:after="0" w:line="200" w:lineRule="atLeast"/>
        <w:ind w:left="7788" w:firstLine="708"/>
        <w:jc w:val="both"/>
        <w:outlineLvl w:val="1"/>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Ek-2</w:t>
      </w:r>
    </w:p>
    <w:p w:rsidR="00246E0D" w:rsidRPr="002C7D15" w:rsidRDefault="00246E0D" w:rsidP="00246E0D">
      <w:pPr>
        <w:keepNext/>
        <w:spacing w:after="0" w:line="200" w:lineRule="atLeast"/>
        <w:ind w:firstLine="567"/>
        <w:jc w:val="center"/>
        <w:outlineLvl w:val="0"/>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ZİRAİ MÜCADELE ALET VE MAKİNELERİNİN</w:t>
      </w:r>
    </w:p>
    <w:p w:rsidR="00246E0D" w:rsidRPr="002C7D15" w:rsidRDefault="00246E0D" w:rsidP="00246E0D">
      <w:pPr>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RUHSATLANDIRILMASINA ESAS</w:t>
      </w:r>
    </w:p>
    <w:p w:rsidR="00246E0D" w:rsidRPr="002C7D15" w:rsidRDefault="00246E0D" w:rsidP="00246E0D">
      <w:pPr>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SPESİFİKASYON</w:t>
      </w:r>
    </w:p>
    <w:p w:rsidR="00246E0D" w:rsidRPr="002C7D15" w:rsidRDefault="00246E0D" w:rsidP="00246E0D">
      <w:pPr>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[İTHAL]</w:t>
      </w:r>
    </w:p>
    <w:p w:rsidR="00246E0D" w:rsidRPr="002C7D15" w:rsidRDefault="00246E0D" w:rsidP="00246E0D">
      <w:pPr>
        <w:spacing w:after="0" w:line="200" w:lineRule="atLeast"/>
        <w:ind w:left="-540" w:firstLine="540"/>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Firma Bilgileri</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2"/>
        <w:gridCol w:w="86"/>
        <w:gridCol w:w="5670"/>
      </w:tblGrid>
      <w:tr w:rsidR="00246E0D" w:rsidRPr="002C7D15" w:rsidTr="003F4300">
        <w:tc>
          <w:tcPr>
            <w:tcW w:w="3742"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İmalatçı Firmanın Adı ve Unvanı</w:t>
            </w:r>
          </w:p>
        </w:tc>
        <w:tc>
          <w:tcPr>
            <w:tcW w:w="5756"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742"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İmalatçı Firmanın Adresi</w:t>
            </w:r>
          </w:p>
        </w:tc>
        <w:tc>
          <w:tcPr>
            <w:tcW w:w="5756"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742"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Talep Eden Firma Adı ve Unvanı</w:t>
            </w:r>
          </w:p>
        </w:tc>
        <w:tc>
          <w:tcPr>
            <w:tcW w:w="5756"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742"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Talep Eden Firmanın Adresi</w:t>
            </w:r>
          </w:p>
        </w:tc>
        <w:tc>
          <w:tcPr>
            <w:tcW w:w="5756"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9498" w:type="dxa"/>
            <w:gridSpan w:val="3"/>
            <w:tcBorders>
              <w:left w:val="nil"/>
              <w:right w:val="nil"/>
            </w:tcBorders>
          </w:tcPr>
          <w:p w:rsidR="00582A1D" w:rsidRDefault="00582A1D" w:rsidP="00582A1D">
            <w:pPr>
              <w:spacing w:after="0" w:line="200" w:lineRule="atLeast"/>
              <w:rPr>
                <w:rFonts w:ascii="Times New Roman" w:eastAsia="Times New Roman" w:hAnsi="Times New Roman" w:cs="Times New Roman"/>
                <w:b/>
                <w:sz w:val="24"/>
                <w:szCs w:val="24"/>
                <w:lang w:eastAsia="tr-TR"/>
              </w:rPr>
            </w:pPr>
          </w:p>
          <w:p w:rsidR="00246E0D" w:rsidRPr="002C7D15" w:rsidRDefault="00246E0D" w:rsidP="00582A1D">
            <w:pPr>
              <w:spacing w:after="0" w:line="20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Alet ve Makine Bilgileri</w:t>
            </w:r>
          </w:p>
        </w:tc>
      </w:tr>
      <w:tr w:rsidR="00246E0D" w:rsidRPr="002C7D15" w:rsidTr="003F4300">
        <w:tc>
          <w:tcPr>
            <w:tcW w:w="3828"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Adı</w:t>
            </w:r>
          </w:p>
        </w:tc>
        <w:tc>
          <w:tcPr>
            <w:tcW w:w="567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828"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Cinsi</w:t>
            </w:r>
          </w:p>
        </w:tc>
        <w:tc>
          <w:tcPr>
            <w:tcW w:w="567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828"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Markası</w:t>
            </w:r>
          </w:p>
        </w:tc>
        <w:tc>
          <w:tcPr>
            <w:tcW w:w="567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828"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Modeli</w:t>
            </w:r>
          </w:p>
        </w:tc>
        <w:tc>
          <w:tcPr>
            <w:tcW w:w="567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r w:rsidR="00246E0D" w:rsidRPr="002C7D15" w:rsidTr="003F4300">
        <w:tc>
          <w:tcPr>
            <w:tcW w:w="3828" w:type="dxa"/>
            <w:gridSpan w:val="2"/>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Tipi</w:t>
            </w:r>
          </w:p>
        </w:tc>
        <w:tc>
          <w:tcPr>
            <w:tcW w:w="567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p>
        </w:tc>
      </w:tr>
    </w:tbl>
    <w:p w:rsidR="00246E0D" w:rsidRPr="002C7D15" w:rsidRDefault="00246E0D" w:rsidP="00246E0D">
      <w:pPr>
        <w:spacing w:after="0" w:line="200" w:lineRule="atLeast"/>
        <w:jc w:val="both"/>
        <w:rPr>
          <w:rFonts w:ascii="Times New Roman" w:eastAsia="Times New Roman" w:hAnsi="Times New Roman" w:cs="Times New Roman"/>
          <w:b/>
          <w:bCs/>
          <w:sz w:val="24"/>
          <w:szCs w:val="24"/>
          <w:lang w:eastAsia="tr-TR"/>
        </w:rPr>
      </w:pPr>
    </w:p>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bCs/>
          <w:sz w:val="24"/>
          <w:szCs w:val="24"/>
          <w:lang w:eastAsia="tr-TR"/>
        </w:rPr>
        <w:t>Alet-Makine Hakkında Ayrıntılı Genel ve Teknik Bilgiler</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50"/>
        <w:gridCol w:w="2948"/>
      </w:tblGrid>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boş olarak ağırlığı (g-kg)</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İlaç deposunun aldığı ilaç miktarı (l – kg)</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İlaç deposunun imal edildiği maddeler</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Karıştırma tertibatı olup olmadığı, varsa cinsi ve tipi</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Azami ve asgari püskürtme uzaklığı, genişliği ve açısı (m - °)</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Püskürtme borusu ve hortum uzunluğu (m)</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Meme markası, modeli, tipi ve numarası</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Pompa markası, modeli, tipi, piston / membran sayısı</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Optimum çalışma basıncı (Bar)</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Basınç ayarlayıcısının olup olmadığı</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D213F" w:rsidRPr="002C7D15" w:rsidTr="00582A1D">
        <w:tc>
          <w:tcPr>
            <w:tcW w:w="6550" w:type="dxa"/>
          </w:tcPr>
          <w:p w:rsidR="002D213F" w:rsidRPr="002C7D15" w:rsidRDefault="002D213F"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Depo içerisinde karıştırıcının olup olmadığı</w:t>
            </w:r>
          </w:p>
        </w:tc>
        <w:tc>
          <w:tcPr>
            <w:tcW w:w="2948" w:type="dxa"/>
          </w:tcPr>
          <w:p w:rsidR="002D213F" w:rsidRPr="002C7D15" w:rsidRDefault="002D213F"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Alet ve makinenin hangi tip ilaçlamalar için tavsiye edildiği</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Motor markası, modeli ve gücü (kW)</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Motorun enerji kaynağı/kaç zamanlı olduğu ve kullanılan yakıt</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İz genişliğinin ayarlı olup olmadığı, ayarlı ise minimum ve maksimum mesafe (mm)</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246E0D" w:rsidRPr="002C7D15" w:rsidTr="00582A1D">
        <w:tc>
          <w:tcPr>
            <w:tcW w:w="6550" w:type="dxa"/>
          </w:tcPr>
          <w:p w:rsidR="00246E0D" w:rsidRPr="002C7D15" w:rsidRDefault="00246E0D" w:rsidP="00246E0D">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Makinenin en alçak noktasının yerden yüksekliği (mm)</w:t>
            </w:r>
          </w:p>
        </w:tc>
        <w:tc>
          <w:tcPr>
            <w:tcW w:w="2948" w:type="dxa"/>
          </w:tcPr>
          <w:p w:rsidR="00246E0D" w:rsidRPr="002C7D15" w:rsidRDefault="00246E0D" w:rsidP="00246E0D">
            <w:pPr>
              <w:spacing w:after="0" w:line="200" w:lineRule="atLeast"/>
              <w:jc w:val="both"/>
              <w:rPr>
                <w:rFonts w:ascii="Times New Roman" w:eastAsia="Times New Roman" w:hAnsi="Times New Roman" w:cs="Times New Roman"/>
                <w:sz w:val="24"/>
                <w:szCs w:val="24"/>
                <w:lang w:eastAsia="tr-TR"/>
              </w:rPr>
            </w:pPr>
          </w:p>
        </w:tc>
      </w:tr>
      <w:tr w:rsidR="00D836E6" w:rsidRPr="002C7D15" w:rsidTr="00582A1D">
        <w:tc>
          <w:tcPr>
            <w:tcW w:w="6550" w:type="dxa"/>
          </w:tcPr>
          <w:p w:rsidR="00D836E6" w:rsidRPr="002C7D15" w:rsidRDefault="00D836E6" w:rsidP="00A255A4">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Ön karıştırıcı ünitesinin olup</w:t>
            </w:r>
            <w:r w:rsidR="00F56DC7"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 xml:space="preserve"> olmadığı                                                                                                                                                                                                    </w:t>
            </w:r>
          </w:p>
        </w:tc>
        <w:tc>
          <w:tcPr>
            <w:tcW w:w="2948" w:type="dxa"/>
          </w:tcPr>
          <w:p w:rsidR="00D836E6" w:rsidRPr="002C7D15" w:rsidRDefault="00D836E6" w:rsidP="00A255A4">
            <w:pPr>
              <w:spacing w:after="0" w:line="200" w:lineRule="atLeast"/>
              <w:jc w:val="both"/>
              <w:rPr>
                <w:rFonts w:ascii="Times New Roman" w:eastAsia="Times New Roman" w:hAnsi="Times New Roman" w:cs="Times New Roman"/>
                <w:color w:val="FF0000"/>
                <w:sz w:val="24"/>
                <w:szCs w:val="24"/>
                <w:lang w:eastAsia="tr-TR"/>
              </w:rPr>
            </w:pPr>
          </w:p>
        </w:tc>
      </w:tr>
      <w:tr w:rsidR="00D836E6" w:rsidRPr="002C7D15" w:rsidTr="00582A1D">
        <w:tc>
          <w:tcPr>
            <w:tcW w:w="6550" w:type="dxa"/>
          </w:tcPr>
          <w:p w:rsidR="00D836E6" w:rsidRPr="002C7D15" w:rsidRDefault="00D836E6" w:rsidP="00A255A4">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Otomatik depo yıkama sisteminin olup</w:t>
            </w:r>
            <w:r w:rsidR="00F56DC7"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 xml:space="preserve"> olmadığı</w:t>
            </w:r>
          </w:p>
        </w:tc>
        <w:tc>
          <w:tcPr>
            <w:tcW w:w="2948" w:type="dxa"/>
          </w:tcPr>
          <w:p w:rsidR="00D836E6" w:rsidRPr="002C7D15" w:rsidRDefault="00D836E6" w:rsidP="00A255A4">
            <w:pPr>
              <w:spacing w:after="0" w:line="200" w:lineRule="atLeast"/>
              <w:jc w:val="both"/>
              <w:rPr>
                <w:rFonts w:ascii="Times New Roman" w:eastAsia="Times New Roman" w:hAnsi="Times New Roman" w:cs="Times New Roman"/>
                <w:color w:val="FF0000"/>
                <w:sz w:val="24"/>
                <w:szCs w:val="24"/>
                <w:lang w:eastAsia="tr-TR"/>
              </w:rPr>
            </w:pPr>
          </w:p>
        </w:tc>
      </w:tr>
      <w:tr w:rsidR="00F56DC7" w:rsidRPr="002C7D15" w:rsidTr="00582A1D">
        <w:tc>
          <w:tcPr>
            <w:tcW w:w="6550" w:type="dxa"/>
          </w:tcPr>
          <w:p w:rsidR="00F56DC7" w:rsidRPr="002C7D15" w:rsidRDefault="00DC5433" w:rsidP="00DE45CC">
            <w:pPr>
              <w:spacing w:after="0" w:line="20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Ruhsatlandırmada </w:t>
            </w:r>
            <w:r w:rsidR="00DE45CC" w:rsidRPr="002C7D15">
              <w:rPr>
                <w:rFonts w:ascii="Times New Roman" w:eastAsia="Times New Roman" w:hAnsi="Times New Roman" w:cs="Times New Roman"/>
                <w:sz w:val="24"/>
                <w:szCs w:val="24"/>
                <w:lang w:eastAsia="tr-TR"/>
              </w:rPr>
              <w:t>seçenek</w:t>
            </w:r>
            <w:r w:rsidR="00F56DC7" w:rsidRPr="002C7D15">
              <w:rPr>
                <w:rFonts w:ascii="Times New Roman" w:eastAsia="Times New Roman" w:hAnsi="Times New Roman" w:cs="Times New Roman"/>
                <w:sz w:val="24"/>
                <w:szCs w:val="24"/>
                <w:lang w:eastAsia="tr-TR"/>
              </w:rPr>
              <w:t xml:space="preserve"> durumu</w:t>
            </w:r>
          </w:p>
        </w:tc>
        <w:tc>
          <w:tcPr>
            <w:tcW w:w="2948" w:type="dxa"/>
          </w:tcPr>
          <w:p w:rsidR="00F56DC7" w:rsidRPr="002C7D15" w:rsidRDefault="00F56DC7" w:rsidP="00A255A4">
            <w:pPr>
              <w:spacing w:after="0" w:line="200" w:lineRule="atLeast"/>
              <w:jc w:val="both"/>
              <w:rPr>
                <w:rFonts w:ascii="Times New Roman" w:eastAsia="Times New Roman" w:hAnsi="Times New Roman" w:cs="Times New Roman"/>
                <w:color w:val="FF0000"/>
                <w:sz w:val="24"/>
                <w:szCs w:val="24"/>
                <w:lang w:eastAsia="tr-TR"/>
              </w:rPr>
            </w:pPr>
          </w:p>
        </w:tc>
      </w:tr>
    </w:tbl>
    <w:p w:rsidR="00246E0D" w:rsidRPr="002C7D15" w:rsidRDefault="00246E0D" w:rsidP="00246E0D">
      <w:pPr>
        <w:tabs>
          <w:tab w:val="left" w:pos="1418"/>
        </w:tabs>
        <w:spacing w:after="0" w:line="200" w:lineRule="atLeast"/>
        <w:ind w:left="-180" w:right="-830"/>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Alet ve makine cinsine göre yukarıdaki ilgili alanlar doldurulur, bunların dışında belirtilmesi gereken ek bilgi olması durumunda ayrıca belirtilir. </w:t>
      </w:r>
    </w:p>
    <w:tbl>
      <w:tblPr>
        <w:tblW w:w="9498" w:type="dxa"/>
        <w:tblLook w:val="01E0" w:firstRow="1" w:lastRow="1" w:firstColumn="1" w:lastColumn="1" w:noHBand="0" w:noVBand="0"/>
      </w:tblPr>
      <w:tblGrid>
        <w:gridCol w:w="4549"/>
        <w:gridCol w:w="4949"/>
      </w:tblGrid>
      <w:tr w:rsidR="00EA66ED" w:rsidRPr="002C7D15" w:rsidTr="00D510BD">
        <w:tc>
          <w:tcPr>
            <w:tcW w:w="4549" w:type="dxa"/>
          </w:tcPr>
          <w:p w:rsidR="00582A1D" w:rsidRDefault="00582A1D" w:rsidP="00774CE0">
            <w:pPr>
              <w:tabs>
                <w:tab w:val="left" w:pos="1418"/>
              </w:tabs>
              <w:spacing w:after="0" w:line="200" w:lineRule="atLeast"/>
              <w:jc w:val="center"/>
              <w:rPr>
                <w:rFonts w:ascii="Times New Roman" w:eastAsia="Times New Roman" w:hAnsi="Times New Roman" w:cs="Times New Roman"/>
                <w:b/>
                <w:sz w:val="24"/>
                <w:szCs w:val="24"/>
                <w:lang w:eastAsia="tr-TR"/>
              </w:rPr>
            </w:pPr>
          </w:p>
          <w:p w:rsidR="00EA66ED" w:rsidRPr="002C7D15" w:rsidRDefault="00EA66ED" w:rsidP="00774CE0">
            <w:pPr>
              <w:tabs>
                <w:tab w:val="left" w:pos="1418"/>
              </w:tabs>
              <w:spacing w:after="0" w:line="200" w:lineRule="atLeast"/>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İthalat ve Ruhsatlandırmadan Sorumlu </w:t>
            </w:r>
            <w:r w:rsidR="00774CE0" w:rsidRPr="002C7D15">
              <w:rPr>
                <w:rFonts w:ascii="Times New Roman" w:eastAsia="Times New Roman" w:hAnsi="Times New Roman" w:cs="Times New Roman"/>
                <w:b/>
                <w:sz w:val="24"/>
                <w:szCs w:val="24"/>
                <w:lang w:eastAsia="tr-TR"/>
              </w:rPr>
              <w:t>Teknik Elemanın</w:t>
            </w:r>
          </w:p>
        </w:tc>
        <w:tc>
          <w:tcPr>
            <w:tcW w:w="49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İthalatçı Firma</w:t>
            </w:r>
          </w:p>
        </w:tc>
      </w:tr>
      <w:tr w:rsidR="00EA66ED" w:rsidRPr="002C7D15" w:rsidTr="00D510BD">
        <w:tc>
          <w:tcPr>
            <w:tcW w:w="45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Soyadı</w:t>
            </w:r>
          </w:p>
        </w:tc>
        <w:tc>
          <w:tcPr>
            <w:tcW w:w="49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Firma Kaşesi</w:t>
            </w:r>
          </w:p>
        </w:tc>
      </w:tr>
      <w:tr w:rsidR="00EA66ED" w:rsidRPr="002C7D15" w:rsidTr="00D510BD">
        <w:tc>
          <w:tcPr>
            <w:tcW w:w="45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Unvan</w:t>
            </w:r>
          </w:p>
        </w:tc>
        <w:tc>
          <w:tcPr>
            <w:tcW w:w="49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Yetkili İsim</w:t>
            </w:r>
          </w:p>
          <w:p w:rsidR="00774CE0" w:rsidRPr="002C7D15" w:rsidRDefault="00774CE0"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Unvanı</w:t>
            </w:r>
          </w:p>
        </w:tc>
      </w:tr>
      <w:tr w:rsidR="00EA66ED" w:rsidRPr="002C7D15" w:rsidTr="00D510BD">
        <w:tc>
          <w:tcPr>
            <w:tcW w:w="45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İmza</w:t>
            </w:r>
          </w:p>
        </w:tc>
        <w:tc>
          <w:tcPr>
            <w:tcW w:w="4949" w:type="dxa"/>
          </w:tcPr>
          <w:p w:rsidR="00EA66ED" w:rsidRPr="002C7D15" w:rsidRDefault="00EA66ED" w:rsidP="00EA66ED">
            <w:pPr>
              <w:tabs>
                <w:tab w:val="left" w:pos="1418"/>
              </w:tabs>
              <w:spacing w:after="0" w:line="200" w:lineRule="atLeast"/>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İmza</w:t>
            </w:r>
          </w:p>
        </w:tc>
      </w:tr>
    </w:tbl>
    <w:p w:rsidR="00246E0D" w:rsidRPr="002C7D15" w:rsidRDefault="00246E0D" w:rsidP="00246E0D">
      <w:pPr>
        <w:keepNext/>
        <w:spacing w:after="0" w:line="200" w:lineRule="atLeast"/>
        <w:ind w:left="7788" w:firstLine="708"/>
        <w:jc w:val="both"/>
        <w:outlineLvl w:val="0"/>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Ek-3</w:t>
      </w: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 C.</w:t>
      </w: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TARIM VE ORMAN BAKANLIĞI</w:t>
      </w:r>
    </w:p>
    <w:p w:rsidR="00246E0D" w:rsidRPr="002C7D15" w:rsidRDefault="00A53DC0"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Gıda </w:t>
      </w:r>
      <w:r w:rsidR="00246E0D" w:rsidRPr="002C7D15">
        <w:rPr>
          <w:rFonts w:ascii="Times New Roman" w:eastAsia="Times New Roman" w:hAnsi="Times New Roman" w:cs="Times New Roman"/>
          <w:b/>
          <w:sz w:val="24"/>
          <w:szCs w:val="24"/>
          <w:lang w:eastAsia="tr-TR"/>
        </w:rPr>
        <w:t>ve Kontrol Genel Müdürlüğü</w:t>
      </w: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ZİRAİ MÜCADELE ALET VE MAKİNELERİ </w:t>
      </w:r>
    </w:p>
    <w:p w:rsidR="00246E0D" w:rsidRPr="002C7D15" w:rsidRDefault="00246E0D" w:rsidP="00246E0D">
      <w:pPr>
        <w:keepNext/>
        <w:spacing w:after="0" w:line="200" w:lineRule="atLeast"/>
        <w:ind w:firstLine="567"/>
        <w:jc w:val="center"/>
        <w:outlineLvl w:val="1"/>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 İZİN BELGESİ</w:t>
      </w:r>
    </w:p>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bl>
      <w:tblPr>
        <w:tblW w:w="0" w:type="auto"/>
        <w:tblInd w:w="7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tblGrid>
      <w:tr w:rsidR="00246E0D" w:rsidRPr="002C7D15" w:rsidTr="003F4300">
        <w:trPr>
          <w:trHeight w:val="1690"/>
        </w:trPr>
        <w:tc>
          <w:tcPr>
            <w:tcW w:w="1620" w:type="dxa"/>
          </w:tcPr>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u w:val="single"/>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u w:val="single"/>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u w:val="single"/>
                <w:lang w:eastAsia="tr-TR"/>
              </w:rPr>
            </w:pPr>
          </w:p>
          <w:p w:rsidR="00246E0D" w:rsidRPr="002C7D15" w:rsidRDefault="00246E0D" w:rsidP="00246E0D">
            <w:pPr>
              <w:spacing w:after="0" w:line="280" w:lineRule="atLeast"/>
              <w:jc w:val="center"/>
              <w:rPr>
                <w:rFonts w:ascii="Times New Roman" w:eastAsia="Times New Roman" w:hAnsi="Times New Roman" w:cs="Times New Roman"/>
                <w:b/>
                <w:sz w:val="24"/>
                <w:szCs w:val="24"/>
                <w:u w:val="single"/>
                <w:lang w:eastAsia="tr-TR"/>
              </w:rPr>
            </w:pPr>
            <w:r w:rsidRPr="002C7D15">
              <w:rPr>
                <w:rFonts w:ascii="Times New Roman" w:eastAsia="Times New Roman" w:hAnsi="Times New Roman" w:cs="Times New Roman"/>
                <w:b/>
                <w:sz w:val="24"/>
                <w:szCs w:val="24"/>
                <w:u w:val="single"/>
                <w:lang w:eastAsia="tr-TR"/>
              </w:rPr>
              <w:t>FOTOĞRAF</w:t>
            </w: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u w:val="single"/>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u w:val="single"/>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u w:val="single"/>
                <w:lang w:eastAsia="tr-TR"/>
              </w:rPr>
            </w:pPr>
          </w:p>
        </w:tc>
      </w:tr>
    </w:tbl>
    <w:p w:rsidR="00246E0D" w:rsidRPr="002C7D15" w:rsidRDefault="00246E0D" w:rsidP="00246E0D">
      <w:pPr>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u w:val="single"/>
          <w:lang w:eastAsia="tr-TR"/>
        </w:rPr>
        <w:t>İŞLETMENİN</w:t>
      </w:r>
      <w:r w:rsidRPr="002C7D15">
        <w:rPr>
          <w:rFonts w:ascii="Times New Roman" w:eastAsia="Times New Roman" w:hAnsi="Times New Roman" w:cs="Times New Roman"/>
          <w:b/>
          <w:sz w:val="24"/>
          <w:szCs w:val="24"/>
          <w:lang w:eastAsia="tr-TR"/>
        </w:rPr>
        <w:t>;</w:t>
      </w:r>
    </w:p>
    <w:tbl>
      <w:tblPr>
        <w:tblW w:w="9471" w:type="dxa"/>
        <w:tblLayout w:type="fixed"/>
        <w:tblLook w:val="01E0" w:firstRow="1" w:lastRow="1" w:firstColumn="1" w:lastColumn="1" w:noHBand="0" w:noVBand="0"/>
      </w:tblPr>
      <w:tblGrid>
        <w:gridCol w:w="2088"/>
        <w:gridCol w:w="236"/>
        <w:gridCol w:w="1744"/>
        <w:gridCol w:w="1260"/>
        <w:gridCol w:w="236"/>
        <w:gridCol w:w="3907"/>
      </w:tblGrid>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 İzin Tarihi</w:t>
            </w:r>
          </w:p>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1744"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c>
          <w:tcPr>
            <w:tcW w:w="1260"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Numarası</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3907"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Üretim Çeşidi</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gridSpan w:val="4"/>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Kapasitesi</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gridSpan w:val="4"/>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Adı ve Unvanı</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gridSpan w:val="4"/>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Açık Adresi</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gridSpan w:val="4"/>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c>
          <w:tcPr>
            <w:tcW w:w="7147" w:type="dxa"/>
            <w:gridSpan w:val="4"/>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bl>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p w:rsidR="00246E0D" w:rsidRPr="002C7D15" w:rsidRDefault="00246E0D" w:rsidP="00246E0D">
      <w:pPr>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u w:val="single"/>
          <w:lang w:eastAsia="tr-TR"/>
        </w:rPr>
        <w:t>İMALATTAN SORUMLU KİŞİNİN</w:t>
      </w:r>
    </w:p>
    <w:tbl>
      <w:tblPr>
        <w:tblW w:w="9471" w:type="dxa"/>
        <w:tblLayout w:type="fixed"/>
        <w:tblLook w:val="01E0" w:firstRow="1" w:lastRow="1" w:firstColumn="1" w:lastColumn="1" w:noHBand="0" w:noVBand="0"/>
      </w:tblPr>
      <w:tblGrid>
        <w:gridCol w:w="2088"/>
        <w:gridCol w:w="236"/>
        <w:gridCol w:w="7147"/>
      </w:tblGrid>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Adı Soyadı</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Unvanı</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İstihdam Şekli</w:t>
            </w:r>
          </w:p>
        </w:tc>
        <w:tc>
          <w:tcPr>
            <w:tcW w:w="236"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7147"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bl>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p w:rsidR="00246E0D" w:rsidRPr="002C7D15" w:rsidRDefault="00246E0D" w:rsidP="00246E0D">
      <w:pPr>
        <w:spacing w:after="0" w:line="360" w:lineRule="auto"/>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u w:val="single"/>
          <w:lang w:eastAsia="tr-TR"/>
        </w:rPr>
        <w:t>BELGENİN</w:t>
      </w:r>
      <w:r w:rsidRPr="002C7D15">
        <w:rPr>
          <w:rFonts w:ascii="Times New Roman" w:eastAsia="Times New Roman" w:hAnsi="Times New Roman" w:cs="Times New Roman"/>
          <w:b/>
          <w:bCs/>
          <w:sz w:val="24"/>
          <w:szCs w:val="24"/>
          <w:lang w:eastAsia="tr-TR"/>
        </w:rPr>
        <w:t>;</w:t>
      </w:r>
      <w:r w:rsidRPr="002C7D15">
        <w:rPr>
          <w:rFonts w:ascii="Times New Roman" w:eastAsia="Times New Roman" w:hAnsi="Times New Roman" w:cs="Times New Roman"/>
          <w:b/>
          <w:bCs/>
          <w:sz w:val="24"/>
          <w:szCs w:val="24"/>
          <w:lang w:eastAsia="tr-TR"/>
        </w:rPr>
        <w:tab/>
      </w:r>
    </w:p>
    <w:tbl>
      <w:tblPr>
        <w:tblW w:w="9471" w:type="dxa"/>
        <w:tblLayout w:type="fixed"/>
        <w:tblLook w:val="01E0" w:firstRow="1" w:lastRow="1" w:firstColumn="1" w:lastColumn="1" w:noHBand="0" w:noVBand="0"/>
      </w:tblPr>
      <w:tblGrid>
        <w:gridCol w:w="2088"/>
        <w:gridCol w:w="236"/>
        <w:gridCol w:w="1786"/>
        <w:gridCol w:w="1038"/>
        <w:gridCol w:w="236"/>
        <w:gridCol w:w="4087"/>
      </w:tblGrid>
      <w:tr w:rsidR="00246E0D" w:rsidRPr="002C7D15" w:rsidTr="003F4300">
        <w:tc>
          <w:tcPr>
            <w:tcW w:w="2088" w:type="dxa"/>
          </w:tcPr>
          <w:p w:rsidR="00246E0D" w:rsidRPr="002C7D15" w:rsidRDefault="00246E0D" w:rsidP="00246E0D">
            <w:pPr>
              <w:spacing w:after="0" w:line="280" w:lineRule="atLeast"/>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lang w:eastAsia="tr-TR"/>
              </w:rPr>
              <w:t>Değişiklik  Tarihi</w:t>
            </w:r>
          </w:p>
        </w:tc>
        <w:tc>
          <w:tcPr>
            <w:tcW w:w="236" w:type="dxa"/>
          </w:tcPr>
          <w:p w:rsidR="00246E0D" w:rsidRPr="002C7D15" w:rsidRDefault="00246E0D" w:rsidP="00246E0D">
            <w:pPr>
              <w:spacing w:after="0" w:line="28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w:t>
            </w:r>
          </w:p>
        </w:tc>
        <w:tc>
          <w:tcPr>
            <w:tcW w:w="1786" w:type="dxa"/>
          </w:tcPr>
          <w:p w:rsidR="00246E0D" w:rsidRPr="002C7D15" w:rsidRDefault="00246E0D" w:rsidP="00246E0D">
            <w:pPr>
              <w:spacing w:after="0" w:line="280" w:lineRule="atLeast"/>
              <w:rPr>
                <w:rFonts w:ascii="Times New Roman" w:eastAsia="Times New Roman" w:hAnsi="Times New Roman" w:cs="Times New Roman"/>
                <w:sz w:val="24"/>
                <w:szCs w:val="24"/>
                <w:lang w:eastAsia="tr-TR"/>
              </w:rPr>
            </w:pPr>
          </w:p>
        </w:tc>
        <w:tc>
          <w:tcPr>
            <w:tcW w:w="1038" w:type="dxa"/>
          </w:tcPr>
          <w:p w:rsidR="00246E0D" w:rsidRPr="002C7D15" w:rsidRDefault="00246E0D" w:rsidP="00246E0D">
            <w:pPr>
              <w:spacing w:after="0" w:line="280" w:lineRule="atLeast"/>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lang w:eastAsia="tr-TR"/>
              </w:rPr>
              <w:t>Nedeni</w:t>
            </w:r>
          </w:p>
        </w:tc>
        <w:tc>
          <w:tcPr>
            <w:tcW w:w="236" w:type="dxa"/>
          </w:tcPr>
          <w:p w:rsidR="00246E0D" w:rsidRPr="002C7D15" w:rsidRDefault="00246E0D" w:rsidP="00246E0D">
            <w:pPr>
              <w:spacing w:after="0" w:line="280" w:lineRule="atLeast"/>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w:t>
            </w:r>
          </w:p>
        </w:tc>
        <w:tc>
          <w:tcPr>
            <w:tcW w:w="4087" w:type="dxa"/>
          </w:tcPr>
          <w:p w:rsidR="00246E0D" w:rsidRPr="002C7D15" w:rsidRDefault="00246E0D" w:rsidP="00246E0D">
            <w:pPr>
              <w:spacing w:after="0" w:line="280" w:lineRule="atLeast"/>
              <w:rPr>
                <w:rFonts w:ascii="Times New Roman" w:eastAsia="Times New Roman" w:hAnsi="Times New Roman" w:cs="Times New Roman"/>
                <w:b/>
                <w:sz w:val="24"/>
                <w:szCs w:val="24"/>
                <w:lang w:eastAsia="tr-TR"/>
              </w:rPr>
            </w:pPr>
          </w:p>
        </w:tc>
      </w:tr>
    </w:tbl>
    <w:p w:rsidR="00246E0D" w:rsidRPr="002C7D15" w:rsidRDefault="00246E0D" w:rsidP="00246E0D">
      <w:pPr>
        <w:tabs>
          <w:tab w:val="left" w:pos="4678"/>
        </w:tabs>
        <w:spacing w:after="0" w:line="280" w:lineRule="atLeast"/>
        <w:jc w:val="both"/>
        <w:rPr>
          <w:rFonts w:ascii="Times New Roman" w:eastAsia="Times New Roman" w:hAnsi="Times New Roman" w:cs="Times New Roman"/>
          <w:b/>
          <w:sz w:val="24"/>
          <w:szCs w:val="24"/>
          <w:lang w:eastAsia="tr-TR"/>
        </w:rPr>
      </w:pPr>
    </w:p>
    <w:p w:rsidR="00246E0D" w:rsidRPr="002C7D15" w:rsidRDefault="00246E0D" w:rsidP="00246E0D">
      <w:pPr>
        <w:tabs>
          <w:tab w:val="left" w:pos="708"/>
          <w:tab w:val="left" w:pos="1418"/>
        </w:tabs>
        <w:spacing w:after="0" w:line="360" w:lineRule="auto"/>
        <w:ind w:firstLine="567"/>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5996 sayılı Veteriner Hizmetleri, Bitki Sağlığı, Gıda ve Yem Kanununun 18 inci Maddesi ile bu Kanuna bağlı olarak yürürlüğe konulan Zirai Mücadele Alet ve Makineleri Hakkında Yönetmelik hükümleri gereğince imal izni verilmesi uygun görülmüştür.</w:t>
      </w:r>
    </w:p>
    <w:p w:rsidR="00246E0D" w:rsidRPr="002C7D15" w:rsidRDefault="00246E0D" w:rsidP="00246E0D">
      <w:pPr>
        <w:tabs>
          <w:tab w:val="left" w:pos="4678"/>
        </w:tabs>
        <w:spacing w:after="0" w:line="280" w:lineRule="atLeast"/>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4678"/>
        </w:tabs>
        <w:spacing w:after="0" w:line="280" w:lineRule="atLeast"/>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4678"/>
        </w:tabs>
        <w:spacing w:after="0" w:line="280" w:lineRule="atLeast"/>
        <w:ind w:firstLine="567"/>
        <w:jc w:val="both"/>
        <w:rPr>
          <w:rFonts w:ascii="Times New Roman" w:eastAsia="Times New Roman" w:hAnsi="Times New Roman" w:cs="Times New Roman"/>
          <w:sz w:val="24"/>
          <w:szCs w:val="24"/>
          <w:lang w:eastAsia="tr-TR"/>
        </w:rPr>
      </w:pPr>
    </w:p>
    <w:p w:rsidR="00246E0D" w:rsidRPr="002C7D15" w:rsidRDefault="0066015F" w:rsidP="00246E0D">
      <w:pPr>
        <w:tabs>
          <w:tab w:val="left" w:pos="4678"/>
        </w:tabs>
        <w:spacing w:after="0" w:line="280" w:lineRule="atLeast"/>
        <w:ind w:left="4956"/>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w:t>
      </w:r>
      <w:r w:rsidRPr="002C7D15">
        <w:rPr>
          <w:rFonts w:ascii="Times New Roman" w:eastAsia="Times New Roman" w:hAnsi="Times New Roman" w:cs="Times New Roman"/>
          <w:b/>
          <w:sz w:val="24"/>
          <w:szCs w:val="24"/>
          <w:lang w:eastAsia="tr-TR"/>
        </w:rPr>
        <w:t>Bakan a</w:t>
      </w:r>
      <w:r w:rsidRPr="002C7D15">
        <w:rPr>
          <w:rFonts w:ascii="Times New Roman" w:eastAsia="Times New Roman" w:hAnsi="Times New Roman" w:cs="Times New Roman"/>
          <w:sz w:val="24"/>
          <w:szCs w:val="24"/>
          <w:lang w:eastAsia="tr-TR"/>
        </w:rPr>
        <w:t>.</w:t>
      </w:r>
    </w:p>
    <w:p w:rsidR="00246E0D" w:rsidRPr="002C7D15" w:rsidRDefault="00125825" w:rsidP="00246E0D">
      <w:pPr>
        <w:tabs>
          <w:tab w:val="left" w:pos="4678"/>
        </w:tabs>
        <w:spacing w:after="0" w:line="280" w:lineRule="atLeast"/>
        <w:ind w:left="4956"/>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00246E0D" w:rsidRPr="002C7D15">
        <w:rPr>
          <w:rFonts w:ascii="Times New Roman" w:eastAsia="Times New Roman" w:hAnsi="Times New Roman" w:cs="Times New Roman"/>
          <w:b/>
          <w:sz w:val="24"/>
          <w:szCs w:val="24"/>
          <w:lang w:eastAsia="tr-TR"/>
        </w:rPr>
        <w:t>G</w:t>
      </w:r>
      <w:r w:rsidR="0066015F" w:rsidRPr="002C7D15">
        <w:rPr>
          <w:rFonts w:ascii="Times New Roman" w:eastAsia="Times New Roman" w:hAnsi="Times New Roman" w:cs="Times New Roman"/>
          <w:b/>
          <w:sz w:val="24"/>
          <w:szCs w:val="24"/>
          <w:lang w:eastAsia="tr-TR"/>
        </w:rPr>
        <w:t>enel Müdür Yardımcısı</w:t>
      </w:r>
    </w:p>
    <w:p w:rsidR="00246E0D" w:rsidRPr="002C7D15" w:rsidRDefault="00246E0D" w:rsidP="00246E0D">
      <w:pPr>
        <w:tabs>
          <w:tab w:val="left" w:pos="1701"/>
          <w:tab w:val="left" w:pos="2268"/>
          <w:tab w:val="left" w:pos="2977"/>
          <w:tab w:val="left" w:pos="4678"/>
        </w:tabs>
        <w:spacing w:after="0" w:line="280" w:lineRule="atLeast"/>
        <w:ind w:firstLine="567"/>
        <w:jc w:val="right"/>
        <w:rPr>
          <w:rFonts w:ascii="Times New Roman" w:eastAsia="Times New Roman" w:hAnsi="Times New Roman" w:cs="Times New Roman"/>
          <w:b/>
          <w:sz w:val="24"/>
          <w:szCs w:val="24"/>
          <w:lang w:eastAsia="tr-TR"/>
        </w:rPr>
      </w:pPr>
    </w:p>
    <w:p w:rsidR="00246E0D" w:rsidRPr="002C7D15" w:rsidRDefault="00246E0D" w:rsidP="00246E0D">
      <w:pPr>
        <w:tabs>
          <w:tab w:val="left" w:pos="1701"/>
          <w:tab w:val="left" w:pos="2268"/>
          <w:tab w:val="left" w:pos="2977"/>
          <w:tab w:val="left" w:pos="4678"/>
        </w:tabs>
        <w:spacing w:after="0" w:line="280" w:lineRule="atLeast"/>
        <w:ind w:firstLine="567"/>
        <w:jc w:val="right"/>
        <w:rPr>
          <w:rFonts w:ascii="Times New Roman" w:eastAsia="Times New Roman" w:hAnsi="Times New Roman" w:cs="Times New Roman"/>
          <w:b/>
          <w:sz w:val="24"/>
          <w:szCs w:val="24"/>
          <w:lang w:eastAsia="tr-TR"/>
        </w:rPr>
      </w:pPr>
    </w:p>
    <w:p w:rsidR="00246E0D" w:rsidRPr="002C7D15" w:rsidRDefault="00246E0D" w:rsidP="00246E0D">
      <w:pPr>
        <w:tabs>
          <w:tab w:val="left" w:pos="1701"/>
          <w:tab w:val="left" w:pos="2268"/>
          <w:tab w:val="left" w:pos="2977"/>
          <w:tab w:val="left" w:pos="4678"/>
        </w:tabs>
        <w:spacing w:after="0" w:line="280" w:lineRule="atLeast"/>
        <w:ind w:firstLine="567"/>
        <w:jc w:val="right"/>
        <w:rPr>
          <w:rFonts w:ascii="Times New Roman" w:eastAsia="Times New Roman" w:hAnsi="Times New Roman" w:cs="Times New Roman"/>
          <w:b/>
          <w:sz w:val="24"/>
          <w:szCs w:val="24"/>
          <w:lang w:eastAsia="tr-TR"/>
        </w:rPr>
      </w:pPr>
    </w:p>
    <w:p w:rsidR="00246E0D" w:rsidRPr="002C7D15" w:rsidRDefault="00246E0D" w:rsidP="00246E0D">
      <w:pPr>
        <w:tabs>
          <w:tab w:val="left" w:pos="1701"/>
          <w:tab w:val="left" w:pos="2268"/>
          <w:tab w:val="left" w:pos="2977"/>
          <w:tab w:val="left" w:pos="4678"/>
        </w:tabs>
        <w:spacing w:after="0" w:line="280" w:lineRule="atLeast"/>
        <w:ind w:firstLine="567"/>
        <w:jc w:val="right"/>
        <w:rPr>
          <w:rFonts w:ascii="Times New Roman" w:eastAsia="Times New Roman" w:hAnsi="Times New Roman" w:cs="Times New Roman"/>
          <w:b/>
          <w:sz w:val="24"/>
          <w:szCs w:val="24"/>
          <w:lang w:eastAsia="tr-TR"/>
        </w:rPr>
      </w:pPr>
    </w:p>
    <w:p w:rsidR="00246E0D" w:rsidRPr="002C7D15" w:rsidRDefault="00246E0D" w:rsidP="00246E0D">
      <w:pPr>
        <w:tabs>
          <w:tab w:val="left" w:pos="1701"/>
          <w:tab w:val="left" w:pos="2268"/>
          <w:tab w:val="left" w:pos="2977"/>
          <w:tab w:val="left" w:pos="4678"/>
        </w:tabs>
        <w:spacing w:after="0" w:line="280" w:lineRule="atLeast"/>
        <w:ind w:firstLine="567"/>
        <w:jc w:val="right"/>
        <w:rPr>
          <w:rFonts w:ascii="Times New Roman" w:eastAsia="Times New Roman" w:hAnsi="Times New Roman" w:cs="Times New Roman"/>
          <w:b/>
          <w:sz w:val="24"/>
          <w:szCs w:val="24"/>
          <w:lang w:eastAsia="tr-TR"/>
        </w:rPr>
      </w:pPr>
    </w:p>
    <w:p w:rsidR="00246E0D" w:rsidRPr="002C7D15" w:rsidRDefault="00246E0D" w:rsidP="00246E0D">
      <w:pPr>
        <w:keepNext/>
        <w:tabs>
          <w:tab w:val="left" w:pos="4678"/>
        </w:tabs>
        <w:spacing w:after="0" w:line="200" w:lineRule="atLeast"/>
        <w:jc w:val="right"/>
        <w:outlineLvl w:val="0"/>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Ek-4</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T. C. </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TARIM VE ORMAN BAKANLIĞI</w:t>
      </w:r>
    </w:p>
    <w:p w:rsidR="00246E0D" w:rsidRPr="002C7D15" w:rsidRDefault="00A53DC0"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Gıda </w:t>
      </w:r>
      <w:r w:rsidR="00246E0D" w:rsidRPr="002C7D15">
        <w:rPr>
          <w:rFonts w:ascii="Times New Roman" w:eastAsia="Times New Roman" w:hAnsi="Times New Roman" w:cs="Times New Roman"/>
          <w:b/>
          <w:sz w:val="24"/>
          <w:szCs w:val="24"/>
          <w:lang w:eastAsia="tr-TR"/>
        </w:rPr>
        <w:t>ve Kontrol Genel Müdürlüğü</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keepNext/>
        <w:tabs>
          <w:tab w:val="left" w:pos="4678"/>
        </w:tabs>
        <w:spacing w:after="0" w:line="200" w:lineRule="atLeast"/>
        <w:ind w:firstLine="567"/>
        <w:jc w:val="center"/>
        <w:outlineLvl w:val="1"/>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ZİRAİ MÜCADELE ALET VE MAKİNELERİ</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 RUHSAT</w:t>
      </w:r>
    </w:p>
    <w:p w:rsidR="00246E0D" w:rsidRPr="002C7D15" w:rsidRDefault="00246E0D" w:rsidP="00246E0D">
      <w:pPr>
        <w:tabs>
          <w:tab w:val="left" w:pos="4678"/>
        </w:tabs>
        <w:spacing w:after="0" w:line="280" w:lineRule="atLeast"/>
        <w:ind w:firstLine="567"/>
        <w:jc w:val="center"/>
        <w:rPr>
          <w:del w:id="1" w:author="sakir" w:date="2011-03-30T13:20:00Z"/>
          <w:rFonts w:ascii="Times New Roman" w:eastAsia="Times New Roman" w:hAnsi="Times New Roman" w:cs="Times New Roman"/>
          <w:b/>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r w:rsidR="00D510BD" w:rsidRPr="002C7D15">
        <w:rPr>
          <w:rFonts w:ascii="Times New Roman" w:eastAsia="Times New Roman" w:hAnsi="Times New Roman" w:cs="Times New Roman"/>
          <w:b/>
          <w:sz w:val="24"/>
          <w:szCs w:val="24"/>
          <w:lang w:eastAsia="tr-TR"/>
        </w:rPr>
        <w:t>İM</w:t>
      </w:r>
      <w:r w:rsidRPr="002C7D15">
        <w:rPr>
          <w:rFonts w:ascii="Times New Roman" w:eastAsia="Times New Roman" w:hAnsi="Times New Roman" w:cs="Times New Roman"/>
          <w:b/>
          <w:sz w:val="24"/>
          <w:szCs w:val="24"/>
          <w:lang w:eastAsia="tr-TR"/>
        </w:rPr>
        <w:t>AL]</w:t>
      </w:r>
    </w:p>
    <w:p w:rsidR="00246E0D" w:rsidRPr="002C7D15" w:rsidRDefault="00246E0D" w:rsidP="00246E0D">
      <w:pPr>
        <w:tabs>
          <w:tab w:val="left" w:pos="4678"/>
        </w:tabs>
        <w:spacing w:after="0" w:line="280" w:lineRule="atLeast"/>
        <w:rPr>
          <w:rFonts w:ascii="Times New Roman" w:eastAsia="Times New Roman" w:hAnsi="Times New Roman" w:cs="Times New Roman"/>
          <w:b/>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2400"/>
        <w:gridCol w:w="296"/>
        <w:gridCol w:w="2691"/>
        <w:gridCol w:w="1230"/>
        <w:gridCol w:w="296"/>
        <w:gridCol w:w="2157"/>
      </w:tblGrid>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bCs/>
                <w:sz w:val="24"/>
                <w:szCs w:val="24"/>
                <w:lang w:eastAsia="tr-TR"/>
              </w:rPr>
              <w:t>Ruhsat Numarası</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824"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c>
          <w:tcPr>
            <w:tcW w:w="1150"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Tarihi</w:t>
            </w:r>
          </w:p>
        </w:tc>
        <w:tc>
          <w:tcPr>
            <w:tcW w:w="290"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262"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Ticari Adı</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26"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Marka, Model, Tip</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26"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Cinsi ve Tanımı </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26"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 İzin Tarihi</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824"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c>
          <w:tcPr>
            <w:tcW w:w="1150"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Numarası</w:t>
            </w:r>
          </w:p>
        </w:tc>
        <w:tc>
          <w:tcPr>
            <w:tcW w:w="290"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262"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İmalatçı Firma</w:t>
            </w:r>
          </w:p>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(Adı, Unvanı, Adresi)</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26"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Ruhsatname Verilen Firma</w:t>
            </w:r>
          </w:p>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(Adı, Unvanı, Adresi)</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26"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Son Geçerlilik Tarihi</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26"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48" w:type="dxa"/>
          </w:tcPr>
          <w:p w:rsidR="00246E0D" w:rsidRPr="002C7D15" w:rsidRDefault="00246E0D" w:rsidP="00246E0D">
            <w:pPr>
              <w:tabs>
                <w:tab w:val="left" w:pos="4678"/>
              </w:tabs>
              <w:spacing w:after="0" w:line="360" w:lineRule="auto"/>
              <w:rPr>
                <w:rFonts w:ascii="Times New Roman" w:eastAsia="Times New Roman" w:hAnsi="Times New Roman" w:cs="Times New Roman"/>
                <w:b/>
                <w:i/>
                <w:sz w:val="24"/>
                <w:szCs w:val="24"/>
                <w:lang w:eastAsia="tr-TR"/>
              </w:rPr>
            </w:pPr>
            <w:r w:rsidRPr="002C7D15">
              <w:rPr>
                <w:rFonts w:ascii="Times New Roman" w:eastAsia="Times New Roman" w:hAnsi="Times New Roman" w:cs="Times New Roman"/>
                <w:b/>
                <w:i/>
                <w:sz w:val="24"/>
                <w:szCs w:val="24"/>
                <w:lang w:eastAsia="tr-TR"/>
              </w:rPr>
              <w:t>Düzenleme Tarihi</w:t>
            </w:r>
          </w:p>
        </w:tc>
        <w:tc>
          <w:tcPr>
            <w:tcW w:w="283"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824"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c>
          <w:tcPr>
            <w:tcW w:w="1150" w:type="dxa"/>
          </w:tcPr>
          <w:p w:rsidR="00246E0D" w:rsidRPr="002C7D15" w:rsidRDefault="00246E0D" w:rsidP="00246E0D">
            <w:pPr>
              <w:tabs>
                <w:tab w:val="left" w:pos="4678"/>
              </w:tabs>
              <w:spacing w:after="0" w:line="360" w:lineRule="auto"/>
              <w:rPr>
                <w:rFonts w:ascii="Times New Roman" w:eastAsia="Times New Roman" w:hAnsi="Times New Roman" w:cs="Times New Roman"/>
                <w:b/>
                <w:i/>
                <w:sz w:val="24"/>
                <w:szCs w:val="24"/>
                <w:lang w:eastAsia="tr-TR"/>
              </w:rPr>
            </w:pPr>
            <w:r w:rsidRPr="002C7D15">
              <w:rPr>
                <w:rFonts w:ascii="Times New Roman" w:eastAsia="Times New Roman" w:hAnsi="Times New Roman" w:cs="Times New Roman"/>
                <w:b/>
                <w:i/>
                <w:sz w:val="24"/>
                <w:szCs w:val="24"/>
                <w:lang w:eastAsia="tr-TR"/>
              </w:rPr>
              <w:t>Nedeni</w:t>
            </w:r>
          </w:p>
        </w:tc>
        <w:tc>
          <w:tcPr>
            <w:tcW w:w="290"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262"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bl>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280" w:lineRule="atLeast"/>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360" w:lineRule="auto"/>
        <w:ind w:firstLine="567"/>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5996 sayılı Veteriner Hizmetleri, Bitki Sağlığı, Gıda ve Yem Kanunu’nun 18 inci Maddesi ile bu Kanuna bağlı olarak yürürlüğe konulan Zirai Mücadele Alet ve Makineleri Hakkında Yönetmelik hükümleri gereğince, yukarıda adı geçen zirai mücadele alet ve makinesinin Türkiye’de, 10 yıl süresince imaline ve kullanılmasına izin verilmiştir.</w:t>
      </w:r>
      <w:r w:rsidRPr="002C7D15">
        <w:rPr>
          <w:rFonts w:ascii="Times New Roman" w:eastAsia="Times New Roman" w:hAnsi="Times New Roman" w:cs="Times New Roman"/>
          <w:sz w:val="24"/>
          <w:szCs w:val="24"/>
          <w:lang w:eastAsia="tr-TR"/>
        </w:rPr>
        <w:tab/>
      </w:r>
    </w:p>
    <w:p w:rsidR="00ED053F" w:rsidRPr="002C7D15" w:rsidRDefault="00ED053F" w:rsidP="00246E0D">
      <w:pPr>
        <w:tabs>
          <w:tab w:val="left" w:pos="1701"/>
          <w:tab w:val="left" w:pos="2268"/>
          <w:tab w:val="left" w:pos="2977"/>
          <w:tab w:val="left" w:pos="4678"/>
        </w:tabs>
        <w:spacing w:after="0" w:line="280" w:lineRule="atLeast"/>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280" w:lineRule="atLeast"/>
        <w:ind w:firstLine="567"/>
        <w:jc w:val="both"/>
        <w:rPr>
          <w:rFonts w:ascii="Times New Roman" w:eastAsia="Times New Roman" w:hAnsi="Times New Roman" w:cs="Times New Roman"/>
          <w:sz w:val="24"/>
          <w:szCs w:val="24"/>
          <w:lang w:eastAsia="tr-TR"/>
        </w:rPr>
      </w:pPr>
    </w:p>
    <w:p w:rsidR="00D70BF5" w:rsidRPr="002C7D15" w:rsidRDefault="0066015F" w:rsidP="00246E0D">
      <w:pPr>
        <w:tabs>
          <w:tab w:val="left" w:pos="1701"/>
          <w:tab w:val="left" w:pos="2268"/>
          <w:tab w:val="left" w:pos="2977"/>
          <w:tab w:val="left" w:pos="4678"/>
        </w:tabs>
        <w:spacing w:after="0" w:line="280" w:lineRule="atLeast"/>
        <w:ind w:firstLine="567"/>
        <w:jc w:val="both"/>
        <w:rPr>
          <w:rFonts w:ascii="Times New Roman" w:eastAsia="Times New Roman" w:hAnsi="Times New Roman" w:cs="Times New Roman"/>
          <w:color w:val="FF0000"/>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color w:val="FF0000"/>
          <w:sz w:val="24"/>
          <w:szCs w:val="24"/>
          <w:lang w:eastAsia="tr-TR"/>
        </w:rPr>
        <w:t xml:space="preserve">           </w:t>
      </w:r>
    </w:p>
    <w:p w:rsidR="00246E0D" w:rsidRPr="002C7D15" w:rsidRDefault="00D70BF5" w:rsidP="00246E0D">
      <w:pPr>
        <w:tabs>
          <w:tab w:val="left" w:pos="1701"/>
          <w:tab w:val="left" w:pos="2268"/>
          <w:tab w:val="left" w:pos="2977"/>
          <w:tab w:val="left" w:pos="4678"/>
        </w:tabs>
        <w:spacing w:after="0" w:line="280" w:lineRule="atLeast"/>
        <w:ind w:firstLine="567"/>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color w:val="FF0000"/>
          <w:sz w:val="24"/>
          <w:szCs w:val="24"/>
          <w:lang w:eastAsia="tr-TR"/>
        </w:rPr>
        <w:tab/>
      </w:r>
      <w:r w:rsidRPr="002C7D15">
        <w:rPr>
          <w:rFonts w:ascii="Times New Roman" w:eastAsia="Times New Roman" w:hAnsi="Times New Roman" w:cs="Times New Roman"/>
          <w:color w:val="FF0000"/>
          <w:sz w:val="24"/>
          <w:szCs w:val="24"/>
          <w:lang w:eastAsia="tr-TR"/>
        </w:rPr>
        <w:tab/>
      </w:r>
      <w:r w:rsidRPr="002C7D15">
        <w:rPr>
          <w:rFonts w:ascii="Times New Roman" w:eastAsia="Times New Roman" w:hAnsi="Times New Roman" w:cs="Times New Roman"/>
          <w:color w:val="FF0000"/>
          <w:sz w:val="24"/>
          <w:szCs w:val="24"/>
          <w:lang w:eastAsia="tr-TR"/>
        </w:rPr>
        <w:tab/>
      </w:r>
      <w:r w:rsidRPr="002C7D15">
        <w:rPr>
          <w:rFonts w:ascii="Times New Roman" w:eastAsia="Times New Roman" w:hAnsi="Times New Roman" w:cs="Times New Roman"/>
          <w:color w:val="FF0000"/>
          <w:sz w:val="24"/>
          <w:szCs w:val="24"/>
          <w:lang w:eastAsia="tr-TR"/>
        </w:rPr>
        <w:tab/>
      </w:r>
      <w:r w:rsidRPr="002C7D15">
        <w:rPr>
          <w:rFonts w:ascii="Times New Roman" w:eastAsia="Times New Roman" w:hAnsi="Times New Roman" w:cs="Times New Roman"/>
          <w:color w:val="FF0000"/>
          <w:sz w:val="24"/>
          <w:szCs w:val="24"/>
          <w:lang w:eastAsia="tr-TR"/>
        </w:rPr>
        <w:tab/>
      </w:r>
      <w:r w:rsidRPr="002C7D15">
        <w:rPr>
          <w:rFonts w:ascii="Times New Roman" w:eastAsia="Times New Roman" w:hAnsi="Times New Roman" w:cs="Times New Roman"/>
          <w:color w:val="FF0000"/>
          <w:sz w:val="24"/>
          <w:szCs w:val="24"/>
          <w:lang w:eastAsia="tr-TR"/>
        </w:rPr>
        <w:tab/>
      </w:r>
      <w:r w:rsidRPr="002C7D15">
        <w:rPr>
          <w:rFonts w:ascii="Times New Roman" w:eastAsia="Times New Roman" w:hAnsi="Times New Roman" w:cs="Times New Roman"/>
          <w:color w:val="FF0000"/>
          <w:sz w:val="24"/>
          <w:szCs w:val="24"/>
          <w:lang w:eastAsia="tr-TR"/>
        </w:rPr>
        <w:tab/>
        <w:t xml:space="preserve">         </w:t>
      </w:r>
      <w:r w:rsidR="0066015F" w:rsidRPr="002C7D15">
        <w:rPr>
          <w:rFonts w:ascii="Times New Roman" w:eastAsia="Times New Roman" w:hAnsi="Times New Roman" w:cs="Times New Roman"/>
          <w:color w:val="FF0000"/>
          <w:sz w:val="24"/>
          <w:szCs w:val="24"/>
          <w:lang w:eastAsia="tr-TR"/>
        </w:rPr>
        <w:t xml:space="preserve"> </w:t>
      </w:r>
      <w:r w:rsidR="0066015F" w:rsidRPr="002C7D15">
        <w:rPr>
          <w:rFonts w:ascii="Times New Roman" w:eastAsia="Times New Roman" w:hAnsi="Times New Roman" w:cs="Times New Roman"/>
          <w:b/>
          <w:sz w:val="24"/>
          <w:szCs w:val="24"/>
          <w:lang w:eastAsia="tr-TR"/>
        </w:rPr>
        <w:t>Bakan a.</w:t>
      </w:r>
    </w:p>
    <w:p w:rsidR="00D510BD" w:rsidRPr="002C7D15" w:rsidRDefault="00246E0D" w:rsidP="00D510BD">
      <w:pPr>
        <w:tabs>
          <w:tab w:val="left" w:pos="1701"/>
          <w:tab w:val="left" w:pos="2268"/>
          <w:tab w:val="left" w:pos="2977"/>
          <w:tab w:val="left" w:pos="4678"/>
        </w:tabs>
        <w:spacing w:after="0" w:line="280" w:lineRule="atLeast"/>
        <w:ind w:right="480" w:firstLine="567"/>
        <w:jc w:val="righ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G</w:t>
      </w:r>
      <w:r w:rsidR="0066015F" w:rsidRPr="002C7D15">
        <w:rPr>
          <w:rFonts w:ascii="Times New Roman" w:eastAsia="Times New Roman" w:hAnsi="Times New Roman" w:cs="Times New Roman"/>
          <w:b/>
          <w:sz w:val="24"/>
          <w:szCs w:val="24"/>
          <w:lang w:eastAsia="tr-TR"/>
        </w:rPr>
        <w:t>enel Müdür Yardımcısı</w:t>
      </w:r>
    </w:p>
    <w:p w:rsidR="0066015F" w:rsidRPr="002C7D15" w:rsidRDefault="0066015F" w:rsidP="00D510BD">
      <w:pPr>
        <w:tabs>
          <w:tab w:val="left" w:pos="1701"/>
          <w:tab w:val="left" w:pos="2268"/>
          <w:tab w:val="left" w:pos="2977"/>
          <w:tab w:val="left" w:pos="4678"/>
        </w:tabs>
        <w:spacing w:after="0" w:line="280" w:lineRule="atLeast"/>
        <w:ind w:right="480" w:firstLine="567"/>
        <w:jc w:val="right"/>
        <w:rPr>
          <w:rFonts w:ascii="Times New Roman" w:eastAsia="Times New Roman" w:hAnsi="Times New Roman" w:cs="Times New Roman"/>
          <w:b/>
          <w:sz w:val="24"/>
          <w:szCs w:val="24"/>
          <w:lang w:eastAsia="tr-TR"/>
        </w:rPr>
      </w:pPr>
    </w:p>
    <w:p w:rsidR="00D510BD" w:rsidRPr="002C7D15" w:rsidRDefault="00D510BD" w:rsidP="00D510BD">
      <w:pPr>
        <w:tabs>
          <w:tab w:val="left" w:pos="1701"/>
          <w:tab w:val="left" w:pos="2268"/>
          <w:tab w:val="left" w:pos="2977"/>
          <w:tab w:val="left" w:pos="4678"/>
        </w:tabs>
        <w:spacing w:after="0" w:line="280" w:lineRule="atLeast"/>
        <w:ind w:right="480" w:firstLine="567"/>
        <w:jc w:val="right"/>
        <w:rPr>
          <w:rFonts w:ascii="Times New Roman" w:eastAsia="Times New Roman" w:hAnsi="Times New Roman" w:cs="Times New Roman"/>
          <w:b/>
          <w:sz w:val="24"/>
          <w:szCs w:val="24"/>
          <w:lang w:eastAsia="tr-TR"/>
        </w:rPr>
      </w:pPr>
    </w:p>
    <w:p w:rsidR="00D510BD" w:rsidRPr="002C7D15" w:rsidRDefault="00D510BD" w:rsidP="00D510BD">
      <w:pPr>
        <w:tabs>
          <w:tab w:val="left" w:pos="1701"/>
          <w:tab w:val="left" w:pos="2268"/>
          <w:tab w:val="left" w:pos="2977"/>
          <w:tab w:val="left" w:pos="4678"/>
        </w:tabs>
        <w:spacing w:after="0" w:line="280" w:lineRule="atLeast"/>
        <w:ind w:right="480" w:firstLine="567"/>
        <w:jc w:val="right"/>
        <w:rPr>
          <w:rFonts w:ascii="Times New Roman" w:eastAsia="Times New Roman" w:hAnsi="Times New Roman" w:cs="Times New Roman"/>
          <w:b/>
          <w:sz w:val="24"/>
          <w:szCs w:val="24"/>
          <w:lang w:eastAsia="tr-TR"/>
        </w:rPr>
      </w:pPr>
    </w:p>
    <w:p w:rsidR="00246E0D" w:rsidRPr="002C7D15" w:rsidRDefault="00246E0D" w:rsidP="00246E0D">
      <w:pPr>
        <w:keepNext/>
        <w:tabs>
          <w:tab w:val="left" w:pos="4678"/>
        </w:tabs>
        <w:spacing w:after="0" w:line="200" w:lineRule="atLeast"/>
        <w:jc w:val="right"/>
        <w:outlineLvl w:val="0"/>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Ek-5</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T. C. </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TARIM VE ORMAN BAKANLIĞI</w:t>
      </w:r>
    </w:p>
    <w:p w:rsidR="00246E0D" w:rsidRPr="002C7D15" w:rsidRDefault="00A53DC0"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Gıda </w:t>
      </w:r>
      <w:r w:rsidR="00246E0D" w:rsidRPr="002C7D15">
        <w:rPr>
          <w:rFonts w:ascii="Times New Roman" w:eastAsia="Times New Roman" w:hAnsi="Times New Roman" w:cs="Times New Roman"/>
          <w:b/>
          <w:sz w:val="24"/>
          <w:szCs w:val="24"/>
          <w:lang w:eastAsia="tr-TR"/>
        </w:rPr>
        <w:t>ve Kontrol Genel Müdürlüğü</w:t>
      </w: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keepNext/>
        <w:tabs>
          <w:tab w:val="left" w:pos="4678"/>
        </w:tabs>
        <w:spacing w:after="0" w:line="200" w:lineRule="atLeast"/>
        <w:ind w:firstLine="567"/>
        <w:jc w:val="center"/>
        <w:outlineLvl w:val="1"/>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ZİRAİ MÜCADELE ALET VE MAKİNELERİ</w:t>
      </w:r>
    </w:p>
    <w:p w:rsidR="00246E0D" w:rsidRPr="002C7D15" w:rsidRDefault="00A53DC0"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 RUHSAT</w:t>
      </w:r>
    </w:p>
    <w:p w:rsidR="00D510BD" w:rsidRPr="002C7D15" w:rsidRDefault="00D510B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D510BD" w:rsidP="00246E0D">
      <w:pPr>
        <w:tabs>
          <w:tab w:val="left" w:pos="4678"/>
        </w:tabs>
        <w:spacing w:after="0" w:line="280" w:lineRule="atLeast"/>
        <w:ind w:firstLine="567"/>
        <w:jc w:val="center"/>
        <w:rPr>
          <w:del w:id="2" w:author="sakir" w:date="2011-03-30T13:20:00Z"/>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r w:rsidR="00246E0D" w:rsidRPr="002C7D15">
        <w:rPr>
          <w:rFonts w:ascii="Times New Roman" w:eastAsia="Times New Roman" w:hAnsi="Times New Roman" w:cs="Times New Roman"/>
          <w:b/>
          <w:sz w:val="24"/>
          <w:szCs w:val="24"/>
          <w:lang w:eastAsia="tr-TR"/>
        </w:rPr>
        <w:t>İ</w:t>
      </w:r>
      <w:r w:rsidRPr="002C7D15">
        <w:rPr>
          <w:rFonts w:ascii="Times New Roman" w:eastAsia="Times New Roman" w:hAnsi="Times New Roman" w:cs="Times New Roman"/>
          <w:b/>
          <w:sz w:val="24"/>
          <w:szCs w:val="24"/>
          <w:lang w:eastAsia="tr-TR"/>
        </w:rPr>
        <w:t>TH</w:t>
      </w:r>
      <w:r w:rsidR="00246E0D" w:rsidRPr="002C7D15">
        <w:rPr>
          <w:rFonts w:ascii="Times New Roman" w:eastAsia="Times New Roman" w:hAnsi="Times New Roman" w:cs="Times New Roman"/>
          <w:b/>
          <w:sz w:val="24"/>
          <w:szCs w:val="24"/>
          <w:lang w:eastAsia="tr-TR"/>
        </w:rPr>
        <w:t>AL]</w:t>
      </w:r>
    </w:p>
    <w:p w:rsidR="00246E0D" w:rsidRPr="002C7D15" w:rsidRDefault="00246E0D" w:rsidP="00246E0D">
      <w:pPr>
        <w:tabs>
          <w:tab w:val="left" w:pos="4678"/>
        </w:tabs>
        <w:spacing w:after="0" w:line="280" w:lineRule="atLeast"/>
        <w:ind w:firstLine="567"/>
        <w:jc w:val="center"/>
        <w:rPr>
          <w:ins w:id="3" w:author="sakir" w:date="2011-03-30T13:20:00Z"/>
          <w:rFonts w:ascii="Times New Roman" w:eastAsia="Times New Roman" w:hAnsi="Times New Roman" w:cs="Times New Roman"/>
          <w:b/>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sz w:val="24"/>
          <w:szCs w:val="24"/>
          <w:lang w:eastAsia="tr-TR"/>
        </w:rPr>
      </w:pPr>
    </w:p>
    <w:p w:rsidR="00246E0D" w:rsidRPr="002C7D15" w:rsidRDefault="00246E0D" w:rsidP="00246E0D">
      <w:pPr>
        <w:tabs>
          <w:tab w:val="left" w:pos="4678"/>
        </w:tabs>
        <w:spacing w:after="0" w:line="280" w:lineRule="atLeast"/>
        <w:ind w:firstLine="567"/>
        <w:jc w:val="center"/>
        <w:rPr>
          <w:rFonts w:ascii="Times New Roman" w:eastAsia="Times New Roman" w:hAnsi="Times New Roman" w:cs="Times New Roman"/>
          <w:sz w:val="24"/>
          <w:szCs w:val="24"/>
          <w:lang w:eastAsia="tr-TR"/>
        </w:rPr>
      </w:pPr>
    </w:p>
    <w:tbl>
      <w:tblPr>
        <w:tblW w:w="0" w:type="auto"/>
        <w:tblLook w:val="01E0" w:firstRow="1" w:lastRow="1" w:firstColumn="1" w:lastColumn="1" w:noHBand="0" w:noVBand="0"/>
      </w:tblPr>
      <w:tblGrid>
        <w:gridCol w:w="2402"/>
        <w:gridCol w:w="296"/>
        <w:gridCol w:w="2696"/>
        <w:gridCol w:w="1219"/>
        <w:gridCol w:w="296"/>
        <w:gridCol w:w="2161"/>
      </w:tblGrid>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bCs/>
                <w:sz w:val="24"/>
                <w:szCs w:val="24"/>
                <w:lang w:eastAsia="tr-TR"/>
              </w:rPr>
              <w:t>Ruhsat Numarası</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791"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c>
          <w:tcPr>
            <w:tcW w:w="1230"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Tarihi</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236"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Ticari Adı</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53"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Marka, Model, Tip</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53"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Cinsi ve Tanımı </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53"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İmalatçı Firma</w:t>
            </w:r>
          </w:p>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(Adı, Unvanı, Adresi)</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53"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Ruhsatname Verilen İthalatçı Firma</w:t>
            </w:r>
          </w:p>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(Adı, Unvanı, Adresi)</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53"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Son Geçerlilik Tarihi</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6553" w:type="dxa"/>
            <w:gridSpan w:val="4"/>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r w:rsidR="00246E0D" w:rsidRPr="002C7D15" w:rsidTr="003F4300">
        <w:tc>
          <w:tcPr>
            <w:tcW w:w="2437" w:type="dxa"/>
          </w:tcPr>
          <w:p w:rsidR="00246E0D" w:rsidRPr="002C7D15" w:rsidRDefault="00246E0D" w:rsidP="00246E0D">
            <w:pPr>
              <w:tabs>
                <w:tab w:val="left" w:pos="4678"/>
              </w:tabs>
              <w:spacing w:after="0" w:line="360" w:lineRule="auto"/>
              <w:rPr>
                <w:rFonts w:ascii="Times New Roman" w:eastAsia="Times New Roman" w:hAnsi="Times New Roman" w:cs="Times New Roman"/>
                <w:b/>
                <w:i/>
                <w:sz w:val="24"/>
                <w:szCs w:val="24"/>
                <w:lang w:eastAsia="tr-TR"/>
              </w:rPr>
            </w:pPr>
            <w:r w:rsidRPr="002C7D15">
              <w:rPr>
                <w:rFonts w:ascii="Times New Roman" w:eastAsia="Times New Roman" w:hAnsi="Times New Roman" w:cs="Times New Roman"/>
                <w:b/>
                <w:i/>
                <w:sz w:val="24"/>
                <w:szCs w:val="24"/>
                <w:lang w:eastAsia="tr-TR"/>
              </w:rPr>
              <w:t>Düzenleme Tarihi</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791"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c>
          <w:tcPr>
            <w:tcW w:w="1230" w:type="dxa"/>
          </w:tcPr>
          <w:p w:rsidR="00246E0D" w:rsidRPr="002C7D15" w:rsidRDefault="00246E0D" w:rsidP="00246E0D">
            <w:pPr>
              <w:tabs>
                <w:tab w:val="left" w:pos="4678"/>
              </w:tabs>
              <w:spacing w:after="0" w:line="360" w:lineRule="auto"/>
              <w:rPr>
                <w:rFonts w:ascii="Times New Roman" w:eastAsia="Times New Roman" w:hAnsi="Times New Roman" w:cs="Times New Roman"/>
                <w:b/>
                <w:i/>
                <w:sz w:val="24"/>
                <w:szCs w:val="24"/>
                <w:lang w:eastAsia="tr-TR"/>
              </w:rPr>
            </w:pPr>
            <w:r w:rsidRPr="002C7D15">
              <w:rPr>
                <w:rFonts w:ascii="Times New Roman" w:eastAsia="Times New Roman" w:hAnsi="Times New Roman" w:cs="Times New Roman"/>
                <w:b/>
                <w:i/>
                <w:sz w:val="24"/>
                <w:szCs w:val="24"/>
                <w:lang w:eastAsia="tr-TR"/>
              </w:rPr>
              <w:t>Nedeni</w:t>
            </w:r>
          </w:p>
        </w:tc>
        <w:tc>
          <w:tcPr>
            <w:tcW w:w="296" w:type="dxa"/>
          </w:tcPr>
          <w:p w:rsidR="00246E0D" w:rsidRPr="002C7D15" w:rsidRDefault="00246E0D" w:rsidP="00246E0D">
            <w:pPr>
              <w:tabs>
                <w:tab w:val="left" w:pos="4678"/>
              </w:tabs>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2236" w:type="dxa"/>
          </w:tcPr>
          <w:p w:rsidR="00246E0D" w:rsidRPr="002C7D15" w:rsidRDefault="00246E0D" w:rsidP="00246E0D">
            <w:pPr>
              <w:tabs>
                <w:tab w:val="left" w:pos="4678"/>
              </w:tabs>
              <w:spacing w:after="0" w:line="360" w:lineRule="auto"/>
              <w:rPr>
                <w:rFonts w:ascii="Times New Roman" w:eastAsia="Times New Roman" w:hAnsi="Times New Roman" w:cs="Times New Roman"/>
                <w:sz w:val="24"/>
                <w:szCs w:val="24"/>
                <w:lang w:eastAsia="tr-TR"/>
              </w:rPr>
            </w:pPr>
          </w:p>
        </w:tc>
      </w:tr>
    </w:tbl>
    <w:p w:rsidR="00246E0D" w:rsidRPr="002C7D15" w:rsidRDefault="00246E0D" w:rsidP="00246E0D">
      <w:pPr>
        <w:tabs>
          <w:tab w:val="left" w:pos="4678"/>
        </w:tabs>
        <w:spacing w:after="0" w:line="360" w:lineRule="auto"/>
        <w:ind w:firstLine="567"/>
        <w:jc w:val="center"/>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36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360" w:lineRule="auto"/>
        <w:ind w:firstLine="567"/>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5996 sayılı Veteriner Hizmetleri, Bitki Sağlığı, Gıda ve Yem Kanunu’nun 18 inci Maddesi ile bu Kanuna bağlı olarak yürürlüğe konulan Zirai Mücadele Alet ve Makineleri Hakkında Yönetmelik hükümleri gereğince, yukarıda adı geçen zirai mücadele alet ve makinesinin Türkiye’de 10 yıl süresince kullanılmasına izin verilmiştir.</w:t>
      </w:r>
    </w:p>
    <w:p w:rsidR="00246E0D" w:rsidRPr="002C7D15" w:rsidRDefault="00246E0D" w:rsidP="00246E0D">
      <w:pPr>
        <w:tabs>
          <w:tab w:val="left" w:pos="1701"/>
          <w:tab w:val="left" w:pos="2268"/>
          <w:tab w:val="left" w:pos="2977"/>
          <w:tab w:val="left" w:pos="4678"/>
        </w:tabs>
        <w:spacing w:after="0" w:line="36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36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1701"/>
          <w:tab w:val="left" w:pos="2268"/>
          <w:tab w:val="left" w:pos="2977"/>
          <w:tab w:val="left" w:pos="4678"/>
        </w:tabs>
        <w:spacing w:after="0" w:line="360" w:lineRule="auto"/>
        <w:ind w:firstLine="567"/>
        <w:jc w:val="both"/>
        <w:rPr>
          <w:rFonts w:ascii="Times New Roman" w:eastAsia="Times New Roman" w:hAnsi="Times New Roman" w:cs="Times New Roman"/>
          <w:sz w:val="24"/>
          <w:szCs w:val="24"/>
          <w:lang w:eastAsia="tr-TR"/>
        </w:rPr>
      </w:pPr>
    </w:p>
    <w:p w:rsidR="0066015F" w:rsidRPr="002C7D15" w:rsidRDefault="0066015F" w:rsidP="0066015F">
      <w:pPr>
        <w:tabs>
          <w:tab w:val="left" w:pos="1701"/>
          <w:tab w:val="left" w:pos="2268"/>
          <w:tab w:val="left" w:pos="2977"/>
          <w:tab w:val="left" w:pos="4678"/>
        </w:tabs>
        <w:spacing w:after="0" w:line="280" w:lineRule="atLeast"/>
        <w:ind w:firstLine="567"/>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t xml:space="preserve">         Bakan a.</w:t>
      </w:r>
    </w:p>
    <w:p w:rsidR="0066015F" w:rsidRPr="002C7D15" w:rsidRDefault="0066015F" w:rsidP="0066015F">
      <w:pPr>
        <w:tabs>
          <w:tab w:val="left" w:pos="1701"/>
          <w:tab w:val="left" w:pos="2268"/>
          <w:tab w:val="left" w:pos="2977"/>
          <w:tab w:val="left" w:pos="4678"/>
        </w:tabs>
        <w:spacing w:after="0" w:line="280" w:lineRule="atLeast"/>
        <w:ind w:right="480" w:firstLine="567"/>
        <w:jc w:val="righ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t xml:space="preserve">     Genel Müdür Yardımcısı</w:t>
      </w:r>
    </w:p>
    <w:p w:rsidR="00246E0D" w:rsidRPr="002C7D15" w:rsidRDefault="00246E0D" w:rsidP="00246E0D">
      <w:pPr>
        <w:tabs>
          <w:tab w:val="left" w:pos="1701"/>
          <w:tab w:val="left" w:pos="2268"/>
          <w:tab w:val="left" w:pos="2977"/>
          <w:tab w:val="left" w:pos="4678"/>
        </w:tabs>
        <w:spacing w:after="0" w:line="280" w:lineRule="atLeast"/>
        <w:ind w:right="480" w:firstLine="567"/>
        <w:jc w:val="right"/>
        <w:rPr>
          <w:rFonts w:ascii="Times New Roman" w:eastAsia="Times New Roman" w:hAnsi="Times New Roman" w:cs="Times New Roman"/>
          <w:sz w:val="24"/>
          <w:szCs w:val="24"/>
          <w:lang w:eastAsia="tr-TR"/>
        </w:rPr>
      </w:pPr>
    </w:p>
    <w:p w:rsidR="00246E0D" w:rsidRPr="002C7D15" w:rsidRDefault="00246E0D" w:rsidP="00246E0D">
      <w:pPr>
        <w:tabs>
          <w:tab w:val="left" w:pos="708"/>
          <w:tab w:val="left" w:pos="1418"/>
        </w:tabs>
        <w:spacing w:after="0" w:line="200" w:lineRule="atLeast"/>
        <w:ind w:firstLine="567"/>
        <w:jc w:val="righ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Ek-6</w:t>
      </w:r>
    </w:p>
    <w:p w:rsidR="00246E0D" w:rsidRPr="002C7D15" w:rsidRDefault="00246E0D" w:rsidP="00246E0D">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 C.</w:t>
      </w:r>
    </w:p>
    <w:p w:rsidR="00246E0D" w:rsidRPr="002C7D15" w:rsidRDefault="00246E0D" w:rsidP="00246E0D">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TARIM VE ORMAN BAKANLIĞI</w:t>
      </w:r>
    </w:p>
    <w:p w:rsidR="00246E0D" w:rsidRPr="002C7D15" w:rsidRDefault="00246E0D" w:rsidP="00246E0D">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..................................İl Müdürlüğü</w:t>
      </w:r>
    </w:p>
    <w:p w:rsidR="00246E0D" w:rsidRPr="002C7D15" w:rsidRDefault="00246E0D" w:rsidP="00246E0D">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ZİRAİ MÜCADELE ALET VE MAKİNELERİ </w:t>
      </w:r>
    </w:p>
    <w:p w:rsidR="00246E0D" w:rsidRPr="002C7D15" w:rsidRDefault="00246E0D" w:rsidP="00246E0D">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BAYİLİK İZİN BELGESİ</w:t>
      </w:r>
    </w:p>
    <w:p w:rsidR="00246E0D" w:rsidRPr="002C7D15" w:rsidRDefault="00246E0D" w:rsidP="00246E0D">
      <w:pPr>
        <w:tabs>
          <w:tab w:val="left" w:pos="708"/>
          <w:tab w:val="left" w:pos="1418"/>
        </w:tabs>
        <w:spacing w:after="0" w:line="200" w:lineRule="atLeast"/>
        <w:ind w:firstLine="567"/>
        <w:jc w:val="both"/>
        <w:rPr>
          <w:rFonts w:ascii="Times New Roman" w:eastAsia="Times New Roman" w:hAnsi="Times New Roman" w:cs="Times New Roman"/>
          <w:b/>
          <w:sz w:val="24"/>
          <w:szCs w:val="24"/>
          <w:lang w:eastAsia="tr-TR"/>
        </w:rPr>
      </w:pPr>
    </w:p>
    <w:tbl>
      <w:tblPr>
        <w:tblW w:w="1620" w:type="dxa"/>
        <w:tblInd w:w="7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tblGrid>
      <w:tr w:rsidR="00246E0D" w:rsidRPr="002C7D15" w:rsidTr="003F4300">
        <w:trPr>
          <w:trHeight w:val="1710"/>
        </w:trPr>
        <w:tc>
          <w:tcPr>
            <w:tcW w:w="1620" w:type="dxa"/>
          </w:tcPr>
          <w:p w:rsidR="00246E0D" w:rsidRPr="002C7D15" w:rsidRDefault="00246E0D" w:rsidP="00246E0D">
            <w:pPr>
              <w:tabs>
                <w:tab w:val="left" w:pos="708"/>
                <w:tab w:val="left" w:pos="1418"/>
              </w:tabs>
              <w:spacing w:before="30" w:after="30" w:line="200" w:lineRule="atLeast"/>
              <w:ind w:firstLine="567"/>
              <w:jc w:val="both"/>
              <w:rPr>
                <w:rFonts w:ascii="Times New Roman" w:eastAsia="Times New Roman" w:hAnsi="Times New Roman" w:cs="Times New Roman"/>
                <w:b/>
                <w:sz w:val="24"/>
                <w:szCs w:val="24"/>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spacing w:after="0" w:line="280" w:lineRule="atLeast"/>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FOTOĞRAF</w:t>
            </w: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spacing w:after="0" w:line="280" w:lineRule="atLeast"/>
              <w:ind w:firstLine="567"/>
              <w:jc w:val="center"/>
              <w:rPr>
                <w:rFonts w:ascii="Times New Roman" w:eastAsia="Times New Roman" w:hAnsi="Times New Roman" w:cs="Times New Roman"/>
                <w:b/>
                <w:sz w:val="24"/>
                <w:szCs w:val="24"/>
                <w:lang w:eastAsia="tr-TR"/>
              </w:rPr>
            </w:pPr>
          </w:p>
          <w:p w:rsidR="00246E0D" w:rsidRPr="002C7D15" w:rsidRDefault="00246E0D" w:rsidP="00246E0D">
            <w:pPr>
              <w:tabs>
                <w:tab w:val="left" w:pos="708"/>
                <w:tab w:val="left" w:pos="1418"/>
              </w:tabs>
              <w:spacing w:before="30" w:after="30" w:line="200" w:lineRule="atLeast"/>
              <w:ind w:firstLine="567"/>
              <w:jc w:val="both"/>
              <w:rPr>
                <w:rFonts w:ascii="Times New Roman" w:eastAsia="Times New Roman" w:hAnsi="Times New Roman" w:cs="Times New Roman"/>
                <w:b/>
                <w:sz w:val="24"/>
                <w:szCs w:val="24"/>
                <w:lang w:eastAsia="tr-TR"/>
              </w:rPr>
            </w:pPr>
          </w:p>
        </w:tc>
      </w:tr>
    </w:tbl>
    <w:p w:rsidR="00246E0D" w:rsidRPr="002C7D15" w:rsidRDefault="00246E0D" w:rsidP="00246E0D">
      <w:pPr>
        <w:tabs>
          <w:tab w:val="left" w:pos="708"/>
          <w:tab w:val="left" w:pos="1418"/>
        </w:tabs>
        <w:spacing w:after="0" w:line="360" w:lineRule="auto"/>
        <w:jc w:val="both"/>
        <w:rPr>
          <w:rFonts w:ascii="Times New Roman" w:eastAsia="Times New Roman" w:hAnsi="Times New Roman" w:cs="Times New Roman"/>
          <w:b/>
          <w:sz w:val="24"/>
          <w:szCs w:val="24"/>
          <w:u w:val="single"/>
          <w:lang w:eastAsia="tr-TR"/>
        </w:rPr>
      </w:pPr>
    </w:p>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u w:val="single"/>
          <w:lang w:eastAsia="tr-TR"/>
        </w:rPr>
      </w:pPr>
    </w:p>
    <w:p w:rsidR="00246E0D" w:rsidRPr="002C7D15" w:rsidRDefault="00246E0D" w:rsidP="00246E0D">
      <w:pPr>
        <w:tabs>
          <w:tab w:val="left" w:pos="708"/>
          <w:tab w:val="left" w:pos="1418"/>
        </w:tabs>
        <w:spacing w:after="0" w:line="360" w:lineRule="auto"/>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u w:val="single"/>
          <w:lang w:eastAsia="tr-TR"/>
        </w:rPr>
        <w:t>BAYİLİK İZNİ’nin</w:t>
      </w:r>
      <w:r w:rsidRPr="002C7D15">
        <w:rPr>
          <w:rFonts w:ascii="Times New Roman" w:eastAsia="Times New Roman" w:hAnsi="Times New Roman" w:cs="Times New Roman"/>
          <w:b/>
          <w:sz w:val="24"/>
          <w:szCs w:val="24"/>
          <w:lang w:eastAsia="tr-TR"/>
        </w:rPr>
        <w:t>;</w:t>
      </w:r>
    </w:p>
    <w:tbl>
      <w:tblPr>
        <w:tblW w:w="0" w:type="auto"/>
        <w:tblLayout w:type="fixed"/>
        <w:tblLook w:val="01E0" w:firstRow="1" w:lastRow="1" w:firstColumn="1" w:lastColumn="1" w:noHBand="0" w:noVBand="0"/>
      </w:tblPr>
      <w:tblGrid>
        <w:gridCol w:w="2082"/>
        <w:gridCol w:w="236"/>
        <w:gridCol w:w="1570"/>
        <w:gridCol w:w="1260"/>
        <w:gridCol w:w="236"/>
        <w:gridCol w:w="3902"/>
      </w:tblGrid>
      <w:tr w:rsidR="00246E0D" w:rsidRPr="002C7D15" w:rsidTr="003F4300">
        <w:tc>
          <w:tcPr>
            <w:tcW w:w="2082"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Tarihi</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1570"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lang w:eastAsia="tr-TR"/>
              </w:rPr>
            </w:pPr>
          </w:p>
        </w:tc>
        <w:tc>
          <w:tcPr>
            <w:tcW w:w="1260"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Numarası</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w:t>
            </w:r>
          </w:p>
        </w:tc>
        <w:tc>
          <w:tcPr>
            <w:tcW w:w="3902"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lang w:eastAsia="tr-TR"/>
              </w:rPr>
            </w:pPr>
          </w:p>
        </w:tc>
      </w:tr>
    </w:tbl>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sz w:val="24"/>
          <w:szCs w:val="24"/>
          <w:u w:val="single"/>
          <w:lang w:eastAsia="tr-TR"/>
        </w:rPr>
      </w:pPr>
    </w:p>
    <w:p w:rsidR="00246E0D" w:rsidRPr="002C7D15" w:rsidRDefault="00246E0D" w:rsidP="00246E0D">
      <w:pPr>
        <w:tabs>
          <w:tab w:val="left" w:pos="708"/>
          <w:tab w:val="left" w:pos="1418"/>
        </w:tabs>
        <w:spacing w:after="0" w:line="360" w:lineRule="auto"/>
        <w:jc w:val="both"/>
        <w:rPr>
          <w:rFonts w:ascii="Times New Roman" w:eastAsia="Times New Roman" w:hAnsi="Times New Roman" w:cs="Times New Roman"/>
          <w:b/>
          <w:sz w:val="24"/>
          <w:szCs w:val="24"/>
          <w:u w:val="single"/>
          <w:lang w:eastAsia="tr-TR"/>
        </w:rPr>
      </w:pPr>
      <w:r w:rsidRPr="002C7D15">
        <w:rPr>
          <w:rFonts w:ascii="Times New Roman" w:eastAsia="Times New Roman" w:hAnsi="Times New Roman" w:cs="Times New Roman"/>
          <w:b/>
          <w:sz w:val="24"/>
          <w:szCs w:val="24"/>
          <w:u w:val="single"/>
          <w:lang w:eastAsia="tr-TR"/>
        </w:rPr>
        <w:t>BAYİ’nin;</w:t>
      </w:r>
    </w:p>
    <w:tbl>
      <w:tblPr>
        <w:tblW w:w="0" w:type="auto"/>
        <w:tblLayout w:type="fixed"/>
        <w:tblLook w:val="01E0" w:firstRow="1" w:lastRow="1" w:firstColumn="1" w:lastColumn="1" w:noHBand="0" w:noVBand="0"/>
      </w:tblPr>
      <w:tblGrid>
        <w:gridCol w:w="2088"/>
        <w:gridCol w:w="236"/>
        <w:gridCol w:w="6933"/>
      </w:tblGrid>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Adı Soyadı</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Unvanı</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İstihdam Şekli</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Mezuniyeti (Okul)</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Bölümü</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Ticari Unvanı</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Açık Adresi</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w:t>
            </w: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r w:rsidR="00246E0D" w:rsidRPr="002C7D15" w:rsidTr="003F4300">
        <w:tc>
          <w:tcPr>
            <w:tcW w:w="2088"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c>
          <w:tcPr>
            <w:tcW w:w="6933"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sz w:val="24"/>
                <w:szCs w:val="24"/>
                <w:lang w:eastAsia="tr-TR"/>
              </w:rPr>
            </w:pPr>
          </w:p>
        </w:tc>
      </w:tr>
    </w:tbl>
    <w:p w:rsidR="00246E0D" w:rsidRPr="002C7D15" w:rsidRDefault="00246E0D" w:rsidP="00246E0D">
      <w:pPr>
        <w:tabs>
          <w:tab w:val="left" w:pos="708"/>
          <w:tab w:val="left" w:pos="1418"/>
        </w:tabs>
        <w:spacing w:after="0" w:line="24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708"/>
          <w:tab w:val="left" w:pos="1418"/>
        </w:tabs>
        <w:spacing w:after="0" w:line="360" w:lineRule="auto"/>
        <w:jc w:val="both"/>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u w:val="single"/>
          <w:lang w:eastAsia="tr-TR"/>
        </w:rPr>
        <w:t>BELGENİN</w:t>
      </w:r>
      <w:r w:rsidRPr="002C7D15">
        <w:rPr>
          <w:rFonts w:ascii="Times New Roman" w:eastAsia="Times New Roman" w:hAnsi="Times New Roman" w:cs="Times New Roman"/>
          <w:b/>
          <w:bCs/>
          <w:i/>
          <w:sz w:val="24"/>
          <w:szCs w:val="24"/>
          <w:lang w:eastAsia="tr-TR"/>
        </w:rPr>
        <w:t>;</w:t>
      </w:r>
    </w:p>
    <w:tbl>
      <w:tblPr>
        <w:tblW w:w="0" w:type="auto"/>
        <w:tblLayout w:type="fixed"/>
        <w:tblLook w:val="01E0" w:firstRow="1" w:lastRow="1" w:firstColumn="1" w:lastColumn="1" w:noHBand="0" w:noVBand="0"/>
      </w:tblPr>
      <w:tblGrid>
        <w:gridCol w:w="2082"/>
        <w:gridCol w:w="236"/>
        <w:gridCol w:w="1570"/>
        <w:gridCol w:w="1260"/>
        <w:gridCol w:w="236"/>
        <w:gridCol w:w="3902"/>
      </w:tblGrid>
      <w:tr w:rsidR="00246E0D" w:rsidRPr="002C7D15" w:rsidTr="003F4300">
        <w:tc>
          <w:tcPr>
            <w:tcW w:w="2082"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lang w:eastAsia="tr-TR"/>
              </w:rPr>
              <w:t>Değişiklik  Tarihi</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lang w:eastAsia="tr-TR"/>
              </w:rPr>
              <w:t>:</w:t>
            </w:r>
          </w:p>
        </w:tc>
        <w:tc>
          <w:tcPr>
            <w:tcW w:w="1570"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i/>
                <w:sz w:val="24"/>
                <w:szCs w:val="24"/>
                <w:lang w:eastAsia="tr-TR"/>
              </w:rPr>
            </w:pPr>
          </w:p>
        </w:tc>
        <w:tc>
          <w:tcPr>
            <w:tcW w:w="1260"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lang w:eastAsia="tr-TR"/>
              </w:rPr>
              <w:t>Nedeni</w:t>
            </w:r>
          </w:p>
        </w:tc>
        <w:tc>
          <w:tcPr>
            <w:tcW w:w="236"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i/>
                <w:sz w:val="24"/>
                <w:szCs w:val="24"/>
                <w:lang w:eastAsia="tr-TR"/>
              </w:rPr>
            </w:pPr>
            <w:r w:rsidRPr="002C7D15">
              <w:rPr>
                <w:rFonts w:ascii="Times New Roman" w:eastAsia="Times New Roman" w:hAnsi="Times New Roman" w:cs="Times New Roman"/>
                <w:b/>
                <w:bCs/>
                <w:i/>
                <w:sz w:val="24"/>
                <w:szCs w:val="24"/>
                <w:lang w:eastAsia="tr-TR"/>
              </w:rPr>
              <w:t>:</w:t>
            </w:r>
          </w:p>
        </w:tc>
        <w:tc>
          <w:tcPr>
            <w:tcW w:w="3902" w:type="dxa"/>
          </w:tcPr>
          <w:p w:rsidR="00246E0D" w:rsidRPr="002C7D15" w:rsidRDefault="00246E0D" w:rsidP="00246E0D">
            <w:pPr>
              <w:tabs>
                <w:tab w:val="left" w:pos="708"/>
                <w:tab w:val="left" w:pos="1418"/>
              </w:tabs>
              <w:spacing w:after="0" w:line="240" w:lineRule="auto"/>
              <w:jc w:val="both"/>
              <w:rPr>
                <w:rFonts w:ascii="Times New Roman" w:eastAsia="Times New Roman" w:hAnsi="Times New Roman" w:cs="Times New Roman"/>
                <w:b/>
                <w:bCs/>
                <w:i/>
                <w:sz w:val="24"/>
                <w:szCs w:val="24"/>
                <w:lang w:eastAsia="tr-TR"/>
              </w:rPr>
            </w:pPr>
          </w:p>
        </w:tc>
      </w:tr>
    </w:tbl>
    <w:p w:rsidR="00246E0D" w:rsidRPr="002C7D15" w:rsidRDefault="00246E0D" w:rsidP="00246E0D">
      <w:pPr>
        <w:tabs>
          <w:tab w:val="left" w:pos="708"/>
          <w:tab w:val="left" w:pos="1418"/>
        </w:tabs>
        <w:spacing w:after="0" w:line="24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708"/>
          <w:tab w:val="left" w:pos="1418"/>
        </w:tabs>
        <w:spacing w:after="0" w:line="200" w:lineRule="atLeast"/>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708"/>
          <w:tab w:val="left" w:pos="1418"/>
        </w:tabs>
        <w:spacing w:after="0" w:line="360" w:lineRule="auto"/>
        <w:ind w:firstLine="567"/>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Bu belgenin arkasında yazılan hususları kabul eden, yukarıda bilgileri belirtilen kişiye</w:t>
      </w:r>
      <w:r w:rsidR="009002AF"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 xml:space="preserve"> 5996 sayılı Veteriner Hizmetleri, Bitki Sağlığı, Gıda ve Yem Kanunu’nun 18 inci ve 19 uncu Maddeleri ile bu Kanuna bağlı olarak yürürlüğe konulan Zirai Mücadele Alet ve Makineleri Hakkında Yönetmelik hükümleri gereğince bayilik izni verilmiştir.</w:t>
      </w:r>
    </w:p>
    <w:p w:rsidR="00246E0D" w:rsidRPr="002C7D15" w:rsidRDefault="00246E0D" w:rsidP="00246E0D">
      <w:pPr>
        <w:tabs>
          <w:tab w:val="left" w:pos="708"/>
          <w:tab w:val="left" w:pos="1418"/>
        </w:tabs>
        <w:spacing w:after="0" w:line="36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708"/>
          <w:tab w:val="left" w:pos="1418"/>
        </w:tabs>
        <w:spacing w:after="0" w:line="360" w:lineRule="auto"/>
        <w:ind w:firstLine="567"/>
        <w:jc w:val="both"/>
        <w:rPr>
          <w:rFonts w:ascii="Times New Roman" w:eastAsia="Times New Roman" w:hAnsi="Times New Roman" w:cs="Times New Roman"/>
          <w:sz w:val="24"/>
          <w:szCs w:val="24"/>
          <w:lang w:eastAsia="tr-TR"/>
        </w:rPr>
      </w:pPr>
    </w:p>
    <w:p w:rsidR="00246E0D" w:rsidRPr="002C7D15" w:rsidRDefault="00246E0D" w:rsidP="00246E0D">
      <w:pPr>
        <w:tabs>
          <w:tab w:val="left" w:pos="708"/>
          <w:tab w:val="left" w:pos="1418"/>
        </w:tabs>
        <w:spacing w:after="0" w:line="200" w:lineRule="atLeast"/>
        <w:ind w:right="960" w:firstLine="567"/>
        <w:jc w:val="right"/>
        <w:rPr>
          <w:rFonts w:ascii="Times New Roman" w:eastAsia="Times New Roman" w:hAnsi="Times New Roman" w:cs="Times New Roman"/>
          <w:b/>
          <w:bCs/>
          <w:sz w:val="24"/>
          <w:szCs w:val="24"/>
          <w:lang w:eastAsia="tr-TR"/>
        </w:rPr>
      </w:pPr>
    </w:p>
    <w:p w:rsidR="00D510BD" w:rsidRPr="002C7D15" w:rsidRDefault="006A7BA2" w:rsidP="00246E0D">
      <w:pPr>
        <w:tabs>
          <w:tab w:val="left" w:pos="708"/>
          <w:tab w:val="left" w:pos="1418"/>
        </w:tabs>
        <w:spacing w:after="0" w:line="200" w:lineRule="atLeast"/>
        <w:ind w:right="960" w:firstLine="567"/>
        <w:jc w:val="right"/>
        <w:rPr>
          <w:rFonts w:ascii="Times New Roman" w:eastAsia="Times New Roman" w:hAnsi="Times New Roman" w:cs="Times New Roman"/>
          <w:b/>
          <w:bCs/>
          <w:sz w:val="24"/>
          <w:szCs w:val="24"/>
          <w:lang w:eastAsia="tr-TR"/>
        </w:rPr>
      </w:pPr>
      <w:r w:rsidRPr="002C7D15">
        <w:rPr>
          <w:rFonts w:ascii="Times New Roman" w:eastAsia="Times New Roman" w:hAnsi="Times New Roman" w:cs="Times New Roman"/>
          <w:b/>
          <w:bCs/>
          <w:sz w:val="24"/>
          <w:szCs w:val="24"/>
          <w:lang w:eastAsia="tr-TR"/>
        </w:rPr>
        <w:t xml:space="preserve">    </w:t>
      </w:r>
      <w:r w:rsidRPr="002C7D15">
        <w:rPr>
          <w:rFonts w:ascii="Times New Roman" w:eastAsia="Times New Roman" w:hAnsi="Times New Roman" w:cs="Times New Roman"/>
          <w:b/>
          <w:bCs/>
          <w:sz w:val="24"/>
          <w:szCs w:val="24"/>
          <w:lang w:eastAsia="tr-TR"/>
        </w:rPr>
        <w:tab/>
      </w:r>
      <w:r w:rsidRPr="002C7D15">
        <w:rPr>
          <w:rFonts w:ascii="Times New Roman" w:eastAsia="Times New Roman" w:hAnsi="Times New Roman" w:cs="Times New Roman"/>
          <w:b/>
          <w:bCs/>
          <w:sz w:val="24"/>
          <w:szCs w:val="24"/>
          <w:lang w:eastAsia="tr-TR"/>
        </w:rPr>
        <w:tab/>
      </w:r>
      <w:r w:rsidRPr="002C7D15">
        <w:rPr>
          <w:rFonts w:ascii="Times New Roman" w:eastAsia="Times New Roman" w:hAnsi="Times New Roman" w:cs="Times New Roman"/>
          <w:b/>
          <w:bCs/>
          <w:sz w:val="24"/>
          <w:szCs w:val="24"/>
          <w:lang w:eastAsia="tr-TR"/>
        </w:rPr>
        <w:tab/>
        <w:t xml:space="preserve">   </w:t>
      </w:r>
      <w:r w:rsidR="00246E0D" w:rsidRPr="002C7D15">
        <w:rPr>
          <w:rFonts w:ascii="Times New Roman" w:eastAsia="Times New Roman" w:hAnsi="Times New Roman" w:cs="Times New Roman"/>
          <w:b/>
          <w:bCs/>
          <w:sz w:val="24"/>
          <w:szCs w:val="24"/>
          <w:lang w:eastAsia="tr-TR"/>
        </w:rPr>
        <w:t>İ</w:t>
      </w:r>
      <w:r w:rsidR="0066015F" w:rsidRPr="002C7D15">
        <w:rPr>
          <w:rFonts w:ascii="Times New Roman" w:eastAsia="Times New Roman" w:hAnsi="Times New Roman" w:cs="Times New Roman"/>
          <w:b/>
          <w:bCs/>
          <w:sz w:val="24"/>
          <w:szCs w:val="24"/>
          <w:lang w:eastAsia="tr-TR"/>
        </w:rPr>
        <w:t xml:space="preserve">l Müdürü </w:t>
      </w:r>
    </w:p>
    <w:p w:rsidR="00246E0D" w:rsidRPr="002C7D15" w:rsidRDefault="00246E0D" w:rsidP="00774CE0">
      <w:pPr>
        <w:tabs>
          <w:tab w:val="left" w:pos="708"/>
          <w:tab w:val="left" w:pos="1418"/>
        </w:tabs>
        <w:spacing w:after="0" w:line="200" w:lineRule="atLeast"/>
        <w:ind w:left="1418" w:hanging="851"/>
        <w:jc w:val="both"/>
        <w:rPr>
          <w:rFonts w:ascii="Times New Roman" w:eastAsia="Times New Roman" w:hAnsi="Times New Roman" w:cs="Times New Roman"/>
          <w:sz w:val="24"/>
          <w:szCs w:val="24"/>
          <w:lang w:eastAsia="tr-TR"/>
        </w:rPr>
        <w:sectPr w:rsidR="00246E0D" w:rsidRPr="002C7D15" w:rsidSect="005511DE">
          <w:footerReference w:type="even" r:id="rId7"/>
          <w:footerReference w:type="default" r:id="rId8"/>
          <w:pgSz w:w="11906" w:h="16838" w:code="9"/>
          <w:pgMar w:top="1418" w:right="1418" w:bottom="1418" w:left="1418" w:header="567" w:footer="567" w:gutter="0"/>
          <w:cols w:space="708"/>
          <w:titlePg/>
          <w:docGrid w:linePitch="360"/>
        </w:sectPr>
      </w:pP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p>
    <w:tbl>
      <w:tblPr>
        <w:tblpPr w:leftFromText="141" w:rightFromText="141" w:horzAnchor="margin" w:tblpX="30" w:tblpY="-367"/>
        <w:tblW w:w="14084" w:type="dxa"/>
        <w:tblLayout w:type="fixed"/>
        <w:tblCellMar>
          <w:left w:w="30" w:type="dxa"/>
          <w:right w:w="30" w:type="dxa"/>
        </w:tblCellMar>
        <w:tblLook w:val="0000" w:firstRow="0" w:lastRow="0" w:firstColumn="0" w:lastColumn="0" w:noHBand="0" w:noVBand="0"/>
      </w:tblPr>
      <w:tblGrid>
        <w:gridCol w:w="2730"/>
        <w:gridCol w:w="1388"/>
        <w:gridCol w:w="31"/>
        <w:gridCol w:w="1328"/>
        <w:gridCol w:w="91"/>
        <w:gridCol w:w="1281"/>
        <w:gridCol w:w="138"/>
        <w:gridCol w:w="1271"/>
        <w:gridCol w:w="149"/>
        <w:gridCol w:w="1327"/>
        <w:gridCol w:w="92"/>
        <w:gridCol w:w="1316"/>
        <w:gridCol w:w="103"/>
        <w:gridCol w:w="1355"/>
        <w:gridCol w:w="64"/>
        <w:gridCol w:w="1420"/>
      </w:tblGrid>
      <w:tr w:rsidR="00246E0D" w:rsidRPr="002C7D15" w:rsidTr="003F4300">
        <w:trPr>
          <w:trHeight w:val="359"/>
        </w:trPr>
        <w:tc>
          <w:tcPr>
            <w:tcW w:w="12600" w:type="dxa"/>
            <w:gridSpan w:val="14"/>
            <w:tcBorders>
              <w:bottom w:val="single" w:sz="4" w:space="0" w:color="auto"/>
            </w:tcBorders>
            <w:vAlign w:val="center"/>
          </w:tcPr>
          <w:p w:rsidR="00246E0D" w:rsidRPr="002C7D15" w:rsidRDefault="00246E0D" w:rsidP="00246E0D">
            <w:pPr>
              <w:spacing w:after="0" w:line="240" w:lineRule="auto"/>
              <w:jc w:val="center"/>
              <w:rPr>
                <w:rFonts w:ascii="Times New Roman" w:eastAsia="Times New Roman" w:hAnsi="Times New Roman" w:cs="Times New Roman"/>
                <w:b/>
                <w:snapToGrid w:val="0"/>
                <w:color w:val="000000"/>
                <w:sz w:val="24"/>
                <w:szCs w:val="24"/>
                <w:lang w:eastAsia="tr-TR"/>
              </w:rPr>
            </w:pPr>
            <w:r w:rsidRPr="002C7D15">
              <w:rPr>
                <w:rFonts w:ascii="Times New Roman" w:eastAsia="Times New Roman" w:hAnsi="Times New Roman" w:cs="Times New Roman"/>
                <w:b/>
                <w:snapToGrid w:val="0"/>
                <w:color w:val="000000"/>
                <w:sz w:val="24"/>
                <w:szCs w:val="24"/>
                <w:lang w:eastAsia="tr-TR"/>
              </w:rPr>
              <w:t>İŞLETME</w:t>
            </w:r>
            <w:r w:rsidR="00FB650B" w:rsidRPr="002C7D15">
              <w:rPr>
                <w:rFonts w:ascii="Times New Roman" w:eastAsia="Times New Roman" w:hAnsi="Times New Roman" w:cs="Times New Roman"/>
                <w:b/>
                <w:snapToGrid w:val="0"/>
                <w:color w:val="000000"/>
                <w:sz w:val="24"/>
                <w:szCs w:val="24"/>
                <w:lang w:eastAsia="tr-TR"/>
              </w:rPr>
              <w:t>, FİRMA</w:t>
            </w:r>
            <w:r w:rsidRPr="002C7D15">
              <w:rPr>
                <w:rFonts w:ascii="Times New Roman" w:eastAsia="Times New Roman" w:hAnsi="Times New Roman" w:cs="Times New Roman"/>
                <w:b/>
                <w:snapToGrid w:val="0"/>
                <w:color w:val="000000"/>
                <w:sz w:val="24"/>
                <w:szCs w:val="24"/>
                <w:lang w:eastAsia="tr-TR"/>
              </w:rPr>
              <w:t xml:space="preserve"> VE BAYİ KONTROL FORMU</w:t>
            </w:r>
          </w:p>
          <w:p w:rsidR="00246E0D" w:rsidRPr="002C7D15" w:rsidRDefault="00246E0D" w:rsidP="00246E0D">
            <w:pPr>
              <w:spacing w:after="0" w:line="240" w:lineRule="auto"/>
              <w:jc w:val="center"/>
              <w:rPr>
                <w:rFonts w:ascii="Times New Roman" w:eastAsia="Times New Roman" w:hAnsi="Times New Roman" w:cs="Times New Roman"/>
                <w:snapToGrid w:val="0"/>
                <w:color w:val="000000"/>
                <w:sz w:val="20"/>
                <w:szCs w:val="20"/>
                <w:lang w:eastAsia="tr-TR"/>
              </w:rPr>
            </w:pPr>
          </w:p>
        </w:tc>
        <w:tc>
          <w:tcPr>
            <w:tcW w:w="1484" w:type="dxa"/>
            <w:gridSpan w:val="2"/>
            <w:tcBorders>
              <w:bottom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Ek-7</w:t>
            </w:r>
          </w:p>
        </w:tc>
      </w:tr>
      <w:tr w:rsidR="00246E0D" w:rsidRPr="002C7D15" w:rsidTr="003F4300">
        <w:trPr>
          <w:trHeight w:val="386"/>
        </w:trPr>
        <w:tc>
          <w:tcPr>
            <w:tcW w:w="2730" w:type="dxa"/>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İşletme</w:t>
            </w:r>
            <w:r w:rsidR="003F4300" w:rsidRPr="002C7D15">
              <w:rPr>
                <w:rFonts w:ascii="Times New Roman" w:eastAsia="Times New Roman" w:hAnsi="Times New Roman" w:cs="Times New Roman"/>
                <w:b/>
                <w:snapToGrid w:val="0"/>
                <w:color w:val="000000"/>
                <w:sz w:val="20"/>
                <w:szCs w:val="20"/>
                <w:lang w:eastAsia="tr-TR"/>
              </w:rPr>
              <w:t>, Firma</w:t>
            </w:r>
            <w:r w:rsidRPr="002C7D15">
              <w:rPr>
                <w:rFonts w:ascii="Times New Roman" w:eastAsia="Times New Roman" w:hAnsi="Times New Roman" w:cs="Times New Roman"/>
                <w:b/>
                <w:snapToGrid w:val="0"/>
                <w:color w:val="000000"/>
                <w:sz w:val="20"/>
                <w:szCs w:val="20"/>
                <w:lang w:eastAsia="tr-TR"/>
              </w:rPr>
              <w:t xml:space="preserve"> veya Bayinin Adı</w:t>
            </w:r>
          </w:p>
        </w:tc>
        <w:tc>
          <w:tcPr>
            <w:tcW w:w="11354" w:type="dxa"/>
            <w:gridSpan w:val="15"/>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r w:rsidR="00246E0D" w:rsidRPr="002C7D15" w:rsidTr="003F4300">
        <w:trPr>
          <w:trHeight w:val="360"/>
        </w:trPr>
        <w:tc>
          <w:tcPr>
            <w:tcW w:w="2730" w:type="dxa"/>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İşletme</w:t>
            </w:r>
            <w:r w:rsidR="003F4300" w:rsidRPr="002C7D15">
              <w:rPr>
                <w:rFonts w:ascii="Times New Roman" w:eastAsia="Times New Roman" w:hAnsi="Times New Roman" w:cs="Times New Roman"/>
                <w:b/>
                <w:snapToGrid w:val="0"/>
                <w:color w:val="000000"/>
                <w:sz w:val="20"/>
                <w:szCs w:val="20"/>
                <w:lang w:eastAsia="tr-TR"/>
              </w:rPr>
              <w:t>, Firma</w:t>
            </w:r>
            <w:r w:rsidRPr="002C7D15">
              <w:rPr>
                <w:rFonts w:ascii="Times New Roman" w:eastAsia="Times New Roman" w:hAnsi="Times New Roman" w:cs="Times New Roman"/>
                <w:b/>
                <w:snapToGrid w:val="0"/>
                <w:color w:val="000000"/>
                <w:sz w:val="20"/>
                <w:szCs w:val="20"/>
                <w:lang w:eastAsia="tr-TR"/>
              </w:rPr>
              <w:t xml:space="preserve"> veya Bayinin Adresi</w:t>
            </w:r>
          </w:p>
        </w:tc>
        <w:tc>
          <w:tcPr>
            <w:tcW w:w="11354" w:type="dxa"/>
            <w:gridSpan w:val="15"/>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r w:rsidR="003F4300" w:rsidRPr="002C7D15" w:rsidTr="003F4300">
        <w:trPr>
          <w:trHeight w:val="1188"/>
        </w:trPr>
        <w:tc>
          <w:tcPr>
            <w:tcW w:w="2730" w:type="dxa"/>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Alet ve Makinelerin Ticari Adı</w:t>
            </w:r>
          </w:p>
          <w:p w:rsidR="003F4300" w:rsidRPr="002C7D15" w:rsidRDefault="003F4300" w:rsidP="003F4300">
            <w:pPr>
              <w:spacing w:after="0" w:line="240" w:lineRule="auto"/>
              <w:rPr>
                <w:rFonts w:ascii="Times New Roman" w:eastAsia="Times New Roman" w:hAnsi="Times New Roman" w:cs="Times New Roman"/>
                <w:b/>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20"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c>
          <w:tcPr>
            <w:tcW w:w="1420" w:type="dxa"/>
            <w:tcBorders>
              <w:top w:val="single" w:sz="4" w:space="0" w:color="auto"/>
              <w:left w:val="single" w:sz="4" w:space="0" w:color="auto"/>
              <w:right w:val="single" w:sz="4" w:space="0" w:color="auto"/>
            </w:tcBorders>
            <w:vAlign w:val="center"/>
          </w:tcPr>
          <w:p w:rsidR="003F4300" w:rsidRPr="002C7D15" w:rsidRDefault="003F4300" w:rsidP="00246E0D">
            <w:pPr>
              <w:spacing w:after="0" w:line="240" w:lineRule="auto"/>
              <w:rPr>
                <w:rFonts w:ascii="Times New Roman" w:eastAsia="Times New Roman" w:hAnsi="Times New Roman" w:cs="Times New Roman"/>
                <w:snapToGrid w:val="0"/>
                <w:color w:val="000000"/>
                <w:sz w:val="20"/>
                <w:szCs w:val="20"/>
                <w:lang w:eastAsia="tr-TR"/>
              </w:rPr>
            </w:pPr>
          </w:p>
        </w:tc>
      </w:tr>
      <w:tr w:rsidR="00246E0D" w:rsidRPr="002C7D15" w:rsidTr="003F4300">
        <w:trPr>
          <w:trHeight w:val="317"/>
        </w:trPr>
        <w:tc>
          <w:tcPr>
            <w:tcW w:w="2730" w:type="dxa"/>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 xml:space="preserve">Ruhsat Tarihi </w:t>
            </w: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20" w:type="dxa"/>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r w:rsidR="00246E0D" w:rsidRPr="002C7D15" w:rsidTr="003F4300">
        <w:trPr>
          <w:trHeight w:val="93"/>
        </w:trPr>
        <w:tc>
          <w:tcPr>
            <w:tcW w:w="2730" w:type="dxa"/>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Ruhsat Numarası</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20"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20" w:type="dxa"/>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r w:rsidR="00246E0D" w:rsidRPr="002C7D15" w:rsidTr="003F4300">
        <w:trPr>
          <w:trHeight w:val="198"/>
        </w:trPr>
        <w:tc>
          <w:tcPr>
            <w:tcW w:w="2730" w:type="dxa"/>
            <w:vMerge w:val="restart"/>
            <w:tcBorders>
              <w:top w:val="single" w:sz="4" w:space="0" w:color="auto"/>
              <w:left w:val="single" w:sz="4" w:space="0" w:color="auto"/>
              <w:bottom w:val="single" w:sz="4" w:space="0" w:color="auto"/>
              <w:right w:val="single" w:sz="4" w:space="0" w:color="auto"/>
            </w:tcBorders>
            <w:vAlign w:val="center"/>
          </w:tcPr>
          <w:p w:rsidR="00246E0D" w:rsidRPr="002C7D15" w:rsidRDefault="003F4300"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Ruhsat</w:t>
            </w:r>
            <w:r w:rsidR="00246E0D" w:rsidRPr="002C7D15">
              <w:rPr>
                <w:rFonts w:ascii="Times New Roman" w:eastAsia="Times New Roman" w:hAnsi="Times New Roman" w:cs="Times New Roman"/>
                <w:b/>
                <w:snapToGrid w:val="0"/>
                <w:color w:val="000000"/>
                <w:sz w:val="20"/>
                <w:szCs w:val="20"/>
                <w:lang w:eastAsia="tr-TR"/>
              </w:rPr>
              <w:t xml:space="preserve"> / Deney Raporu</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20"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20" w:type="dxa"/>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r>
      <w:tr w:rsidR="00246E0D" w:rsidRPr="002C7D15" w:rsidTr="003F4300">
        <w:trPr>
          <w:trHeight w:val="212"/>
        </w:trPr>
        <w:tc>
          <w:tcPr>
            <w:tcW w:w="2730" w:type="dxa"/>
            <w:vMerge/>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20"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20" w:type="dxa"/>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r>
      <w:tr w:rsidR="00246E0D" w:rsidRPr="002C7D15" w:rsidTr="003F4300">
        <w:trPr>
          <w:trHeight w:val="198"/>
        </w:trPr>
        <w:tc>
          <w:tcPr>
            <w:tcW w:w="2730" w:type="dxa"/>
            <w:vMerge w:val="restart"/>
            <w:tcBorders>
              <w:top w:val="single" w:sz="4" w:space="0" w:color="auto"/>
              <w:left w:val="single" w:sz="4" w:space="0" w:color="auto"/>
              <w:bottom w:val="single" w:sz="4" w:space="0" w:color="auto"/>
              <w:right w:val="single" w:sz="4" w:space="0" w:color="auto"/>
            </w:tcBorders>
            <w:vAlign w:val="center"/>
          </w:tcPr>
          <w:p w:rsidR="00246E0D" w:rsidRPr="002C7D15" w:rsidRDefault="00246E0D" w:rsidP="009A564A">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 xml:space="preserve">Alet ve Makinelerin </w:t>
            </w:r>
            <w:r w:rsidR="006B7DC1" w:rsidRPr="009A564A">
              <w:rPr>
                <w:rFonts w:ascii="Times New Roman" w:eastAsia="Times New Roman" w:hAnsi="Times New Roman" w:cs="Times New Roman"/>
                <w:b/>
                <w:snapToGrid w:val="0"/>
                <w:sz w:val="20"/>
                <w:szCs w:val="20"/>
                <w:lang w:eastAsia="tr-TR"/>
              </w:rPr>
              <w:t>Ruhsatına</w:t>
            </w:r>
            <w:r w:rsidR="006B7DC1">
              <w:rPr>
                <w:rFonts w:ascii="Times New Roman" w:eastAsia="Times New Roman" w:hAnsi="Times New Roman" w:cs="Times New Roman"/>
                <w:b/>
                <w:snapToGrid w:val="0"/>
                <w:color w:val="000000"/>
                <w:sz w:val="20"/>
                <w:szCs w:val="20"/>
                <w:lang w:eastAsia="tr-TR"/>
              </w:rPr>
              <w:t xml:space="preserve"> </w:t>
            </w:r>
            <w:r w:rsidRPr="002C7D15">
              <w:rPr>
                <w:rFonts w:ascii="Times New Roman" w:eastAsia="Times New Roman" w:hAnsi="Times New Roman" w:cs="Times New Roman"/>
                <w:b/>
                <w:snapToGrid w:val="0"/>
                <w:color w:val="000000"/>
                <w:sz w:val="20"/>
                <w:szCs w:val="20"/>
                <w:lang w:eastAsia="tr-TR"/>
              </w:rPr>
              <w:t>Uygunluğu</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20"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c>
          <w:tcPr>
            <w:tcW w:w="1420" w:type="dxa"/>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w:t>
            </w:r>
          </w:p>
        </w:tc>
      </w:tr>
      <w:tr w:rsidR="00246E0D" w:rsidRPr="002C7D15" w:rsidTr="003F4300">
        <w:trPr>
          <w:trHeight w:val="212"/>
        </w:trPr>
        <w:tc>
          <w:tcPr>
            <w:tcW w:w="2730" w:type="dxa"/>
            <w:vMerge/>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20"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c>
          <w:tcPr>
            <w:tcW w:w="1420" w:type="dxa"/>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w:t>
            </w:r>
          </w:p>
        </w:tc>
      </w:tr>
      <w:tr w:rsidR="00246E0D" w:rsidRPr="002C7D15" w:rsidTr="003F4300">
        <w:trPr>
          <w:trHeight w:val="198"/>
        </w:trPr>
        <w:tc>
          <w:tcPr>
            <w:tcW w:w="2730" w:type="dxa"/>
            <w:vMerge w:val="restart"/>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Alet ve Makinelerin Teknik</w:t>
            </w:r>
          </w:p>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Özelliğini Gösteren Etiket</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20"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20" w:type="dxa"/>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r>
      <w:tr w:rsidR="00246E0D" w:rsidRPr="002C7D15" w:rsidTr="003F4300">
        <w:trPr>
          <w:trHeight w:val="212"/>
        </w:trPr>
        <w:tc>
          <w:tcPr>
            <w:tcW w:w="2730" w:type="dxa"/>
            <w:vMerge/>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20"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20" w:type="dxa"/>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r>
      <w:tr w:rsidR="00246E0D" w:rsidRPr="002C7D15" w:rsidTr="003F4300">
        <w:trPr>
          <w:trHeight w:val="198"/>
        </w:trPr>
        <w:tc>
          <w:tcPr>
            <w:tcW w:w="2730" w:type="dxa"/>
            <w:vMerge w:val="restart"/>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Alet ve Makinelerin Kullanma</w:t>
            </w:r>
          </w:p>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ve Bakım Kılavuzu (Türkçe)</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20"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c>
          <w:tcPr>
            <w:tcW w:w="1420" w:type="dxa"/>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Var  </w:t>
            </w:r>
          </w:p>
        </w:tc>
      </w:tr>
      <w:tr w:rsidR="00246E0D" w:rsidRPr="002C7D15" w:rsidTr="003F4300">
        <w:trPr>
          <w:trHeight w:val="212"/>
        </w:trPr>
        <w:tc>
          <w:tcPr>
            <w:tcW w:w="2730" w:type="dxa"/>
            <w:vMerge/>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20"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c>
          <w:tcPr>
            <w:tcW w:w="1420" w:type="dxa"/>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Yok</w:t>
            </w:r>
          </w:p>
        </w:tc>
      </w:tr>
      <w:tr w:rsidR="00246E0D" w:rsidRPr="002C7D15" w:rsidTr="003F4300">
        <w:trPr>
          <w:trHeight w:val="198"/>
        </w:trPr>
        <w:tc>
          <w:tcPr>
            <w:tcW w:w="2730" w:type="dxa"/>
            <w:vMerge w:val="restart"/>
            <w:tcBorders>
              <w:top w:val="single" w:sz="4" w:space="0" w:color="auto"/>
              <w:left w:val="single" w:sz="4" w:space="0" w:color="auto"/>
              <w:bottom w:val="single" w:sz="4" w:space="0" w:color="auto"/>
              <w:right w:val="single" w:sz="4" w:space="0" w:color="auto"/>
            </w:tcBorders>
            <w:vAlign w:val="center"/>
          </w:tcPr>
          <w:p w:rsidR="00246E0D" w:rsidRPr="002C7D15" w:rsidRDefault="00D70BF5"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Alet ve Makine i</w:t>
            </w:r>
            <w:r w:rsidR="00246E0D" w:rsidRPr="002C7D15">
              <w:rPr>
                <w:rFonts w:ascii="Times New Roman" w:eastAsia="Times New Roman" w:hAnsi="Times New Roman" w:cs="Times New Roman"/>
                <w:b/>
                <w:snapToGrid w:val="0"/>
                <w:color w:val="000000"/>
                <w:sz w:val="20"/>
                <w:szCs w:val="20"/>
                <w:lang w:eastAsia="tr-TR"/>
              </w:rPr>
              <w:t xml:space="preserve">le </w:t>
            </w:r>
            <w:r w:rsidRPr="002C7D15">
              <w:rPr>
                <w:rFonts w:ascii="Times New Roman" w:eastAsia="Times New Roman" w:hAnsi="Times New Roman" w:cs="Times New Roman"/>
                <w:b/>
                <w:snapToGrid w:val="0"/>
                <w:color w:val="000000"/>
                <w:sz w:val="20"/>
                <w:szCs w:val="20"/>
                <w:lang w:eastAsia="tr-TR"/>
              </w:rPr>
              <w:t>i</w:t>
            </w:r>
            <w:r w:rsidR="00246E0D" w:rsidRPr="002C7D15">
              <w:rPr>
                <w:rFonts w:ascii="Times New Roman" w:eastAsia="Times New Roman" w:hAnsi="Times New Roman" w:cs="Times New Roman"/>
                <w:b/>
                <w:snapToGrid w:val="0"/>
                <w:color w:val="000000"/>
                <w:sz w:val="20"/>
                <w:szCs w:val="20"/>
                <w:lang w:eastAsia="tr-TR"/>
              </w:rPr>
              <w:t xml:space="preserve">lgili </w:t>
            </w:r>
          </w:p>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Bakım ve Kullanım Eğitimi</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20"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19" w:type="dxa"/>
            <w:gridSpan w:val="2"/>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c>
          <w:tcPr>
            <w:tcW w:w="1420" w:type="dxa"/>
            <w:tcBorders>
              <w:top w:val="single" w:sz="4" w:space="0" w:color="auto"/>
              <w:left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Veriyor</w:t>
            </w:r>
          </w:p>
        </w:tc>
      </w:tr>
      <w:tr w:rsidR="00246E0D" w:rsidRPr="002C7D15" w:rsidTr="003F4300">
        <w:trPr>
          <w:trHeight w:val="212"/>
        </w:trPr>
        <w:tc>
          <w:tcPr>
            <w:tcW w:w="2730" w:type="dxa"/>
            <w:vMerge/>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20"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19" w:type="dxa"/>
            <w:gridSpan w:val="2"/>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c>
          <w:tcPr>
            <w:tcW w:w="1420" w:type="dxa"/>
            <w:tcBorders>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Vermiyor</w:t>
            </w:r>
          </w:p>
        </w:tc>
      </w:tr>
      <w:tr w:rsidR="006B72C8" w:rsidRPr="002C7D15" w:rsidTr="00AE460E">
        <w:trPr>
          <w:trHeight w:val="500"/>
        </w:trPr>
        <w:tc>
          <w:tcPr>
            <w:tcW w:w="2730" w:type="dxa"/>
            <w:tcBorders>
              <w:top w:val="single" w:sz="4" w:space="0" w:color="auto"/>
              <w:left w:val="single" w:sz="4" w:space="0" w:color="auto"/>
              <w:bottom w:val="single" w:sz="4" w:space="0" w:color="auto"/>
              <w:right w:val="single" w:sz="4" w:space="0" w:color="auto"/>
            </w:tcBorders>
            <w:vAlign w:val="center"/>
          </w:tcPr>
          <w:p w:rsidR="006B72C8" w:rsidRPr="002C7D15" w:rsidRDefault="006B72C8"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İmalat / İthalat / Satış Kayıtları</w:t>
            </w:r>
          </w:p>
        </w:tc>
        <w:tc>
          <w:tcPr>
            <w:tcW w:w="11354" w:type="dxa"/>
            <w:gridSpan w:val="15"/>
            <w:tcBorders>
              <w:top w:val="single" w:sz="4" w:space="0" w:color="auto"/>
              <w:left w:val="single" w:sz="4" w:space="0" w:color="auto"/>
              <w:right w:val="single" w:sz="4" w:space="0" w:color="auto"/>
            </w:tcBorders>
            <w:vAlign w:val="center"/>
          </w:tcPr>
          <w:p w:rsidR="006B72C8" w:rsidRPr="002C7D15" w:rsidRDefault="006B72C8" w:rsidP="00AE460E">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w:t>
            </w: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Değil  </w:t>
            </w:r>
          </w:p>
        </w:tc>
      </w:tr>
      <w:tr w:rsidR="00D70BF5" w:rsidRPr="002C7D15" w:rsidTr="00AE5070">
        <w:trPr>
          <w:trHeight w:val="749"/>
        </w:trPr>
        <w:tc>
          <w:tcPr>
            <w:tcW w:w="2730" w:type="dxa"/>
            <w:tcBorders>
              <w:top w:val="single" w:sz="4" w:space="0" w:color="auto"/>
              <w:left w:val="single" w:sz="4" w:space="0" w:color="auto"/>
              <w:bottom w:val="single" w:sz="4" w:space="0" w:color="auto"/>
              <w:right w:val="single" w:sz="4" w:space="0" w:color="auto"/>
            </w:tcBorders>
            <w:vAlign w:val="center"/>
          </w:tcPr>
          <w:p w:rsidR="00D70BF5" w:rsidRPr="002C7D15" w:rsidRDefault="00D70BF5" w:rsidP="00D70BF5">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 xml:space="preserve">İmal İzin </w:t>
            </w:r>
            <w:r w:rsidR="006B72C8" w:rsidRPr="002C7D15">
              <w:rPr>
                <w:rFonts w:ascii="Times New Roman" w:eastAsia="Times New Roman" w:hAnsi="Times New Roman" w:cs="Times New Roman"/>
                <w:b/>
                <w:snapToGrid w:val="0"/>
                <w:color w:val="000000"/>
                <w:sz w:val="20"/>
                <w:szCs w:val="20"/>
                <w:lang w:eastAsia="tr-TR"/>
              </w:rPr>
              <w:t xml:space="preserve">Belgesine </w:t>
            </w:r>
            <w:r w:rsidRPr="002C7D15">
              <w:rPr>
                <w:rFonts w:ascii="Times New Roman" w:eastAsia="Times New Roman" w:hAnsi="Times New Roman" w:cs="Times New Roman"/>
                <w:b/>
                <w:snapToGrid w:val="0"/>
                <w:color w:val="000000"/>
                <w:sz w:val="20"/>
                <w:szCs w:val="20"/>
                <w:lang w:eastAsia="tr-TR"/>
              </w:rPr>
              <w:t>veya Bayilik İzin Belgesine Uygunluğu</w:t>
            </w:r>
          </w:p>
        </w:tc>
        <w:tc>
          <w:tcPr>
            <w:tcW w:w="11354" w:type="dxa"/>
            <w:gridSpan w:val="15"/>
            <w:tcBorders>
              <w:top w:val="single" w:sz="4" w:space="0" w:color="auto"/>
              <w:left w:val="single" w:sz="4" w:space="0" w:color="auto"/>
              <w:right w:val="single" w:sz="4" w:space="0" w:color="auto"/>
            </w:tcBorders>
            <w:vAlign w:val="center"/>
          </w:tcPr>
          <w:p w:rsidR="00D70BF5" w:rsidRPr="002C7D15" w:rsidRDefault="00D70BF5" w:rsidP="00502731">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Uygun                               </w:t>
            </w:r>
            <w:r w:rsidR="006B72C8" w:rsidRPr="002C7D15">
              <w:rPr>
                <w:rFonts w:ascii="Times New Roman" w:eastAsia="Times New Roman" w:hAnsi="Times New Roman" w:cs="Times New Roman"/>
                <w:snapToGrid w:val="0"/>
                <w:color w:val="000000"/>
                <w:sz w:val="20"/>
                <w:szCs w:val="20"/>
                <w:lang w:eastAsia="tr-TR"/>
              </w:rPr>
              <w:t xml:space="preserve">       </w:t>
            </w:r>
            <w:r w:rsidRPr="002C7D15">
              <w:rPr>
                <w:rFonts w:ascii="Times New Roman" w:eastAsia="Times New Roman" w:hAnsi="Times New Roman" w:cs="Times New Roman"/>
                <w:snapToGrid w:val="0"/>
                <w:color w:val="000000"/>
                <w:sz w:val="20"/>
                <w:szCs w:val="20"/>
                <w:lang w:eastAsia="tr-TR"/>
              </w:rPr>
              <w:t xml:space="preserve"> </w:t>
            </w:r>
            <w:r w:rsidRPr="002C7D15">
              <w:rPr>
                <w:rFonts w:ascii="Times New Roman" w:eastAsia="Times New Roman" w:hAnsi="Times New Roman" w:cs="Times New Roman"/>
                <w:snapToGrid w:val="0"/>
                <w:color w:val="000000"/>
                <w:sz w:val="20"/>
                <w:szCs w:val="20"/>
                <w:lang w:eastAsia="tr-TR"/>
              </w:rPr>
              <w:sym w:font="Symbol" w:char="F07F"/>
            </w:r>
            <w:r w:rsidRPr="002C7D15">
              <w:rPr>
                <w:rFonts w:ascii="Times New Roman" w:eastAsia="Times New Roman" w:hAnsi="Times New Roman" w:cs="Times New Roman"/>
                <w:snapToGrid w:val="0"/>
                <w:color w:val="000000"/>
                <w:sz w:val="20"/>
                <w:szCs w:val="20"/>
                <w:lang w:eastAsia="tr-TR"/>
              </w:rPr>
              <w:t xml:space="preserve">    </w:t>
            </w:r>
            <w:r w:rsidR="00502731" w:rsidRPr="002C7D15">
              <w:rPr>
                <w:rFonts w:ascii="Times New Roman" w:eastAsia="Times New Roman" w:hAnsi="Times New Roman" w:cs="Times New Roman"/>
                <w:snapToGrid w:val="0"/>
                <w:color w:val="000000"/>
                <w:sz w:val="20"/>
                <w:szCs w:val="20"/>
                <w:lang w:eastAsia="tr-TR"/>
              </w:rPr>
              <w:t>Uygun Değil</w:t>
            </w:r>
            <w:r w:rsidRPr="002C7D15">
              <w:rPr>
                <w:rFonts w:ascii="Times New Roman" w:eastAsia="Times New Roman" w:hAnsi="Times New Roman" w:cs="Times New Roman"/>
                <w:snapToGrid w:val="0"/>
                <w:color w:val="000000"/>
                <w:sz w:val="20"/>
                <w:szCs w:val="20"/>
                <w:lang w:eastAsia="tr-TR"/>
              </w:rPr>
              <w:t xml:space="preserve">  </w:t>
            </w:r>
          </w:p>
        </w:tc>
      </w:tr>
      <w:tr w:rsidR="00246E0D" w:rsidRPr="002C7D15" w:rsidTr="003F4300">
        <w:trPr>
          <w:trHeight w:val="872"/>
        </w:trPr>
        <w:tc>
          <w:tcPr>
            <w:tcW w:w="2730" w:type="dxa"/>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Açıklamalar</w:t>
            </w:r>
          </w:p>
        </w:tc>
        <w:tc>
          <w:tcPr>
            <w:tcW w:w="11354" w:type="dxa"/>
            <w:gridSpan w:val="15"/>
            <w:tcBorders>
              <w:top w:val="single" w:sz="4" w:space="0" w:color="auto"/>
              <w:left w:val="single" w:sz="4" w:space="0" w:color="auto"/>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r w:rsidR="00246E0D" w:rsidRPr="002C7D15" w:rsidTr="003F4300">
        <w:trPr>
          <w:trHeight w:val="333"/>
        </w:trPr>
        <w:tc>
          <w:tcPr>
            <w:tcW w:w="2730" w:type="dxa"/>
            <w:tcBorders>
              <w:top w:val="single" w:sz="4" w:space="0" w:color="auto"/>
              <w:lef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4119" w:type="dxa"/>
            <w:gridSpan w:val="5"/>
            <w:tcBorders>
              <w:top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u w:val="single"/>
                <w:lang w:eastAsia="tr-TR"/>
              </w:rPr>
              <w:t>K O N T R O L   G Ö R E V L İ L E R İ:</w:t>
            </w:r>
          </w:p>
        </w:tc>
        <w:tc>
          <w:tcPr>
            <w:tcW w:w="1409" w:type="dxa"/>
            <w:gridSpan w:val="2"/>
            <w:tcBorders>
              <w:top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76" w:type="dxa"/>
            <w:gridSpan w:val="2"/>
            <w:tcBorders>
              <w:top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4350" w:type="dxa"/>
            <w:gridSpan w:val="6"/>
            <w:tcBorders>
              <w:top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r w:rsidRPr="002C7D15">
              <w:rPr>
                <w:rFonts w:ascii="Times New Roman" w:eastAsia="Times New Roman" w:hAnsi="Times New Roman" w:cs="Times New Roman"/>
                <w:b/>
                <w:snapToGrid w:val="0"/>
                <w:color w:val="000000"/>
                <w:sz w:val="20"/>
                <w:szCs w:val="20"/>
                <w:lang w:eastAsia="tr-TR"/>
              </w:rPr>
              <w:t>İ Ş L E T M E C İ   V E Y A   B A Y İ</w:t>
            </w:r>
          </w:p>
        </w:tc>
      </w:tr>
      <w:tr w:rsidR="00246E0D" w:rsidRPr="002C7D15" w:rsidTr="003F4300">
        <w:trPr>
          <w:trHeight w:val="198"/>
        </w:trPr>
        <w:tc>
          <w:tcPr>
            <w:tcW w:w="2730" w:type="dxa"/>
            <w:tcBorders>
              <w:lef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4119" w:type="dxa"/>
            <w:gridSpan w:val="5"/>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t>(Adı-Soyadı, Unvanı, Kurumu, İmza, ve Tarih)</w:t>
            </w:r>
          </w:p>
        </w:tc>
        <w:tc>
          <w:tcPr>
            <w:tcW w:w="1409"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76"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4350" w:type="dxa"/>
            <w:gridSpan w:val="6"/>
            <w:tcBorders>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t xml:space="preserve">                 Ad, Unvan, İmza</w:t>
            </w:r>
          </w:p>
        </w:tc>
      </w:tr>
      <w:tr w:rsidR="00246E0D" w:rsidRPr="002C7D15" w:rsidTr="003F4300">
        <w:trPr>
          <w:trHeight w:val="198"/>
        </w:trPr>
        <w:tc>
          <w:tcPr>
            <w:tcW w:w="2730" w:type="dxa"/>
            <w:tcBorders>
              <w:lef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388" w:type="dxa"/>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359"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372"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09"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76"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t>……../……/20….</w:t>
            </w:r>
          </w:p>
        </w:tc>
        <w:tc>
          <w:tcPr>
            <w:tcW w:w="1408"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58" w:type="dxa"/>
            <w:gridSpan w:val="2"/>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84" w:type="dxa"/>
            <w:gridSpan w:val="2"/>
            <w:tcBorders>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r w:rsidR="00246E0D" w:rsidRPr="002C7D15" w:rsidTr="003F4300">
        <w:trPr>
          <w:trHeight w:val="80"/>
        </w:trPr>
        <w:tc>
          <w:tcPr>
            <w:tcW w:w="9734" w:type="dxa"/>
            <w:gridSpan w:val="10"/>
            <w:tcBorders>
              <w:left w:val="single" w:sz="4" w:space="0" w:color="auto"/>
              <w:bottom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r w:rsidRPr="002C7D15">
              <w:rPr>
                <w:rFonts w:ascii="Times New Roman" w:eastAsia="Times New Roman" w:hAnsi="Times New Roman" w:cs="Times New Roman"/>
                <w:snapToGrid w:val="0"/>
                <w:color w:val="000000"/>
                <w:sz w:val="20"/>
                <w:szCs w:val="20"/>
                <w:lang w:eastAsia="tr-TR"/>
              </w:rPr>
              <w:t>1..............................                   2...................................                       3..................................</w:t>
            </w:r>
          </w:p>
        </w:tc>
        <w:tc>
          <w:tcPr>
            <w:tcW w:w="1408" w:type="dxa"/>
            <w:gridSpan w:val="2"/>
            <w:tcBorders>
              <w:bottom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c>
          <w:tcPr>
            <w:tcW w:w="1458" w:type="dxa"/>
            <w:gridSpan w:val="2"/>
            <w:tcBorders>
              <w:bottom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b/>
                <w:snapToGrid w:val="0"/>
                <w:color w:val="000000"/>
                <w:sz w:val="20"/>
                <w:szCs w:val="20"/>
                <w:lang w:eastAsia="tr-TR"/>
              </w:rPr>
            </w:pPr>
          </w:p>
        </w:tc>
        <w:tc>
          <w:tcPr>
            <w:tcW w:w="1484" w:type="dxa"/>
            <w:gridSpan w:val="2"/>
            <w:tcBorders>
              <w:bottom w:val="single" w:sz="4" w:space="0" w:color="auto"/>
              <w:right w:val="single" w:sz="4" w:space="0" w:color="auto"/>
            </w:tcBorders>
            <w:vAlign w:val="center"/>
          </w:tcPr>
          <w:p w:rsidR="00246E0D" w:rsidRPr="002C7D15" w:rsidRDefault="00246E0D" w:rsidP="00246E0D">
            <w:pPr>
              <w:spacing w:after="0" w:line="240" w:lineRule="auto"/>
              <w:rPr>
                <w:rFonts w:ascii="Times New Roman" w:eastAsia="Times New Roman" w:hAnsi="Times New Roman" w:cs="Times New Roman"/>
                <w:snapToGrid w:val="0"/>
                <w:color w:val="000000"/>
                <w:sz w:val="20"/>
                <w:szCs w:val="20"/>
                <w:lang w:eastAsia="tr-TR"/>
              </w:rPr>
            </w:pPr>
          </w:p>
        </w:tc>
      </w:tr>
    </w:tbl>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D70BF5" w:rsidRPr="002C7D15" w:rsidRDefault="00D70BF5" w:rsidP="00246E0D">
      <w:pPr>
        <w:spacing w:after="0" w:line="240" w:lineRule="auto"/>
        <w:rPr>
          <w:rFonts w:ascii="Times New Roman" w:eastAsia="Times New Roman" w:hAnsi="Times New Roman" w:cs="Times New Roman"/>
          <w:sz w:val="24"/>
          <w:szCs w:val="24"/>
          <w:lang w:eastAsia="tr-TR"/>
        </w:rPr>
        <w:sectPr w:rsidR="00D70BF5" w:rsidRPr="002C7D15" w:rsidSect="003F4300">
          <w:pgSz w:w="16838" w:h="11906" w:orient="landscape"/>
          <w:pgMar w:top="1258" w:right="1418" w:bottom="1079" w:left="1418" w:header="709" w:footer="709" w:gutter="0"/>
          <w:cols w:space="708"/>
          <w:docGrid w:linePitch="360"/>
        </w:sectPr>
      </w:pPr>
    </w:p>
    <w:p w:rsidR="00246E0D" w:rsidRPr="002C7D15" w:rsidRDefault="00246E0D" w:rsidP="00246E0D">
      <w:pPr>
        <w:spacing w:after="0" w:line="240" w:lineRule="auto"/>
        <w:jc w:val="righ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Ek-8 </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ZİRAİ MÜCADELE ALET VE MAKİNELERİ</w:t>
      </w:r>
    </w:p>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NUMUNE ALMA TUTANAĞI</w:t>
      </w:r>
    </w:p>
    <w:p w:rsidR="00246E0D" w:rsidRPr="002C7D15" w:rsidRDefault="00246E0D" w:rsidP="00246E0D">
      <w:pPr>
        <w:spacing w:after="0" w:line="240" w:lineRule="auto"/>
        <w:jc w:val="center"/>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left="4956" w:firstLine="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Tutanak No:</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3"/>
        <w:gridCol w:w="251"/>
        <w:gridCol w:w="1162"/>
        <w:gridCol w:w="497"/>
        <w:gridCol w:w="1701"/>
        <w:gridCol w:w="405"/>
        <w:gridCol w:w="532"/>
        <w:gridCol w:w="622"/>
        <w:gridCol w:w="310"/>
        <w:gridCol w:w="399"/>
        <w:gridCol w:w="1676"/>
      </w:tblGrid>
      <w:tr w:rsidR="00246E0D" w:rsidRPr="002C7D15" w:rsidTr="0053463B">
        <w:trPr>
          <w:trHeight w:val="170"/>
        </w:trPr>
        <w:tc>
          <w:tcPr>
            <w:tcW w:w="9468" w:type="dxa"/>
            <w:gridSpan w:val="11"/>
          </w:tcPr>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Numuneyi Alan Birim</w:t>
            </w:r>
          </w:p>
        </w:tc>
      </w:tr>
      <w:tr w:rsidR="00246E0D" w:rsidRPr="002C7D15" w:rsidTr="0053463B">
        <w:trPr>
          <w:trHeight w:val="430"/>
        </w:trPr>
        <w:tc>
          <w:tcPr>
            <w:tcW w:w="2164" w:type="dxa"/>
            <w:gridSpan w:val="2"/>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1824" behindDoc="0" locked="0" layoutInCell="1" allowOverlap="1">
                      <wp:simplePos x="0" y="0"/>
                      <wp:positionH relativeFrom="column">
                        <wp:posOffset>114300</wp:posOffset>
                      </wp:positionH>
                      <wp:positionV relativeFrom="paragraph">
                        <wp:posOffset>41910</wp:posOffset>
                      </wp:positionV>
                      <wp:extent cx="114300" cy="114300"/>
                      <wp:effectExtent l="9525" t="13335" r="9525" b="5715"/>
                      <wp:wrapNone/>
                      <wp:docPr id="37" name="Dikdörtgen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7" o:spid="_x0000_s1026" style="position:absolute;margin-left:9pt;margin-top:3.3pt;width:9pt;height: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">
                      <v:textbox>
                        <w:txbxContent>
                          <w:p w:rsidR="003738EB" w:rsidRDefault="003738EB" w:rsidP="00246E0D"/>
                        </w:txbxContent>
                      </v:textbox>
                    </v:rect>
                  </w:pict>
                </mc:Fallback>
              </mc:AlternateContent>
            </w:r>
            <w:ins w:id="4"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0800" behindDoc="0" locked="0" layoutInCell="1" allowOverlap="1">
                        <wp:simplePos x="0" y="0"/>
                        <wp:positionH relativeFrom="column">
                          <wp:posOffset>114300</wp:posOffset>
                        </wp:positionH>
                        <wp:positionV relativeFrom="paragraph">
                          <wp:posOffset>41910</wp:posOffset>
                        </wp:positionV>
                        <wp:extent cx="114300" cy="114300"/>
                        <wp:effectExtent l="13970" t="13335" r="5080" b="5715"/>
                        <wp:wrapNone/>
                        <wp:docPr id="36" name="Dikdörtge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6" o:spid="_x0000_s1027" style="position:absolute;margin-left:9pt;margin-top:3.3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48512" behindDoc="0" locked="0" layoutInCell="1" allowOverlap="1">
                        <wp:simplePos x="0" y="0"/>
                        <wp:positionH relativeFrom="column">
                          <wp:posOffset>114300</wp:posOffset>
                        </wp:positionH>
                        <wp:positionV relativeFrom="paragraph">
                          <wp:posOffset>41910</wp:posOffset>
                        </wp:positionV>
                        <wp:extent cx="114300" cy="114300"/>
                        <wp:effectExtent l="13970" t="13335" r="5080" b="5715"/>
                        <wp:wrapNone/>
                        <wp:docPr id="35" name="Dikdörtgen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5" o:spid="_x0000_s1028" style="position:absolute;margin-left:9pt;margin-top:3.3pt;width:9pt;height: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BAKANLIK</w:t>
            </w:r>
          </w:p>
        </w:tc>
        <w:tc>
          <w:tcPr>
            <w:tcW w:w="1162" w:type="dxa"/>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2848" behindDoc="0" locked="0" layoutInCell="1" allowOverlap="1">
                      <wp:simplePos x="0" y="0"/>
                      <wp:positionH relativeFrom="column">
                        <wp:posOffset>45720</wp:posOffset>
                      </wp:positionH>
                      <wp:positionV relativeFrom="paragraph">
                        <wp:posOffset>41910</wp:posOffset>
                      </wp:positionV>
                      <wp:extent cx="114300" cy="114300"/>
                      <wp:effectExtent l="7620" t="13335" r="11430" b="5715"/>
                      <wp:wrapNone/>
                      <wp:docPr id="34" name="Dikdörtgen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4" o:spid="_x0000_s1029" style="position:absolute;margin-left:3.6pt;margin-top:3.3pt;width:9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">
                      <v:textbox>
                        <w:txbxContent>
                          <w:p w:rsidR="003738EB" w:rsidRDefault="003738EB" w:rsidP="00246E0D"/>
                        </w:txbxContent>
                      </v:textbox>
                    </v:rect>
                  </w:pict>
                </mc:Fallback>
              </mc:AlternateContent>
            </w:r>
            <w:ins w:id="5"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49536" behindDoc="0" locked="0" layoutInCell="1" allowOverlap="1">
                        <wp:simplePos x="0" y="0"/>
                        <wp:positionH relativeFrom="column">
                          <wp:posOffset>45720</wp:posOffset>
                        </wp:positionH>
                        <wp:positionV relativeFrom="paragraph">
                          <wp:posOffset>41910</wp:posOffset>
                        </wp:positionV>
                        <wp:extent cx="114300" cy="114300"/>
                        <wp:effectExtent l="13970" t="13335" r="5080" b="5715"/>
                        <wp:wrapNone/>
                        <wp:docPr id="33" name="Dikdörtge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3" o:spid="_x0000_s1030" style="position:absolute;margin-left:3.6pt;margin-top:3.3pt;width:9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İL</w:t>
            </w:r>
          </w:p>
        </w:tc>
        <w:tc>
          <w:tcPr>
            <w:tcW w:w="2603" w:type="dxa"/>
            <w:gridSpan w:val="3"/>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464" w:type="dxa"/>
            <w:gridSpan w:val="3"/>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4896" behindDoc="0" locked="0" layoutInCell="1" allowOverlap="1">
                      <wp:simplePos x="0" y="0"/>
                      <wp:positionH relativeFrom="column">
                        <wp:posOffset>45720</wp:posOffset>
                      </wp:positionH>
                      <wp:positionV relativeFrom="paragraph">
                        <wp:posOffset>41910</wp:posOffset>
                      </wp:positionV>
                      <wp:extent cx="114300" cy="114300"/>
                      <wp:effectExtent l="7620" t="13335" r="11430" b="5715"/>
                      <wp:wrapNone/>
                      <wp:docPr id="32" name="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2" o:spid="_x0000_s1031" style="position:absolute;margin-left:3.6pt;margin-top:3.3pt;width:9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">
                      <v:textbox>
                        <w:txbxContent>
                          <w:p w:rsidR="003738EB" w:rsidRDefault="003738EB" w:rsidP="00246E0D"/>
                        </w:txbxContent>
                      </v:textbox>
                    </v:rect>
                  </w:pict>
                </mc:Fallback>
              </mc:AlternateContent>
            </w:r>
            <w:ins w:id="6"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1584" behindDoc="0" locked="0" layoutInCell="1" allowOverlap="1">
                        <wp:simplePos x="0" y="0"/>
                        <wp:positionH relativeFrom="column">
                          <wp:posOffset>45720</wp:posOffset>
                        </wp:positionH>
                        <wp:positionV relativeFrom="paragraph">
                          <wp:posOffset>41910</wp:posOffset>
                        </wp:positionV>
                        <wp:extent cx="114300" cy="114300"/>
                        <wp:effectExtent l="13970" t="13335" r="5080" b="5715"/>
                        <wp:wrapNone/>
                        <wp:docPr id="31" name="Dikdörtgen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1" o:spid="_x0000_s1032" style="position:absolute;margin-left:3.6pt;margin-top:3.3pt;width:9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İLÇE</w:t>
            </w:r>
          </w:p>
        </w:tc>
        <w:tc>
          <w:tcPr>
            <w:tcW w:w="2075" w:type="dxa"/>
            <w:gridSpan w:val="2"/>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rPr>
          <w:trHeight w:val="430"/>
        </w:trPr>
        <w:tc>
          <w:tcPr>
            <w:tcW w:w="9468" w:type="dxa"/>
            <w:gridSpan w:val="11"/>
            <w:vAlign w:val="center"/>
          </w:tcPr>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Numunenin Nereden Alındığı</w:t>
            </w:r>
          </w:p>
        </w:tc>
      </w:tr>
      <w:tr w:rsidR="00246E0D" w:rsidRPr="002C7D15" w:rsidTr="0053463B">
        <w:trPr>
          <w:trHeight w:val="434"/>
        </w:trPr>
        <w:tc>
          <w:tcPr>
            <w:tcW w:w="9468" w:type="dxa"/>
            <w:gridSpan w:val="11"/>
          </w:tcPr>
          <w:p w:rsidR="00246E0D" w:rsidRPr="002C7D15" w:rsidRDefault="00246E0D" w:rsidP="003B139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5136" behindDoc="0" locked="0" layoutInCell="1" allowOverlap="1">
                      <wp:simplePos x="0" y="0"/>
                      <wp:positionH relativeFrom="column">
                        <wp:posOffset>1485900</wp:posOffset>
                      </wp:positionH>
                      <wp:positionV relativeFrom="paragraph">
                        <wp:posOffset>54610</wp:posOffset>
                      </wp:positionV>
                      <wp:extent cx="114300" cy="114300"/>
                      <wp:effectExtent l="9525" t="6985" r="9525" b="12065"/>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0" o:spid="_x0000_s1033" style="position:absolute;margin-left:117pt;margin-top:4.3pt;width:9pt;height: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">
                      <v:textbox>
                        <w:txbxContent>
                          <w:p w:rsidR="003738EB" w:rsidRDefault="003738EB" w:rsidP="00246E0D"/>
                        </w:txbxContent>
                      </v:textbox>
                    </v:rect>
                  </w:pict>
                </mc:Fallback>
              </mc:AlternateContent>
            </w:r>
            <w:del w:id="7"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2064" behindDoc="0" locked="0" layoutInCell="1" allowOverlap="1">
                        <wp:simplePos x="0" y="0"/>
                        <wp:positionH relativeFrom="column">
                          <wp:posOffset>3086100</wp:posOffset>
                        </wp:positionH>
                        <wp:positionV relativeFrom="paragraph">
                          <wp:posOffset>54610</wp:posOffset>
                        </wp:positionV>
                        <wp:extent cx="114300" cy="114300"/>
                        <wp:effectExtent l="9525" t="6985" r="9525" b="12065"/>
                        <wp:wrapNone/>
                        <wp:docPr id="29" name="Dikdörtgen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9" o:spid="_x0000_s1034" style="position:absolute;margin-left:243pt;margin-top:4.3pt;width:9pt;height: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1040" behindDoc="0" locked="0" layoutInCell="1" allowOverlap="1">
                        <wp:simplePos x="0" y="0"/>
                        <wp:positionH relativeFrom="column">
                          <wp:posOffset>115570</wp:posOffset>
                        </wp:positionH>
                        <wp:positionV relativeFrom="paragraph">
                          <wp:posOffset>52705</wp:posOffset>
                        </wp:positionV>
                        <wp:extent cx="114300" cy="114300"/>
                        <wp:effectExtent l="10795" t="5080" r="8255" b="13970"/>
                        <wp:wrapNone/>
                        <wp:docPr id="28"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8" o:spid="_x0000_s1035" style="position:absolute;margin-left:9.1pt;margin-top:4.15pt;width:9pt;height: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3088" behindDoc="0" locked="0" layoutInCell="1" allowOverlap="1">
                        <wp:simplePos x="0" y="0"/>
                        <wp:positionH relativeFrom="column">
                          <wp:posOffset>4114800</wp:posOffset>
                        </wp:positionH>
                        <wp:positionV relativeFrom="paragraph">
                          <wp:posOffset>54610</wp:posOffset>
                        </wp:positionV>
                        <wp:extent cx="114300" cy="114300"/>
                        <wp:effectExtent l="9525" t="6985" r="9525" b="12065"/>
                        <wp:wrapNone/>
                        <wp:docPr id="27" name="Dikdörtge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7" o:spid="_x0000_s1036" style="position:absolute;margin-left:324pt;margin-top:4.3pt;width:9pt;height: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">
                        <v:textbox>
                          <w:txbxContent>
                            <w:p w:rsidR="003738EB" w:rsidRDefault="003738EB" w:rsidP="00246E0D"/>
                          </w:txbxContent>
                        </v:textbox>
                      </v:rect>
                    </w:pict>
                  </mc:Fallback>
                </mc:AlternateContent>
              </w:r>
            </w:del>
            <w:ins w:id="8"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0016" behindDoc="0" locked="0" layoutInCell="1" allowOverlap="1">
                        <wp:simplePos x="0" y="0"/>
                        <wp:positionH relativeFrom="column">
                          <wp:posOffset>1485900</wp:posOffset>
                        </wp:positionH>
                        <wp:positionV relativeFrom="paragraph">
                          <wp:posOffset>54610</wp:posOffset>
                        </wp:positionV>
                        <wp:extent cx="114300" cy="114300"/>
                        <wp:effectExtent l="13970" t="13335" r="5080" b="5715"/>
                        <wp:wrapNone/>
                        <wp:docPr id="26" name="Dikdörtge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6" o:spid="_x0000_s1037" style="position:absolute;margin-left:117pt;margin-top:4.3pt;width:9pt;height: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6944" behindDoc="0" locked="0" layoutInCell="1" allowOverlap="1">
                        <wp:simplePos x="0" y="0"/>
                        <wp:positionH relativeFrom="column">
                          <wp:posOffset>3086100</wp:posOffset>
                        </wp:positionH>
                        <wp:positionV relativeFrom="paragraph">
                          <wp:posOffset>54610</wp:posOffset>
                        </wp:positionV>
                        <wp:extent cx="114300" cy="114300"/>
                        <wp:effectExtent l="13970" t="13335" r="5080" b="5715"/>
                        <wp:wrapNone/>
                        <wp:docPr id="25" name="Dikdörtge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5" o:spid="_x0000_s1038" style="position:absolute;margin-left:243pt;margin-top:4.3pt;width:9pt;height: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5920" behindDoc="0" locked="0" layoutInCell="1" allowOverlap="1">
                        <wp:simplePos x="0" y="0"/>
                        <wp:positionH relativeFrom="column">
                          <wp:posOffset>115570</wp:posOffset>
                        </wp:positionH>
                        <wp:positionV relativeFrom="paragraph">
                          <wp:posOffset>52705</wp:posOffset>
                        </wp:positionV>
                        <wp:extent cx="114300" cy="114300"/>
                        <wp:effectExtent l="5715" t="11430" r="13335" b="7620"/>
                        <wp:wrapNone/>
                        <wp:docPr id="24" name="Dikdörtgen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4" o:spid="_x0000_s1039" style="position:absolute;margin-left:9.1pt;margin-top:4.15pt;width:9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7968" behindDoc="0" locked="0" layoutInCell="1" allowOverlap="1">
                        <wp:simplePos x="0" y="0"/>
                        <wp:positionH relativeFrom="column">
                          <wp:posOffset>4114800</wp:posOffset>
                        </wp:positionH>
                        <wp:positionV relativeFrom="paragraph">
                          <wp:posOffset>54610</wp:posOffset>
                        </wp:positionV>
                        <wp:extent cx="114300" cy="114300"/>
                        <wp:effectExtent l="13970" t="13335" r="5080" b="5715"/>
                        <wp:wrapNone/>
                        <wp:docPr id="23" name="Dikdörtge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3" o:spid="_x0000_s1040" style="position:absolute;margin-left:324pt;margin-top:4.3pt;width:9pt;height: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6704" behindDoc="0" locked="0" layoutInCell="1" allowOverlap="1">
                        <wp:simplePos x="0" y="0"/>
                        <wp:positionH relativeFrom="column">
                          <wp:posOffset>1485900</wp:posOffset>
                        </wp:positionH>
                        <wp:positionV relativeFrom="paragraph">
                          <wp:posOffset>54610</wp:posOffset>
                        </wp:positionV>
                        <wp:extent cx="114300" cy="114300"/>
                        <wp:effectExtent l="13970" t="13335" r="5080" b="5715"/>
                        <wp:wrapNone/>
                        <wp:docPr id="22" name="Dikdörtge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2" o:spid="_x0000_s1041" style="position:absolute;margin-left:117pt;margin-top:4.3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3632" behindDoc="0" locked="0" layoutInCell="1" allowOverlap="1">
                        <wp:simplePos x="0" y="0"/>
                        <wp:positionH relativeFrom="column">
                          <wp:posOffset>3086100</wp:posOffset>
                        </wp:positionH>
                        <wp:positionV relativeFrom="paragraph">
                          <wp:posOffset>54610</wp:posOffset>
                        </wp:positionV>
                        <wp:extent cx="114300" cy="114300"/>
                        <wp:effectExtent l="13970" t="13335" r="5080" b="5715"/>
                        <wp:wrapNone/>
                        <wp:docPr id="21" name="Dikdörtge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1" o:spid="_x0000_s1042" style="position:absolute;margin-left:243pt;margin-top:4.3pt;width:9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2608" behindDoc="0" locked="0" layoutInCell="1" allowOverlap="1">
                        <wp:simplePos x="0" y="0"/>
                        <wp:positionH relativeFrom="column">
                          <wp:posOffset>115570</wp:posOffset>
                        </wp:positionH>
                        <wp:positionV relativeFrom="paragraph">
                          <wp:posOffset>52705</wp:posOffset>
                        </wp:positionV>
                        <wp:extent cx="114300" cy="114300"/>
                        <wp:effectExtent l="5715" t="11430" r="13335" b="7620"/>
                        <wp:wrapNone/>
                        <wp:docPr id="20" name="Dikdörtgen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0" o:spid="_x0000_s1043" style="position:absolute;margin-left:9.1pt;margin-top:4.15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4656" behindDoc="0" locked="0" layoutInCell="1" allowOverlap="1">
                        <wp:simplePos x="0" y="0"/>
                        <wp:positionH relativeFrom="column">
                          <wp:posOffset>4114800</wp:posOffset>
                        </wp:positionH>
                        <wp:positionV relativeFrom="paragraph">
                          <wp:posOffset>54610</wp:posOffset>
                        </wp:positionV>
                        <wp:extent cx="114300" cy="114300"/>
                        <wp:effectExtent l="13970" t="13335" r="5080" b="5715"/>
                        <wp:wrapNone/>
                        <wp:docPr id="19" name="Dikdörtge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9" o:spid="_x0000_s1044" style="position:absolute;margin-left:324pt;margin-top:4.3pt;width:9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w:t>
            </w:r>
            <w:r w:rsidR="00A17199">
              <w:rPr>
                <w:rFonts w:ascii="Times New Roman" w:eastAsia="Times New Roman" w:hAnsi="Times New Roman" w:cs="Times New Roman"/>
                <w:sz w:val="24"/>
                <w:szCs w:val="24"/>
                <w:lang w:eastAsia="tr-TR"/>
              </w:rPr>
              <w:t xml:space="preserve">FİRMADAN    </w:t>
            </w:r>
            <w:r w:rsidRPr="002C7D15">
              <w:rPr>
                <w:rFonts w:ascii="Times New Roman" w:eastAsia="Times New Roman" w:hAnsi="Times New Roman" w:cs="Times New Roman"/>
                <w:sz w:val="24"/>
                <w:szCs w:val="24"/>
                <w:lang w:eastAsia="tr-TR"/>
              </w:rPr>
              <w:t xml:space="preserve">          </w:t>
            </w:r>
            <w:r w:rsidR="00A17199">
              <w:rPr>
                <w:rFonts w:ascii="Times New Roman" w:eastAsia="Times New Roman" w:hAnsi="Times New Roman" w:cs="Times New Roman"/>
                <w:sz w:val="24"/>
                <w:szCs w:val="24"/>
                <w:lang w:eastAsia="tr-TR"/>
              </w:rPr>
              <w:t xml:space="preserve">GÜMRÜKTEN      </w:t>
            </w:r>
            <w:r w:rsidR="00550F00">
              <w:rPr>
                <w:rFonts w:ascii="Times New Roman" w:eastAsia="Times New Roman" w:hAnsi="Times New Roman" w:cs="Times New Roman"/>
                <w:sz w:val="24"/>
                <w:szCs w:val="24"/>
                <w:lang w:eastAsia="tr-TR"/>
              </w:rPr>
              <w:t xml:space="preserve">           BAYİDE</w:t>
            </w:r>
            <w:r w:rsidR="003B139D">
              <w:rPr>
                <w:rFonts w:ascii="Times New Roman" w:eastAsia="Times New Roman" w:hAnsi="Times New Roman" w:cs="Times New Roman"/>
                <w:sz w:val="24"/>
                <w:szCs w:val="24"/>
                <w:lang w:eastAsia="tr-TR"/>
              </w:rPr>
              <w:t xml:space="preserve">N  </w:t>
            </w:r>
            <w:r w:rsidRPr="002C7D15">
              <w:rPr>
                <w:rFonts w:ascii="Times New Roman" w:eastAsia="Times New Roman" w:hAnsi="Times New Roman" w:cs="Times New Roman"/>
                <w:sz w:val="24"/>
                <w:szCs w:val="24"/>
                <w:lang w:eastAsia="tr-TR"/>
              </w:rPr>
              <w:t xml:space="preserve">    </w:t>
            </w:r>
            <w:r w:rsidR="003B139D">
              <w:rPr>
                <w:rFonts w:ascii="Times New Roman" w:eastAsia="Times New Roman" w:hAnsi="Times New Roman" w:cs="Times New Roman"/>
                <w:sz w:val="24"/>
                <w:szCs w:val="24"/>
                <w:lang w:eastAsia="tr-TR"/>
              </w:rPr>
              <w:t xml:space="preserve">   KULLANICIDAN</w:t>
            </w:r>
          </w:p>
        </w:tc>
      </w:tr>
      <w:tr w:rsidR="00246E0D" w:rsidRPr="002C7D15" w:rsidTr="0053463B">
        <w:tc>
          <w:tcPr>
            <w:tcW w:w="9468" w:type="dxa"/>
            <w:gridSpan w:val="11"/>
          </w:tcPr>
          <w:p w:rsidR="00246E0D" w:rsidRPr="002C7D15" w:rsidRDefault="00246E0D" w:rsidP="00246E0D">
            <w:pPr>
              <w:spacing w:after="0" w:line="240" w:lineRule="auto"/>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sz w:val="24"/>
                <w:szCs w:val="24"/>
                <w:lang w:eastAsia="tr-TR"/>
              </w:rPr>
              <w:t>Numunenin Alındığı İşletmenin / Bayinin / Kullanıcının</w:t>
            </w: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ve Unvanı</w:t>
            </w:r>
            <w:r w:rsidRPr="002C7D15">
              <w:rPr>
                <w:rFonts w:ascii="Times New Roman" w:eastAsia="Times New Roman" w:hAnsi="Times New Roman" w:cs="Times New Roman"/>
                <w:sz w:val="24"/>
                <w:szCs w:val="24"/>
                <w:lang w:eastAsia="tr-TR"/>
              </w:rPr>
              <w:tab/>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Adresi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9468" w:type="dxa"/>
            <w:gridSpan w:val="11"/>
          </w:tcPr>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 Sahibi Firmanın</w:t>
            </w: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ve Unvanı</w:t>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Adresi</w:t>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Numunenin Alınma Nedeni</w:t>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9468" w:type="dxa"/>
            <w:gridSpan w:val="11"/>
          </w:tcPr>
          <w:p w:rsidR="00246E0D" w:rsidRPr="002C7D15" w:rsidRDefault="00246E0D" w:rsidP="00246E0D">
            <w:pPr>
              <w:spacing w:after="0" w:line="240" w:lineRule="auto"/>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sz w:val="24"/>
                <w:szCs w:val="24"/>
                <w:lang w:eastAsia="tr-TR"/>
              </w:rPr>
              <w:t>Zirai Mücadele Alet ve Makinesinin</w:t>
            </w: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Numarası</w:t>
            </w:r>
          </w:p>
        </w:tc>
        <w:tc>
          <w:tcPr>
            <w:tcW w:w="3611" w:type="dxa"/>
            <w:gridSpan w:val="4"/>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937" w:type="dxa"/>
            <w:gridSpan w:val="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Tarihi</w:t>
            </w:r>
          </w:p>
        </w:tc>
        <w:tc>
          <w:tcPr>
            <w:tcW w:w="3007" w:type="dxa"/>
            <w:gridSpan w:val="4"/>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Ticari Adı</w:t>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Markası</w:t>
            </w:r>
          </w:p>
        </w:tc>
        <w:tc>
          <w:tcPr>
            <w:tcW w:w="1910"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701"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Modeli</w:t>
            </w:r>
          </w:p>
        </w:tc>
        <w:tc>
          <w:tcPr>
            <w:tcW w:w="1559"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709" w:type="dxa"/>
            <w:gridSpan w:val="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Tipi</w:t>
            </w:r>
          </w:p>
        </w:tc>
        <w:tc>
          <w:tcPr>
            <w:tcW w:w="1676"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Cinsi</w:t>
            </w:r>
          </w:p>
        </w:tc>
        <w:tc>
          <w:tcPr>
            <w:tcW w:w="7555" w:type="dxa"/>
            <w:gridSpan w:val="10"/>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53463B">
        <w:tc>
          <w:tcPr>
            <w:tcW w:w="191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 Yılı</w:t>
            </w:r>
          </w:p>
        </w:tc>
        <w:tc>
          <w:tcPr>
            <w:tcW w:w="1910"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701"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Seri Numarası</w:t>
            </w:r>
          </w:p>
        </w:tc>
        <w:tc>
          <w:tcPr>
            <w:tcW w:w="3944" w:type="dxa"/>
            <w:gridSpan w:val="6"/>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bl>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t>Yukarıda yazılı bilgileri içeren zirai mücadele alet ve makinesi numunesi                                   …./…./20…. tarihinde usulüne uygun tar</w:t>
      </w:r>
      <w:r w:rsidR="00A83427" w:rsidRPr="002C7D15">
        <w:rPr>
          <w:rFonts w:ascii="Times New Roman" w:eastAsia="Times New Roman" w:hAnsi="Times New Roman" w:cs="Times New Roman"/>
          <w:sz w:val="24"/>
          <w:szCs w:val="24"/>
          <w:lang w:eastAsia="tr-TR"/>
        </w:rPr>
        <w:t>afımızca alınıp, güvenlik müh</w:t>
      </w:r>
      <w:r w:rsidR="001230FF">
        <w:rPr>
          <w:rFonts w:ascii="Times New Roman" w:eastAsia="Times New Roman" w:hAnsi="Times New Roman" w:cs="Times New Roman"/>
          <w:sz w:val="24"/>
          <w:szCs w:val="24"/>
          <w:lang w:eastAsia="tr-TR"/>
        </w:rPr>
        <w:t>rü</w:t>
      </w:r>
      <w:r w:rsidRPr="002C7D15">
        <w:rPr>
          <w:rFonts w:ascii="Times New Roman" w:eastAsia="Times New Roman" w:hAnsi="Times New Roman" w:cs="Times New Roman"/>
          <w:sz w:val="24"/>
          <w:szCs w:val="24"/>
          <w:lang w:eastAsia="tr-TR"/>
        </w:rPr>
        <w:t xml:space="preserve"> ile mühürlenerek, </w:t>
      </w:r>
      <w:r w:rsidR="00F01FF3" w:rsidRPr="002C7D15">
        <w:rPr>
          <w:rFonts w:ascii="Times New Roman" w:eastAsia="Times New Roman" w:hAnsi="Times New Roman" w:cs="Times New Roman"/>
          <w:sz w:val="24"/>
          <w:szCs w:val="24"/>
          <w:lang w:eastAsia="tr-TR"/>
        </w:rPr>
        <w:t xml:space="preserve">test ve deney kuruluşuna </w:t>
      </w:r>
      <w:r w:rsidRPr="002C7D15">
        <w:rPr>
          <w:rFonts w:ascii="Times New Roman" w:eastAsia="Times New Roman" w:hAnsi="Times New Roman" w:cs="Times New Roman"/>
          <w:sz w:val="24"/>
          <w:szCs w:val="24"/>
          <w:lang w:eastAsia="tr-TR"/>
        </w:rPr>
        <w:t>gönderilmek üzere ilgilisine teslim edilmiştir.</w:t>
      </w:r>
    </w:p>
    <w:p w:rsidR="00246E0D" w:rsidRPr="002C7D15" w:rsidRDefault="00246E0D" w:rsidP="00246E0D">
      <w:pPr>
        <w:spacing w:after="0" w:line="240" w:lineRule="auto"/>
        <w:ind w:firstLine="708"/>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Dört nüsha halinde düzenlenen ve imza altına alınan bu tutanağın bir kopyası ilgilisine verilmiştir.</w:t>
      </w: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left="1416"/>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KONTROL GÖREVLİLERİ                                               </w:t>
      </w:r>
    </w:p>
    <w:p w:rsidR="00246E0D" w:rsidRPr="002C7D15" w:rsidRDefault="00246E0D" w:rsidP="00246E0D">
      <w:pPr>
        <w:spacing w:after="0" w:line="240" w:lineRule="auto"/>
        <w:ind w:left="6372" w:firstLine="708"/>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İlgilinin;</w:t>
      </w:r>
    </w:p>
    <w:p w:rsidR="00246E0D" w:rsidRPr="002C7D15" w:rsidRDefault="00246E0D" w:rsidP="00246E0D">
      <w:pPr>
        <w:spacing w:after="0" w:line="240" w:lineRule="auto"/>
        <w:ind w:hanging="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w:t>
      </w: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ve Soyadı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Adı ve Soyadı </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Adı ve Soyadı</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t xml:space="preserve">       Unvanı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Unvanı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İmzası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jc w:val="righ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Ek-9 </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ZİRAİ MÜCADELE ALET VE MAKİNELERİ</w:t>
      </w:r>
    </w:p>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YED-İ EMİN TUTANAĞI</w:t>
      </w:r>
    </w:p>
    <w:p w:rsidR="00246E0D" w:rsidRPr="002C7D15" w:rsidRDefault="00246E0D" w:rsidP="00246E0D">
      <w:pPr>
        <w:spacing w:after="0" w:line="240" w:lineRule="auto"/>
        <w:jc w:val="center"/>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left="4956" w:firstLine="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Tutanak No:</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348"/>
        <w:gridCol w:w="1253"/>
        <w:gridCol w:w="622"/>
        <w:gridCol w:w="442"/>
        <w:gridCol w:w="692"/>
        <w:gridCol w:w="362"/>
        <w:gridCol w:w="537"/>
        <w:gridCol w:w="791"/>
        <w:gridCol w:w="207"/>
        <w:gridCol w:w="409"/>
        <w:gridCol w:w="194"/>
        <w:gridCol w:w="1728"/>
      </w:tblGrid>
      <w:tr w:rsidR="00246E0D" w:rsidRPr="002C7D15" w:rsidTr="003F4300">
        <w:trPr>
          <w:trHeight w:val="170"/>
        </w:trPr>
        <w:tc>
          <w:tcPr>
            <w:tcW w:w="9468" w:type="dxa"/>
            <w:gridSpan w:val="13"/>
          </w:tcPr>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Yed-i Emine Alan Birim</w:t>
            </w:r>
          </w:p>
        </w:tc>
      </w:tr>
      <w:tr w:rsidR="00246E0D" w:rsidRPr="002C7D15" w:rsidTr="0084560C">
        <w:trPr>
          <w:trHeight w:val="430"/>
        </w:trPr>
        <w:tc>
          <w:tcPr>
            <w:tcW w:w="2231" w:type="dxa"/>
            <w:gridSpan w:val="2"/>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3120" behindDoc="0" locked="0" layoutInCell="1" allowOverlap="1">
                      <wp:simplePos x="0" y="0"/>
                      <wp:positionH relativeFrom="column">
                        <wp:posOffset>114300</wp:posOffset>
                      </wp:positionH>
                      <wp:positionV relativeFrom="paragraph">
                        <wp:posOffset>41910</wp:posOffset>
                      </wp:positionV>
                      <wp:extent cx="114300" cy="114300"/>
                      <wp:effectExtent l="9525" t="13335" r="9525" b="5715"/>
                      <wp:wrapNone/>
                      <wp:docPr id="18" name="Dikdörtge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8" o:spid="_x0000_s1045" style="position:absolute;margin-left:9pt;margin-top:3.3pt;width:9pt;height: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">
                      <v:textbox>
                        <w:txbxContent>
                          <w:p w:rsidR="003738EB" w:rsidRDefault="003738EB" w:rsidP="00246E0D"/>
                        </w:txbxContent>
                      </v:textbox>
                    </v:rect>
                  </w:pict>
                </mc:Fallback>
              </mc:AlternateContent>
            </w:r>
            <w:ins w:id="9"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24448" behindDoc="0" locked="0" layoutInCell="1" allowOverlap="1">
                        <wp:simplePos x="0" y="0"/>
                        <wp:positionH relativeFrom="column">
                          <wp:posOffset>114300</wp:posOffset>
                        </wp:positionH>
                        <wp:positionV relativeFrom="paragraph">
                          <wp:posOffset>41910</wp:posOffset>
                        </wp:positionV>
                        <wp:extent cx="114300" cy="114300"/>
                        <wp:effectExtent l="13970" t="13335" r="5080" b="5715"/>
                        <wp:wrapNone/>
                        <wp:docPr id="17" name="Dikdörtge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7" o:spid="_x0000_s1046" style="position:absolute;margin-left:9pt;margin-top:3.3pt;width:9pt;height:9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BAKANLIK</w:t>
            </w:r>
          </w:p>
        </w:tc>
        <w:tc>
          <w:tcPr>
            <w:tcW w:w="1253" w:type="dxa"/>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57216" behindDoc="0" locked="0" layoutInCell="1" allowOverlap="1">
                      <wp:simplePos x="0" y="0"/>
                      <wp:positionH relativeFrom="column">
                        <wp:posOffset>45720</wp:posOffset>
                      </wp:positionH>
                      <wp:positionV relativeFrom="paragraph">
                        <wp:posOffset>41910</wp:posOffset>
                      </wp:positionV>
                      <wp:extent cx="114300" cy="114300"/>
                      <wp:effectExtent l="7620" t="13335" r="11430" b="5715"/>
                      <wp:wrapNone/>
                      <wp:docPr id="16" name="Dikdörtg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6" o:spid="_x0000_s1047" style="position:absolute;margin-left:3.6pt;margin-top:3.3pt;width:9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">
                      <v:textbox>
                        <w:txbxContent>
                          <w:p w:rsidR="003738EB" w:rsidRDefault="003738EB" w:rsidP="00246E0D"/>
                        </w:txbxContent>
                      </v:textbox>
                    </v:rect>
                  </w:pict>
                </mc:Fallback>
              </mc:AlternateContent>
            </w:r>
            <w:ins w:id="10"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28544" behindDoc="0" locked="0" layoutInCell="1" allowOverlap="1">
                        <wp:simplePos x="0" y="0"/>
                        <wp:positionH relativeFrom="column">
                          <wp:posOffset>45720</wp:posOffset>
                        </wp:positionH>
                        <wp:positionV relativeFrom="paragraph">
                          <wp:posOffset>41910</wp:posOffset>
                        </wp:positionV>
                        <wp:extent cx="114300" cy="114300"/>
                        <wp:effectExtent l="10160" t="13335" r="8890" b="5715"/>
                        <wp:wrapNone/>
                        <wp:docPr id="15" name="Dikdörtgen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5" o:spid="_x0000_s1048" style="position:absolute;margin-left:3.6pt;margin-top:3.3pt;width:9pt;height: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İL</w:t>
            </w:r>
          </w:p>
        </w:tc>
        <w:tc>
          <w:tcPr>
            <w:tcW w:w="2118" w:type="dxa"/>
            <w:gridSpan w:val="4"/>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535" w:type="dxa"/>
            <w:gridSpan w:val="3"/>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41910</wp:posOffset>
                      </wp:positionV>
                      <wp:extent cx="114300" cy="114300"/>
                      <wp:effectExtent l="7620" t="13335" r="11430" b="571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4" o:spid="_x0000_s1049" style="position:absolute;margin-left:3.6pt;margin-top:3.3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">
                      <v:textbox>
                        <w:txbxContent>
                          <w:p w:rsidR="003738EB" w:rsidRDefault="003738EB" w:rsidP="00246E0D"/>
                        </w:txbxContent>
                      </v:textbox>
                    </v:rect>
                  </w:pict>
                </mc:Fallback>
              </mc:AlternateContent>
            </w:r>
            <w:ins w:id="11"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32640" behindDoc="0" locked="0" layoutInCell="1" allowOverlap="1">
                        <wp:simplePos x="0" y="0"/>
                        <wp:positionH relativeFrom="column">
                          <wp:posOffset>45720</wp:posOffset>
                        </wp:positionH>
                        <wp:positionV relativeFrom="paragraph">
                          <wp:posOffset>41910</wp:posOffset>
                        </wp:positionV>
                        <wp:extent cx="114300" cy="114300"/>
                        <wp:effectExtent l="6350" t="13335" r="12700" b="5715"/>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3" o:spid="_x0000_s1050" style="position:absolute;margin-left:3.6pt;margin-top:3.3pt;width:9pt;height:9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">
                        <v:textbox>
                          <w:txbxContent>
                            <w:p w:rsidR="003738EB" w:rsidRDefault="003738EB" w:rsidP="00246E0D"/>
                          </w:txbxContent>
                        </v:textbox>
                      </v:rect>
                    </w:pict>
                  </mc:Fallback>
                </mc:AlternateContent>
              </w:r>
            </w:ins>
            <w:r w:rsidRPr="002C7D15">
              <w:rPr>
                <w:rFonts w:ascii="Times New Roman" w:eastAsia="Times New Roman" w:hAnsi="Times New Roman" w:cs="Times New Roman"/>
                <w:sz w:val="24"/>
                <w:szCs w:val="24"/>
                <w:lang w:eastAsia="tr-TR"/>
              </w:rPr>
              <w:t xml:space="preserve">        İLÇE</w:t>
            </w:r>
          </w:p>
        </w:tc>
        <w:tc>
          <w:tcPr>
            <w:tcW w:w="2331" w:type="dxa"/>
            <w:gridSpan w:val="3"/>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3F4300">
        <w:trPr>
          <w:trHeight w:val="430"/>
        </w:trPr>
        <w:tc>
          <w:tcPr>
            <w:tcW w:w="9468" w:type="dxa"/>
            <w:gridSpan w:val="13"/>
            <w:vAlign w:val="center"/>
          </w:tcPr>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Yed-i Emine Nerede Alındığı</w:t>
            </w:r>
          </w:p>
        </w:tc>
      </w:tr>
      <w:tr w:rsidR="00246E0D" w:rsidRPr="002C7D15" w:rsidTr="0084560C">
        <w:trPr>
          <w:trHeight w:val="434"/>
        </w:trPr>
        <w:tc>
          <w:tcPr>
            <w:tcW w:w="7740" w:type="dxa"/>
            <w:gridSpan w:val="12"/>
          </w:tcPr>
          <w:p w:rsidR="00246E0D" w:rsidRPr="002C7D15" w:rsidRDefault="00246E0D" w:rsidP="00F01FF3">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89984" behindDoc="0" locked="0" layoutInCell="1" allowOverlap="1">
                      <wp:simplePos x="0" y="0"/>
                      <wp:positionH relativeFrom="column">
                        <wp:posOffset>3999865</wp:posOffset>
                      </wp:positionH>
                      <wp:positionV relativeFrom="paragraph">
                        <wp:posOffset>52705</wp:posOffset>
                      </wp:positionV>
                      <wp:extent cx="114300" cy="114300"/>
                      <wp:effectExtent l="8890" t="5080" r="10160" b="13970"/>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Pr="00D05068"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2" o:spid="_x0000_s1051" style="position:absolute;margin-left:314.95pt;margin-top:4.15pt;width:9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">
                      <v:textbox>
                        <w:txbxContent>
                          <w:p w:rsidR="003738EB" w:rsidRPr="00D05068" w:rsidRDefault="003738EB" w:rsidP="00246E0D"/>
                        </w:txbxContent>
                      </v:textbox>
                    </v:rect>
                  </w:pict>
                </mc:Fallback>
              </mc:AlternateContent>
            </w:r>
            <w:del w:id="12"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85888" behindDoc="0" locked="0" layoutInCell="1" allowOverlap="1">
                        <wp:simplePos x="0" y="0"/>
                        <wp:positionH relativeFrom="column">
                          <wp:posOffset>2973070</wp:posOffset>
                        </wp:positionH>
                        <wp:positionV relativeFrom="paragraph">
                          <wp:posOffset>52705</wp:posOffset>
                        </wp:positionV>
                        <wp:extent cx="114300" cy="114300"/>
                        <wp:effectExtent l="10795" t="5080" r="8255" b="13970"/>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1" o:spid="_x0000_s1052" style="position:absolute;margin-left:234.1pt;margin-top:4.15pt;width:9pt;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94080" behindDoc="0" locked="0" layoutInCell="1" allowOverlap="1">
                        <wp:simplePos x="0" y="0"/>
                        <wp:positionH relativeFrom="column">
                          <wp:posOffset>1485900</wp:posOffset>
                        </wp:positionH>
                        <wp:positionV relativeFrom="paragraph">
                          <wp:posOffset>54610</wp:posOffset>
                        </wp:positionV>
                        <wp:extent cx="114300" cy="114300"/>
                        <wp:effectExtent l="9525" t="6985" r="9525" b="1206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0" o:spid="_x0000_s1053" style="position:absolute;margin-left:117pt;margin-top:4.3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81792" behindDoc="0" locked="0" layoutInCell="1" allowOverlap="1">
                        <wp:simplePos x="0" y="0"/>
                        <wp:positionH relativeFrom="column">
                          <wp:posOffset>115570</wp:posOffset>
                        </wp:positionH>
                        <wp:positionV relativeFrom="paragraph">
                          <wp:posOffset>52705</wp:posOffset>
                        </wp:positionV>
                        <wp:extent cx="114300" cy="114300"/>
                        <wp:effectExtent l="10795" t="5080" r="8255" b="1397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9" o:spid="_x0000_s1054" style="position:absolute;margin-left:9.1pt;margin-top:4.15pt;width:9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">
                        <v:textbox>
                          <w:txbxContent>
                            <w:p w:rsidR="003738EB" w:rsidRDefault="003738EB" w:rsidP="00246E0D"/>
                          </w:txbxContent>
                        </v:textbox>
                      </v:rect>
                    </w:pict>
                  </mc:Fallback>
                </mc:AlternateContent>
              </w:r>
            </w:del>
            <w:ins w:id="13" w:author="sakir" w:date="2011-03-30T13:20:00Z">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3600" behindDoc="0" locked="0" layoutInCell="1" allowOverlap="1">
                        <wp:simplePos x="0" y="0"/>
                        <wp:positionH relativeFrom="column">
                          <wp:posOffset>3999865</wp:posOffset>
                        </wp:positionH>
                        <wp:positionV relativeFrom="paragraph">
                          <wp:posOffset>52705</wp:posOffset>
                        </wp:positionV>
                        <wp:extent cx="114300" cy="114300"/>
                        <wp:effectExtent l="13335" t="11430" r="5715" b="7620"/>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Pr="00D05068"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8" o:spid="_x0000_s1055" style="position:absolute;margin-left:314.95pt;margin-top:4.15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">
                        <v:textbox>
                          <w:txbxContent>
                            <w:p w:rsidR="003738EB" w:rsidRPr="00D05068"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9504" behindDoc="0" locked="0" layoutInCell="1" allowOverlap="1">
                        <wp:simplePos x="0" y="0"/>
                        <wp:positionH relativeFrom="column">
                          <wp:posOffset>2973070</wp:posOffset>
                        </wp:positionH>
                        <wp:positionV relativeFrom="paragraph">
                          <wp:posOffset>52705</wp:posOffset>
                        </wp:positionV>
                        <wp:extent cx="114300" cy="114300"/>
                        <wp:effectExtent l="5715" t="11430" r="13335" b="7620"/>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7" o:spid="_x0000_s1056" style="position:absolute;margin-left:234.1pt;margin-top:4.15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7696" behindDoc="0" locked="0" layoutInCell="1" allowOverlap="1">
                        <wp:simplePos x="0" y="0"/>
                        <wp:positionH relativeFrom="column">
                          <wp:posOffset>1485900</wp:posOffset>
                        </wp:positionH>
                        <wp:positionV relativeFrom="paragraph">
                          <wp:posOffset>54610</wp:posOffset>
                        </wp:positionV>
                        <wp:extent cx="114300" cy="114300"/>
                        <wp:effectExtent l="13970" t="13335" r="5080" b="5715"/>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6" o:spid="_x0000_s1057" style="position:absolute;margin-left:117pt;margin-top:4.3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simplePos x="0" y="0"/>
                        <wp:positionH relativeFrom="column">
                          <wp:posOffset>115570</wp:posOffset>
                        </wp:positionH>
                        <wp:positionV relativeFrom="paragraph">
                          <wp:posOffset>52705</wp:posOffset>
                        </wp:positionV>
                        <wp:extent cx="114300" cy="114300"/>
                        <wp:effectExtent l="5715" t="11430" r="13335" b="762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5" o:spid="_x0000_s1058" style="position:absolute;margin-left:9.1pt;margin-top:4.15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44928" behindDoc="0" locked="0" layoutInCell="1" allowOverlap="1">
                        <wp:simplePos x="0" y="0"/>
                        <wp:positionH relativeFrom="column">
                          <wp:posOffset>3999865</wp:posOffset>
                        </wp:positionH>
                        <wp:positionV relativeFrom="paragraph">
                          <wp:posOffset>52705</wp:posOffset>
                        </wp:positionV>
                        <wp:extent cx="114300" cy="114300"/>
                        <wp:effectExtent l="13335" t="11430" r="5715" b="762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Pr="00D05068"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4" o:spid="_x0000_s1059" style="position:absolute;margin-left:314.95pt;margin-top:4.15pt;width:9pt;height: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">
                        <v:textbox>
                          <w:txbxContent>
                            <w:p w:rsidR="003738EB" w:rsidRPr="00D05068"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40832" behindDoc="0" locked="0" layoutInCell="1" allowOverlap="1">
                        <wp:simplePos x="0" y="0"/>
                        <wp:positionH relativeFrom="column">
                          <wp:posOffset>2973070</wp:posOffset>
                        </wp:positionH>
                        <wp:positionV relativeFrom="paragraph">
                          <wp:posOffset>52705</wp:posOffset>
                        </wp:positionV>
                        <wp:extent cx="114300" cy="114300"/>
                        <wp:effectExtent l="5715" t="11430" r="13335" b="762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3" o:spid="_x0000_s1060" style="position:absolute;margin-left:234.1pt;margin-top:4.15pt;width:9pt;height: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49024" behindDoc="0" locked="0" layoutInCell="1" allowOverlap="1">
                        <wp:simplePos x="0" y="0"/>
                        <wp:positionH relativeFrom="column">
                          <wp:posOffset>1485900</wp:posOffset>
                        </wp:positionH>
                        <wp:positionV relativeFrom="paragraph">
                          <wp:posOffset>54610</wp:posOffset>
                        </wp:positionV>
                        <wp:extent cx="114300" cy="114300"/>
                        <wp:effectExtent l="13970" t="13335" r="5080" b="5715"/>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2" o:spid="_x0000_s1061" style="position:absolute;margin-left:117pt;margin-top:4.3pt;width:9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">
                        <v:textbox>
                          <w:txbxContent>
                            <w:p w:rsidR="003738EB" w:rsidRDefault="003738EB" w:rsidP="00246E0D"/>
                          </w:txbxContent>
                        </v:textbox>
                      </v:rect>
                    </w:pict>
                  </mc:Fallback>
                </mc:AlternateContent>
              </w:r>
              <w:r w:rsidRPr="002C7D1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36736" behindDoc="0" locked="0" layoutInCell="1" allowOverlap="1">
                        <wp:simplePos x="0" y="0"/>
                        <wp:positionH relativeFrom="column">
                          <wp:posOffset>115570</wp:posOffset>
                        </wp:positionH>
                        <wp:positionV relativeFrom="paragraph">
                          <wp:posOffset>52705</wp:posOffset>
                        </wp:positionV>
                        <wp:extent cx="114300" cy="114300"/>
                        <wp:effectExtent l="5715" t="11430" r="13335" b="762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738EB" w:rsidRDefault="003738EB" w:rsidP="00246E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Dikdörtgen 1" o:spid="_x0000_s1062" style="position:absolute;margin-left:9.1pt;margin-top:4.15pt;width:9pt;height:9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">
                        <v:textbox>
                          <w:txbxContent>
                            <w:p w:rsidR="003738EB" w:rsidRDefault="003738EB" w:rsidP="00246E0D"/>
                          </w:txbxContent>
                        </v:textbox>
                      </v:rect>
                    </w:pict>
                  </mc:Fallback>
                </mc:AlternateContent>
              </w:r>
            </w:ins>
            <w:r w:rsidR="00F01FF3" w:rsidRPr="002C7D15">
              <w:rPr>
                <w:rFonts w:ascii="Times New Roman" w:eastAsia="Times New Roman" w:hAnsi="Times New Roman" w:cs="Times New Roman"/>
                <w:sz w:val="24"/>
                <w:szCs w:val="24"/>
                <w:lang w:eastAsia="tr-TR"/>
              </w:rPr>
              <w:t xml:space="preserve">         İŞLETMEDEN </w:t>
            </w:r>
            <w:r w:rsidRPr="002C7D15">
              <w:rPr>
                <w:rFonts w:ascii="Times New Roman" w:eastAsia="Times New Roman" w:hAnsi="Times New Roman" w:cs="Times New Roman"/>
                <w:sz w:val="24"/>
                <w:szCs w:val="24"/>
                <w:lang w:eastAsia="tr-TR"/>
              </w:rPr>
              <w:t xml:space="preserve">         İTHALATÇIDA</w:t>
            </w:r>
            <w:r w:rsidR="00F01FF3" w:rsidRPr="002C7D15">
              <w:rPr>
                <w:rFonts w:ascii="Times New Roman" w:eastAsia="Times New Roman" w:hAnsi="Times New Roman" w:cs="Times New Roman"/>
                <w:sz w:val="24"/>
                <w:szCs w:val="24"/>
                <w:lang w:eastAsia="tr-TR"/>
              </w:rPr>
              <w:t xml:space="preserve">N        </w:t>
            </w:r>
            <w:r w:rsidRPr="002C7D15">
              <w:rPr>
                <w:rFonts w:ascii="Times New Roman" w:eastAsia="Times New Roman" w:hAnsi="Times New Roman" w:cs="Times New Roman"/>
                <w:sz w:val="24"/>
                <w:szCs w:val="24"/>
                <w:lang w:eastAsia="tr-TR"/>
              </w:rPr>
              <w:t xml:space="preserve"> BAYİDE</w:t>
            </w:r>
            <w:r w:rsidR="00F01FF3" w:rsidRPr="002C7D15">
              <w:rPr>
                <w:rFonts w:ascii="Times New Roman" w:eastAsia="Times New Roman" w:hAnsi="Times New Roman" w:cs="Times New Roman"/>
                <w:sz w:val="24"/>
                <w:szCs w:val="24"/>
                <w:lang w:eastAsia="tr-TR"/>
              </w:rPr>
              <w:t>N</w:t>
            </w:r>
            <w:r w:rsidRPr="002C7D15">
              <w:rPr>
                <w:rFonts w:ascii="Times New Roman" w:eastAsia="Times New Roman" w:hAnsi="Times New Roman" w:cs="Times New Roman"/>
                <w:sz w:val="24"/>
                <w:szCs w:val="24"/>
                <w:lang w:eastAsia="tr-TR"/>
              </w:rPr>
              <w:t xml:space="preserve">           DİĞER</w:t>
            </w:r>
          </w:p>
        </w:tc>
        <w:tc>
          <w:tcPr>
            <w:tcW w:w="1728"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3F4300">
        <w:tc>
          <w:tcPr>
            <w:tcW w:w="9468" w:type="dxa"/>
            <w:gridSpan w:val="13"/>
          </w:tcPr>
          <w:p w:rsidR="00246E0D" w:rsidRPr="002C7D15" w:rsidRDefault="00246E0D" w:rsidP="009D6336">
            <w:pPr>
              <w:spacing w:after="0" w:line="240" w:lineRule="auto"/>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sz w:val="24"/>
                <w:szCs w:val="24"/>
                <w:lang w:eastAsia="tr-TR"/>
              </w:rPr>
              <w:t xml:space="preserve">Yed-i Emine Alındığı İşletmenin / </w:t>
            </w:r>
            <w:r w:rsidR="009D6336" w:rsidRPr="002C7D15">
              <w:rPr>
                <w:rFonts w:ascii="Times New Roman" w:eastAsia="Times New Roman" w:hAnsi="Times New Roman" w:cs="Times New Roman"/>
                <w:b/>
                <w:sz w:val="24"/>
                <w:szCs w:val="24"/>
                <w:lang w:eastAsia="tr-TR"/>
              </w:rPr>
              <w:t xml:space="preserve">Firmanın </w:t>
            </w:r>
            <w:r w:rsidRPr="002C7D15">
              <w:rPr>
                <w:rFonts w:ascii="Times New Roman" w:eastAsia="Times New Roman" w:hAnsi="Times New Roman" w:cs="Times New Roman"/>
                <w:b/>
                <w:sz w:val="24"/>
                <w:szCs w:val="24"/>
                <w:lang w:eastAsia="tr-TR"/>
              </w:rPr>
              <w:t xml:space="preserve">/ </w:t>
            </w:r>
            <w:r w:rsidR="009D6336" w:rsidRPr="002C7D15">
              <w:rPr>
                <w:rFonts w:ascii="Times New Roman" w:eastAsia="Times New Roman" w:hAnsi="Times New Roman" w:cs="Times New Roman"/>
                <w:b/>
                <w:sz w:val="24"/>
                <w:szCs w:val="24"/>
                <w:lang w:eastAsia="tr-TR"/>
              </w:rPr>
              <w:t>Bayinin</w:t>
            </w: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ve Unvanı</w:t>
            </w:r>
            <w:r w:rsidRPr="002C7D15">
              <w:rPr>
                <w:rFonts w:ascii="Times New Roman" w:eastAsia="Times New Roman" w:hAnsi="Times New Roman" w:cs="Times New Roman"/>
                <w:sz w:val="24"/>
                <w:szCs w:val="24"/>
                <w:lang w:eastAsia="tr-TR"/>
              </w:rPr>
              <w:tab/>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Adresi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3F4300">
        <w:tc>
          <w:tcPr>
            <w:tcW w:w="9468" w:type="dxa"/>
            <w:gridSpan w:val="13"/>
          </w:tcPr>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 Sahibi Firmanın</w:t>
            </w: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ve Unvanı</w:t>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Adresi</w:t>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Yed-i Emine Alınma Nedeni</w:t>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3F4300">
        <w:tc>
          <w:tcPr>
            <w:tcW w:w="9468" w:type="dxa"/>
            <w:gridSpan w:val="13"/>
          </w:tcPr>
          <w:p w:rsidR="00246E0D" w:rsidRPr="002C7D15" w:rsidRDefault="00246E0D" w:rsidP="00246E0D">
            <w:pPr>
              <w:spacing w:after="0" w:line="240" w:lineRule="auto"/>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sz w:val="24"/>
                <w:szCs w:val="24"/>
                <w:lang w:eastAsia="tr-TR"/>
              </w:rPr>
              <w:t>Zirai Mücadele Alet ve Makinesinin</w:t>
            </w:r>
          </w:p>
        </w:tc>
      </w:tr>
      <w:tr w:rsidR="00246E0D" w:rsidRPr="002C7D15" w:rsidTr="0084560C">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Numarası</w:t>
            </w:r>
          </w:p>
        </w:tc>
        <w:tc>
          <w:tcPr>
            <w:tcW w:w="2665" w:type="dxa"/>
            <w:gridSpan w:val="4"/>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591"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Ruhsat Tarihi</w:t>
            </w:r>
          </w:p>
        </w:tc>
        <w:tc>
          <w:tcPr>
            <w:tcW w:w="3329" w:type="dxa"/>
            <w:gridSpan w:val="5"/>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vAlign w:val="center"/>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Ticari Adı</w:t>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Markası</w:t>
            </w:r>
          </w:p>
        </w:tc>
        <w:tc>
          <w:tcPr>
            <w:tcW w:w="2223"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134" w:type="dxa"/>
            <w:gridSpan w:val="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Modeli</w:t>
            </w:r>
          </w:p>
        </w:tc>
        <w:tc>
          <w:tcPr>
            <w:tcW w:w="1690"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616" w:type="dxa"/>
            <w:gridSpan w:val="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Tipi</w:t>
            </w:r>
          </w:p>
        </w:tc>
        <w:tc>
          <w:tcPr>
            <w:tcW w:w="1922" w:type="dxa"/>
            <w:gridSpan w:val="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Cinsi</w:t>
            </w:r>
          </w:p>
        </w:tc>
        <w:tc>
          <w:tcPr>
            <w:tcW w:w="7585" w:type="dxa"/>
            <w:gridSpan w:val="1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246E0D" w:rsidRPr="002C7D15" w:rsidTr="00185EEB">
        <w:tc>
          <w:tcPr>
            <w:tcW w:w="1883" w:type="dxa"/>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 Yılı</w:t>
            </w:r>
          </w:p>
        </w:tc>
        <w:tc>
          <w:tcPr>
            <w:tcW w:w="2223" w:type="dxa"/>
            <w:gridSpan w:val="3"/>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c>
          <w:tcPr>
            <w:tcW w:w="1134" w:type="dxa"/>
            <w:gridSpan w:val="2"/>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Miktarı</w:t>
            </w:r>
          </w:p>
        </w:tc>
        <w:tc>
          <w:tcPr>
            <w:tcW w:w="4228" w:type="dxa"/>
            <w:gridSpan w:val="7"/>
          </w:tcPr>
          <w:p w:rsidR="00246E0D" w:rsidRPr="002C7D15" w:rsidRDefault="00246E0D" w:rsidP="00246E0D">
            <w:pPr>
              <w:spacing w:after="0" w:line="240" w:lineRule="auto"/>
              <w:rPr>
                <w:rFonts w:ascii="Times New Roman" w:eastAsia="Times New Roman" w:hAnsi="Times New Roman" w:cs="Times New Roman"/>
                <w:sz w:val="24"/>
                <w:szCs w:val="24"/>
                <w:lang w:eastAsia="tr-TR"/>
              </w:rPr>
            </w:pPr>
          </w:p>
        </w:tc>
      </w:tr>
      <w:tr w:rsidR="00D836E6" w:rsidRPr="002C7D15" w:rsidTr="00185EEB">
        <w:tc>
          <w:tcPr>
            <w:tcW w:w="1883" w:type="dxa"/>
          </w:tcPr>
          <w:p w:rsidR="00D836E6" w:rsidRPr="002C7D15" w:rsidRDefault="0084560C"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Seri Numarası </w:t>
            </w:r>
          </w:p>
        </w:tc>
        <w:tc>
          <w:tcPr>
            <w:tcW w:w="7585" w:type="dxa"/>
            <w:gridSpan w:val="12"/>
          </w:tcPr>
          <w:p w:rsidR="00D836E6" w:rsidRPr="002C7D15" w:rsidRDefault="00D836E6" w:rsidP="00246E0D">
            <w:pPr>
              <w:spacing w:after="0" w:line="240" w:lineRule="auto"/>
              <w:rPr>
                <w:rFonts w:ascii="Times New Roman" w:eastAsia="Times New Roman" w:hAnsi="Times New Roman" w:cs="Times New Roman"/>
                <w:color w:val="FF0000"/>
                <w:sz w:val="24"/>
                <w:szCs w:val="24"/>
                <w:lang w:eastAsia="tr-TR"/>
              </w:rPr>
            </w:pPr>
          </w:p>
        </w:tc>
      </w:tr>
    </w:tbl>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t>Yukarıda yazılı bilgileri içeren zirai mücadele alet ve makinesi, 5996 sayılı Veteriner Hizmetleri, Bitki Sağlığı, Gıda ve Yem Kanunu ve bu Kanuna bağlı olarak yürürlüğe konulan Zirai Mücadele Alet ve Makineleri Hakkında Yönetmelik hükümlerine dayanılarak tarafımızca ……../…../ 20…. tarihinde yed-i emine alınmış olup, ilgilisine teslim edilmiştir.</w:t>
      </w:r>
    </w:p>
    <w:p w:rsidR="00246E0D" w:rsidRPr="002C7D15" w:rsidRDefault="00246E0D" w:rsidP="00246E0D">
      <w:pPr>
        <w:spacing w:after="0" w:line="240" w:lineRule="auto"/>
        <w:jc w:val="both"/>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firstLine="708"/>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İki nüsha halinde düzenlenen ve imza altına alınan bu tutanağın bir kopyası ilgilisine verilmiştir.</w:t>
      </w: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left="1416"/>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KONTROL GÖREVLİLERİ</w:t>
      </w:r>
    </w:p>
    <w:p w:rsidR="00246E0D" w:rsidRPr="002C7D15" w:rsidRDefault="00246E0D" w:rsidP="00246E0D">
      <w:pPr>
        <w:spacing w:after="0" w:line="240" w:lineRule="auto"/>
        <w:ind w:left="6372" w:firstLine="708"/>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İlgilinin;</w:t>
      </w:r>
    </w:p>
    <w:p w:rsidR="00246E0D" w:rsidRPr="002C7D15" w:rsidRDefault="00246E0D" w:rsidP="00246E0D">
      <w:pPr>
        <w:spacing w:after="0" w:line="240" w:lineRule="auto"/>
        <w:ind w:firstLine="708"/>
        <w:jc w:val="center"/>
        <w:rPr>
          <w:rFonts w:ascii="Times New Roman" w:eastAsia="Times New Roman" w:hAnsi="Times New Roman" w:cs="Times New Roman"/>
          <w:sz w:val="24"/>
          <w:szCs w:val="24"/>
          <w:lang w:eastAsia="tr-TR"/>
        </w:rPr>
      </w:pPr>
    </w:p>
    <w:p w:rsidR="00246E0D" w:rsidRPr="002C7D15" w:rsidRDefault="00246E0D" w:rsidP="00246E0D">
      <w:pPr>
        <w:spacing w:after="0" w:line="240" w:lineRule="auto"/>
        <w:ind w:hanging="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w:t>
      </w:r>
    </w:p>
    <w:p w:rsidR="00246E0D" w:rsidRPr="002C7D15" w:rsidRDefault="00246E0D" w:rsidP="00246E0D">
      <w:pPr>
        <w:spacing w:after="0" w:line="240" w:lineRule="auto"/>
        <w:ind w:firstLine="708"/>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 ve Soyadı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Adı ve Soyadı </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Adı ve Soyadı</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t xml:space="preserve">       Unvanı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Unvanı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İmzası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w:t>
      </w:r>
    </w:p>
    <w:p w:rsidR="002F1733" w:rsidRDefault="002F1733" w:rsidP="00246E0D">
      <w:pPr>
        <w:spacing w:after="0" w:line="240" w:lineRule="auto"/>
        <w:jc w:val="right"/>
        <w:rPr>
          <w:rFonts w:ascii="Times New Roman" w:eastAsia="Times New Roman" w:hAnsi="Times New Roman" w:cs="Times New Roman"/>
          <w:b/>
          <w:sz w:val="24"/>
          <w:szCs w:val="24"/>
          <w:lang w:eastAsia="tr-TR"/>
        </w:rPr>
      </w:pPr>
    </w:p>
    <w:p w:rsidR="00246E0D" w:rsidRPr="002C7D15" w:rsidRDefault="00246E0D" w:rsidP="00246E0D">
      <w:pPr>
        <w:spacing w:after="0" w:line="240" w:lineRule="auto"/>
        <w:jc w:val="right"/>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Ek-10</w:t>
      </w:r>
    </w:p>
    <w:p w:rsidR="00774CE0" w:rsidRPr="002C7D15" w:rsidRDefault="00774CE0" w:rsidP="00246E0D">
      <w:pPr>
        <w:spacing w:after="0" w:line="240" w:lineRule="auto"/>
        <w:jc w:val="right"/>
        <w:rPr>
          <w:rFonts w:ascii="Times New Roman" w:eastAsia="Times New Roman" w:hAnsi="Times New Roman" w:cs="Times New Roman"/>
          <w:b/>
          <w:sz w:val="24"/>
          <w:szCs w:val="24"/>
          <w:lang w:eastAsia="tr-TR"/>
        </w:rPr>
      </w:pPr>
    </w:p>
    <w:p w:rsidR="00774CE0" w:rsidRPr="002C7D15" w:rsidRDefault="00774CE0" w:rsidP="00774CE0">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ZİRAİMÜCADELE ALET VE MAKİNELERİNİN </w:t>
      </w:r>
    </w:p>
    <w:p w:rsidR="00774CE0" w:rsidRPr="002C7D15" w:rsidRDefault="00774CE0" w:rsidP="00774CE0">
      <w:pPr>
        <w:spacing w:after="0" w:line="240" w:lineRule="auto"/>
        <w:jc w:val="center"/>
        <w:rPr>
          <w:rFonts w:ascii="Times New Roman" w:eastAsia="Times New Roman" w:hAnsi="Times New Roman" w:cs="Times New Roman"/>
          <w:b/>
          <w:sz w:val="24"/>
          <w:szCs w:val="24"/>
          <w:lang w:eastAsia="tr-TR"/>
        </w:rPr>
      </w:pPr>
    </w:p>
    <w:p w:rsidR="00774CE0" w:rsidRPr="002C7D15" w:rsidRDefault="00774CE0" w:rsidP="00774CE0">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RUHSATLANDIRILMASINA İLİŞKİN</w:t>
      </w:r>
    </w:p>
    <w:p w:rsidR="00774CE0" w:rsidRPr="002C7D15" w:rsidRDefault="00774CE0" w:rsidP="00774CE0">
      <w:pPr>
        <w:spacing w:after="0" w:line="240" w:lineRule="auto"/>
        <w:jc w:val="center"/>
        <w:rPr>
          <w:rFonts w:ascii="Times New Roman" w:eastAsia="Times New Roman" w:hAnsi="Times New Roman" w:cs="Times New Roman"/>
          <w:sz w:val="24"/>
          <w:szCs w:val="24"/>
          <w:lang w:eastAsia="tr-TR"/>
        </w:rPr>
      </w:pPr>
    </w:p>
    <w:p w:rsidR="00246E0D" w:rsidRPr="002C7D15" w:rsidRDefault="00246E0D" w:rsidP="00246E0D">
      <w:pPr>
        <w:spacing w:after="0" w:line="24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TAAHHÜTNAME</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b/>
          <w:sz w:val="24"/>
          <w:szCs w:val="24"/>
          <w:u w:val="single"/>
          <w:lang w:eastAsia="tr-TR"/>
        </w:rPr>
      </w:pPr>
      <w:r w:rsidRPr="002C7D15">
        <w:rPr>
          <w:rFonts w:ascii="Times New Roman" w:eastAsia="Times New Roman" w:hAnsi="Times New Roman" w:cs="Times New Roman"/>
          <w:b/>
          <w:sz w:val="24"/>
          <w:szCs w:val="24"/>
          <w:u w:val="single"/>
          <w:lang w:eastAsia="tr-TR"/>
        </w:rPr>
        <w:t>Alet ve Makinenin;</w:t>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Markası</w:t>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Modeli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Tipi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Cinsi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Default="00176DDD" w:rsidP="00176DDD">
      <w:pPr>
        <w:spacing w:after="0" w:line="36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TARIM VE ORMAN BAKANLIĞI</w:t>
      </w:r>
    </w:p>
    <w:p w:rsidR="00176DDD" w:rsidRPr="002C7D15" w:rsidRDefault="00176DDD" w:rsidP="00176DDD">
      <w:pPr>
        <w:spacing w:after="0" w:line="36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Gıda ve Kontrol Genel Müdürlüğü</w:t>
      </w:r>
    </w:p>
    <w:p w:rsidR="00176DDD" w:rsidRDefault="00176DDD" w:rsidP="00672ADA">
      <w:pPr>
        <w:tabs>
          <w:tab w:val="left" w:pos="709"/>
        </w:tabs>
        <w:spacing w:after="0" w:line="360" w:lineRule="auto"/>
        <w:jc w:val="both"/>
        <w:rPr>
          <w:rFonts w:ascii="Times New Roman" w:eastAsia="Times New Roman" w:hAnsi="Times New Roman" w:cs="Times New Roman"/>
          <w:sz w:val="24"/>
          <w:szCs w:val="24"/>
          <w:lang w:eastAsia="tr-TR"/>
        </w:rPr>
      </w:pPr>
    </w:p>
    <w:p w:rsidR="00246E0D" w:rsidRPr="002C7D15" w:rsidRDefault="00246E0D" w:rsidP="00176DDD">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           Bakanlığınızca firmamız adına düzenlenen Zirai Mücadele Alet ve Makine Ruhsat</w:t>
      </w:r>
      <w:r w:rsidR="003F4300" w:rsidRPr="002C7D15">
        <w:rPr>
          <w:rFonts w:ascii="Times New Roman" w:eastAsia="Times New Roman" w:hAnsi="Times New Roman" w:cs="Times New Roman"/>
          <w:sz w:val="24"/>
          <w:szCs w:val="24"/>
          <w:lang w:eastAsia="tr-TR"/>
        </w:rPr>
        <w:t xml:space="preserve">ı </w:t>
      </w:r>
      <w:r w:rsidRPr="002C7D15">
        <w:rPr>
          <w:rFonts w:ascii="Times New Roman" w:eastAsia="Times New Roman" w:hAnsi="Times New Roman" w:cs="Times New Roman"/>
          <w:sz w:val="24"/>
          <w:szCs w:val="24"/>
          <w:lang w:eastAsia="tr-TR"/>
        </w:rPr>
        <w:t xml:space="preserve">ile firmamızca </w:t>
      </w:r>
      <w:r w:rsidR="00E1551D" w:rsidRPr="002C7D15">
        <w:rPr>
          <w:rFonts w:ascii="Times New Roman" w:eastAsia="Times New Roman" w:hAnsi="Times New Roman" w:cs="Times New Roman"/>
          <w:sz w:val="24"/>
          <w:szCs w:val="24"/>
          <w:lang w:eastAsia="tr-TR"/>
        </w:rPr>
        <w:t xml:space="preserve">imalatı / </w:t>
      </w:r>
      <w:r w:rsidRPr="002C7D15">
        <w:rPr>
          <w:rFonts w:ascii="Times New Roman" w:eastAsia="Times New Roman" w:hAnsi="Times New Roman" w:cs="Times New Roman"/>
          <w:sz w:val="24"/>
          <w:szCs w:val="24"/>
          <w:lang w:eastAsia="tr-TR"/>
        </w:rPr>
        <w:t xml:space="preserve">ithalatı yapılan yukarıda adı, markası, modeli, tipi ve cinsi belirtilen Zirai Mücadele Alet ve Makinesini, ruhsatına ve ruhsatına esas deney raporunda belirtilen özelliklerine göre </w:t>
      </w:r>
      <w:r w:rsidR="00E1551D" w:rsidRPr="002C7D15">
        <w:rPr>
          <w:rFonts w:ascii="Times New Roman" w:eastAsia="Times New Roman" w:hAnsi="Times New Roman" w:cs="Times New Roman"/>
          <w:sz w:val="24"/>
          <w:szCs w:val="24"/>
          <w:lang w:eastAsia="tr-TR"/>
        </w:rPr>
        <w:t xml:space="preserve">imal / </w:t>
      </w:r>
      <w:r w:rsidRPr="002C7D15">
        <w:rPr>
          <w:rFonts w:ascii="Times New Roman" w:eastAsia="Times New Roman" w:hAnsi="Times New Roman" w:cs="Times New Roman"/>
          <w:sz w:val="24"/>
          <w:szCs w:val="24"/>
          <w:lang w:eastAsia="tr-TR"/>
        </w:rPr>
        <w:t>ithal edeceği</w:t>
      </w:r>
      <w:r w:rsidR="00E25490" w:rsidRPr="002C7D15">
        <w:rPr>
          <w:rFonts w:ascii="Times New Roman" w:eastAsia="Times New Roman" w:hAnsi="Times New Roman" w:cs="Times New Roman"/>
          <w:sz w:val="24"/>
          <w:szCs w:val="24"/>
          <w:lang w:eastAsia="tr-TR"/>
        </w:rPr>
        <w:t>mi, Bakanlıkça ruhsatın</w:t>
      </w:r>
      <w:r w:rsidRPr="002C7D15">
        <w:rPr>
          <w:rFonts w:ascii="Times New Roman" w:eastAsia="Times New Roman" w:hAnsi="Times New Roman" w:cs="Times New Roman"/>
          <w:sz w:val="24"/>
          <w:szCs w:val="24"/>
          <w:lang w:eastAsia="tr-TR"/>
        </w:rPr>
        <w:t xml:space="preserve"> verildiği </w:t>
      </w:r>
      <w:r w:rsidR="00E25490" w:rsidRPr="002C7D15">
        <w:rPr>
          <w:rFonts w:ascii="Times New Roman" w:eastAsia="Times New Roman" w:hAnsi="Times New Roman" w:cs="Times New Roman"/>
          <w:sz w:val="24"/>
          <w:szCs w:val="24"/>
          <w:lang w:eastAsia="tr-TR"/>
        </w:rPr>
        <w:t>tarihten itibaren, ruhsatın</w:t>
      </w:r>
      <w:r w:rsidRPr="002C7D15">
        <w:rPr>
          <w:rFonts w:ascii="Times New Roman" w:eastAsia="Times New Roman" w:hAnsi="Times New Roman" w:cs="Times New Roman"/>
          <w:sz w:val="24"/>
          <w:szCs w:val="24"/>
          <w:lang w:eastAsia="tr-TR"/>
        </w:rPr>
        <w:t xml:space="preserve"> geçerlilik süresi içinde söz konusu alet ve makinede herhangi bir değişiklik yapılmadan </w:t>
      </w:r>
      <w:r w:rsidR="00E1551D" w:rsidRPr="002C7D15">
        <w:rPr>
          <w:rFonts w:ascii="Times New Roman" w:eastAsia="Times New Roman" w:hAnsi="Times New Roman" w:cs="Times New Roman"/>
          <w:sz w:val="24"/>
          <w:szCs w:val="24"/>
          <w:lang w:eastAsia="tr-TR"/>
        </w:rPr>
        <w:t xml:space="preserve">imalat / </w:t>
      </w:r>
      <w:r w:rsidRPr="002C7D15">
        <w:rPr>
          <w:rFonts w:ascii="Times New Roman" w:eastAsia="Times New Roman" w:hAnsi="Times New Roman" w:cs="Times New Roman"/>
          <w:sz w:val="24"/>
          <w:szCs w:val="24"/>
          <w:lang w:eastAsia="tr-TR"/>
        </w:rPr>
        <w:t>ithalat yapacağımı, değişiklik y</w:t>
      </w:r>
      <w:r w:rsidR="00E25490" w:rsidRPr="002C7D15">
        <w:rPr>
          <w:rFonts w:ascii="Times New Roman" w:eastAsia="Times New Roman" w:hAnsi="Times New Roman" w:cs="Times New Roman"/>
          <w:sz w:val="24"/>
          <w:szCs w:val="24"/>
          <w:lang w:eastAsia="tr-TR"/>
        </w:rPr>
        <w:t>apılacağı takdirde Bakanlığa</w:t>
      </w:r>
      <w:r w:rsidRPr="002C7D15">
        <w:rPr>
          <w:rFonts w:ascii="Times New Roman" w:eastAsia="Times New Roman" w:hAnsi="Times New Roman" w:cs="Times New Roman"/>
          <w:sz w:val="24"/>
          <w:szCs w:val="24"/>
          <w:lang w:eastAsia="tr-TR"/>
        </w:rPr>
        <w:t xml:space="preserve"> müracaat ederek 5996 sayılı Veteriner Hizmetleri, Bitki Sağlığı, Gıda ve Yem Kanunu ile …………...tarihli ve …………..sayılı R</w:t>
      </w:r>
      <w:r w:rsidR="00672ADA" w:rsidRPr="002C7D15">
        <w:rPr>
          <w:rFonts w:ascii="Times New Roman" w:eastAsia="Times New Roman" w:hAnsi="Times New Roman" w:cs="Times New Roman"/>
          <w:sz w:val="24"/>
          <w:szCs w:val="24"/>
          <w:lang w:eastAsia="tr-TR"/>
        </w:rPr>
        <w:t xml:space="preserve">esmi </w:t>
      </w:r>
      <w:r w:rsidRPr="002C7D15">
        <w:rPr>
          <w:rFonts w:ascii="Times New Roman" w:eastAsia="Times New Roman" w:hAnsi="Times New Roman" w:cs="Times New Roman"/>
          <w:sz w:val="24"/>
          <w:szCs w:val="24"/>
          <w:lang w:eastAsia="tr-TR"/>
        </w:rPr>
        <w:t>G</w:t>
      </w:r>
      <w:r w:rsidR="00672ADA" w:rsidRPr="002C7D15">
        <w:rPr>
          <w:rFonts w:ascii="Times New Roman" w:eastAsia="Times New Roman" w:hAnsi="Times New Roman" w:cs="Times New Roman"/>
          <w:sz w:val="24"/>
          <w:szCs w:val="24"/>
          <w:lang w:eastAsia="tr-TR"/>
        </w:rPr>
        <w:t>azete</w:t>
      </w:r>
      <w:r w:rsidRPr="002C7D15">
        <w:rPr>
          <w:rFonts w:ascii="Times New Roman" w:eastAsia="Times New Roman" w:hAnsi="Times New Roman" w:cs="Times New Roman"/>
          <w:sz w:val="24"/>
          <w:szCs w:val="24"/>
          <w:lang w:eastAsia="tr-TR"/>
        </w:rPr>
        <w:t>’de yayımlanan Zirai Mücadele Alet ve Makineleri Hakkında Yönetmelik hükümleri gereğince yeniden deney ve kontrollerinin yapılmasını istey</w:t>
      </w:r>
      <w:r w:rsidR="00E25490" w:rsidRPr="002C7D15">
        <w:rPr>
          <w:rFonts w:ascii="Times New Roman" w:eastAsia="Times New Roman" w:hAnsi="Times New Roman" w:cs="Times New Roman"/>
          <w:sz w:val="24"/>
          <w:szCs w:val="24"/>
          <w:lang w:eastAsia="tr-TR"/>
        </w:rPr>
        <w:t>eceğimi, Bakanlıkça</w:t>
      </w:r>
      <w:r w:rsidRPr="002C7D15">
        <w:rPr>
          <w:rFonts w:ascii="Times New Roman" w:eastAsia="Times New Roman" w:hAnsi="Times New Roman" w:cs="Times New Roman"/>
          <w:sz w:val="24"/>
          <w:szCs w:val="24"/>
          <w:lang w:eastAsia="tr-TR"/>
        </w:rPr>
        <w:t xml:space="preserve"> izin verilmeden yeni şekliyle </w:t>
      </w:r>
      <w:r w:rsidR="00AA71AD">
        <w:rPr>
          <w:rFonts w:ascii="Times New Roman" w:eastAsia="Times New Roman" w:hAnsi="Times New Roman" w:cs="Times New Roman"/>
          <w:sz w:val="24"/>
          <w:szCs w:val="24"/>
          <w:lang w:eastAsia="tr-TR"/>
        </w:rPr>
        <w:t>imal</w:t>
      </w:r>
      <w:r w:rsidR="00E1551D"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ithal etmeyeceğimi, söz konusu alet ve makinenin satışından itibaren aşağıda belirtilen süreyle garantili olduğunu, bu süre iç</w:t>
      </w:r>
      <w:r w:rsidR="00495A9E" w:rsidRPr="002C7D15">
        <w:rPr>
          <w:rFonts w:ascii="Times New Roman" w:eastAsia="Times New Roman" w:hAnsi="Times New Roman" w:cs="Times New Roman"/>
          <w:sz w:val="24"/>
          <w:szCs w:val="24"/>
          <w:lang w:eastAsia="tr-TR"/>
        </w:rPr>
        <w:t xml:space="preserve">inde </w:t>
      </w:r>
      <w:r w:rsidRPr="002C7D15">
        <w:rPr>
          <w:rFonts w:ascii="Times New Roman" w:eastAsia="Times New Roman" w:hAnsi="Times New Roman" w:cs="Times New Roman"/>
          <w:sz w:val="24"/>
          <w:szCs w:val="24"/>
          <w:lang w:eastAsia="tr-TR"/>
        </w:rPr>
        <w:t>imalattan kaynaklı oluşabilecek arızaları ücretsiz gidermeyi, tamiri mümkün olmadığında hiçbir ücret talebinde bulunmadan yenisi ile değiştireceğimi taahhüt ederim.</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İş bu taahhütnamedeki taahhütlerime uymadığım takdirde, söz konusu Zirai Mücadele Alet ve Makine Ruhsatının</w:t>
      </w:r>
      <w:r w:rsidR="00E25490" w:rsidRPr="002C7D15">
        <w:rPr>
          <w:rFonts w:ascii="Times New Roman" w:eastAsia="Times New Roman" w:hAnsi="Times New Roman" w:cs="Times New Roman"/>
          <w:sz w:val="24"/>
          <w:szCs w:val="24"/>
          <w:lang w:eastAsia="tr-TR"/>
        </w:rPr>
        <w:t xml:space="preserve"> Bakanlıkça</w:t>
      </w:r>
      <w:r w:rsidRPr="002C7D15">
        <w:rPr>
          <w:rFonts w:ascii="Times New Roman" w:eastAsia="Times New Roman" w:hAnsi="Times New Roman" w:cs="Times New Roman"/>
          <w:sz w:val="24"/>
          <w:szCs w:val="24"/>
          <w:lang w:eastAsia="tr-TR"/>
        </w:rPr>
        <w:t xml:space="preserve"> iptal edilmesini kabul ve taahhüt ederim.</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r>
      <w:r w:rsidR="00176DDD">
        <w:rPr>
          <w:rFonts w:ascii="Times New Roman" w:eastAsia="Times New Roman" w:hAnsi="Times New Roman" w:cs="Times New Roman"/>
          <w:sz w:val="24"/>
          <w:szCs w:val="24"/>
          <w:lang w:eastAsia="tr-TR"/>
        </w:rPr>
        <w:tab/>
        <w:t xml:space="preserve">                       </w:t>
      </w:r>
      <w:r w:rsidRPr="002C7D15">
        <w:rPr>
          <w:rFonts w:ascii="Times New Roman" w:eastAsia="Times New Roman" w:hAnsi="Times New Roman" w:cs="Times New Roman"/>
          <w:sz w:val="24"/>
          <w:szCs w:val="24"/>
          <w:lang w:eastAsia="tr-TR"/>
        </w:rPr>
        <w:t xml:space="preserve">  </w:t>
      </w:r>
      <w:r w:rsidR="003E096C">
        <w:rPr>
          <w:rFonts w:ascii="Times New Roman" w:eastAsia="Times New Roman" w:hAnsi="Times New Roman" w:cs="Times New Roman"/>
          <w:sz w:val="24"/>
          <w:szCs w:val="24"/>
          <w:lang w:eastAsia="tr-TR"/>
        </w:rPr>
        <w:t xml:space="preserve"> </w:t>
      </w:r>
      <w:r w:rsidRPr="002C7D15">
        <w:rPr>
          <w:rFonts w:ascii="Times New Roman" w:eastAsia="Times New Roman" w:hAnsi="Times New Roman" w:cs="Times New Roman"/>
          <w:sz w:val="24"/>
          <w:szCs w:val="24"/>
          <w:lang w:eastAsia="tr-TR"/>
        </w:rPr>
        <w:t xml:space="preserve"> Tarih</w:t>
      </w:r>
    </w:p>
    <w:p w:rsidR="00246E0D" w:rsidRPr="002C7D15" w:rsidRDefault="00246E0D" w:rsidP="00672ADA">
      <w:pPr>
        <w:spacing w:after="0" w:line="240" w:lineRule="auto"/>
        <w:ind w:firstLine="708"/>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Garanti Süresi 2 yıldır.</w:t>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Ruhsat Talep Eden Firma</w:t>
      </w:r>
    </w:p>
    <w:p w:rsidR="00246E0D" w:rsidRPr="002C7D15" w:rsidRDefault="00774CE0"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w:t>
      </w:r>
      <w:r w:rsidR="00246E0D" w:rsidRPr="002C7D15">
        <w:rPr>
          <w:rFonts w:ascii="Times New Roman" w:eastAsia="Times New Roman" w:hAnsi="Times New Roman" w:cs="Times New Roman"/>
          <w:sz w:val="24"/>
          <w:szCs w:val="24"/>
          <w:lang w:eastAsia="tr-TR"/>
        </w:rPr>
        <w:t xml:space="preserve"> </w:t>
      </w:r>
      <w:r w:rsidRPr="002C7D15">
        <w:rPr>
          <w:rFonts w:ascii="Times New Roman" w:eastAsia="Times New Roman" w:hAnsi="Times New Roman" w:cs="Times New Roman"/>
          <w:sz w:val="24"/>
          <w:szCs w:val="24"/>
          <w:lang w:eastAsia="tr-TR"/>
        </w:rPr>
        <w:t>Firma Kaşesi</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00774CE0" w:rsidRPr="002C7D15">
        <w:rPr>
          <w:rFonts w:ascii="Times New Roman" w:eastAsia="Times New Roman" w:hAnsi="Times New Roman" w:cs="Times New Roman"/>
          <w:sz w:val="24"/>
          <w:szCs w:val="24"/>
          <w:lang w:eastAsia="tr-TR"/>
        </w:rPr>
        <w:tab/>
      </w:r>
      <w:r w:rsidR="00774CE0" w:rsidRPr="002C7D15">
        <w:rPr>
          <w:rFonts w:ascii="Times New Roman" w:eastAsia="Times New Roman" w:hAnsi="Times New Roman" w:cs="Times New Roman"/>
          <w:sz w:val="24"/>
          <w:szCs w:val="24"/>
          <w:lang w:eastAsia="tr-TR"/>
        </w:rPr>
        <w:tab/>
      </w:r>
      <w:r w:rsidR="00774CE0" w:rsidRPr="002C7D15">
        <w:rPr>
          <w:rFonts w:ascii="Times New Roman" w:eastAsia="Times New Roman" w:hAnsi="Times New Roman" w:cs="Times New Roman"/>
          <w:sz w:val="24"/>
          <w:szCs w:val="24"/>
          <w:lang w:eastAsia="tr-TR"/>
        </w:rPr>
        <w:tab/>
      </w:r>
      <w:r w:rsidR="00774CE0" w:rsidRPr="002C7D15">
        <w:rPr>
          <w:rFonts w:ascii="Times New Roman" w:eastAsia="Times New Roman" w:hAnsi="Times New Roman" w:cs="Times New Roman"/>
          <w:sz w:val="24"/>
          <w:szCs w:val="24"/>
          <w:lang w:eastAsia="tr-TR"/>
        </w:rPr>
        <w:tab/>
      </w:r>
      <w:r w:rsidR="00774CE0" w:rsidRPr="002C7D15">
        <w:rPr>
          <w:rFonts w:ascii="Times New Roman" w:eastAsia="Times New Roman" w:hAnsi="Times New Roman" w:cs="Times New Roman"/>
          <w:sz w:val="24"/>
          <w:szCs w:val="24"/>
          <w:lang w:eastAsia="tr-TR"/>
        </w:rPr>
        <w:tab/>
        <w:t xml:space="preserve">          Yetkili İsim</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 xml:space="preserve">    İmza</w:t>
      </w:r>
    </w:p>
    <w:p w:rsidR="00246E0D" w:rsidRPr="002C7D15" w:rsidRDefault="00246E0D" w:rsidP="00246E0D">
      <w:pPr>
        <w:spacing w:after="0" w:line="240" w:lineRule="auto"/>
        <w:jc w:val="right"/>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sz w:val="24"/>
          <w:szCs w:val="24"/>
          <w:lang w:eastAsia="tr-TR"/>
        </w:rPr>
        <w:t>Ek-11</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360" w:lineRule="auto"/>
        <w:rPr>
          <w:rFonts w:ascii="Times New Roman" w:eastAsia="Times New Roman" w:hAnsi="Times New Roman" w:cs="Times New Roman"/>
          <w:sz w:val="24"/>
          <w:szCs w:val="24"/>
          <w:lang w:eastAsia="tr-TR"/>
        </w:rPr>
      </w:pPr>
    </w:p>
    <w:p w:rsidR="00246E0D" w:rsidRPr="002C7D15" w:rsidRDefault="00246E0D" w:rsidP="00246E0D">
      <w:pPr>
        <w:spacing w:after="0" w:line="360" w:lineRule="auto"/>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YETKİ BELGESİ</w:t>
      </w:r>
    </w:p>
    <w:p w:rsidR="00BE6BC3" w:rsidRPr="002C7D15" w:rsidRDefault="00BE6BC3" w:rsidP="00246E0D">
      <w:pPr>
        <w:spacing w:after="0" w:line="360" w:lineRule="auto"/>
        <w:jc w:val="center"/>
        <w:rPr>
          <w:rFonts w:ascii="Times New Roman" w:eastAsia="Times New Roman" w:hAnsi="Times New Roman" w:cs="Times New Roman"/>
          <w:b/>
          <w:sz w:val="24"/>
          <w:szCs w:val="24"/>
          <w:lang w:eastAsia="tr-TR"/>
        </w:rPr>
      </w:pPr>
    </w:p>
    <w:p w:rsidR="00246E0D" w:rsidRPr="002C7D15" w:rsidRDefault="00246E0D" w:rsidP="00246E0D">
      <w:pPr>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Yetki mektubunu veren firma;</w:t>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w:t>
      </w:r>
      <w:r w:rsidRPr="002C7D15">
        <w:rPr>
          <w:rFonts w:ascii="Times New Roman" w:eastAsia="Times New Roman" w:hAnsi="Times New Roman" w:cs="Times New Roman"/>
          <w:sz w:val="24"/>
          <w:szCs w:val="24"/>
          <w:lang w:eastAsia="tr-TR"/>
        </w:rPr>
        <w:tab/>
      </w:r>
      <w:r w:rsidR="00AA71AD">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Adresi</w:t>
      </w:r>
      <w:r w:rsidRPr="002C7D15">
        <w:rPr>
          <w:rFonts w:ascii="Times New Roman" w:eastAsia="Times New Roman" w:hAnsi="Times New Roman" w:cs="Times New Roman"/>
          <w:sz w:val="24"/>
          <w:szCs w:val="24"/>
          <w:lang w:eastAsia="tr-TR"/>
        </w:rPr>
        <w:tab/>
      </w:r>
      <w:r w:rsidR="00AA71AD">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Telefonu</w:t>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Faksı</w:t>
      </w:r>
      <w:r w:rsidRPr="002C7D15">
        <w:rPr>
          <w:rFonts w:ascii="Times New Roman" w:eastAsia="Times New Roman" w:hAnsi="Times New Roman" w:cs="Times New Roman"/>
          <w:sz w:val="24"/>
          <w:szCs w:val="24"/>
          <w:lang w:eastAsia="tr-TR"/>
        </w:rPr>
        <w:tab/>
      </w:r>
      <w:r w:rsidR="00AA71AD">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e-postası</w:t>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Web</w:t>
      </w:r>
      <w:r w:rsidRPr="002C7D15">
        <w:rPr>
          <w:rFonts w:ascii="Times New Roman" w:eastAsia="Times New Roman" w:hAnsi="Times New Roman" w:cs="Times New Roman"/>
          <w:sz w:val="24"/>
          <w:szCs w:val="24"/>
          <w:lang w:eastAsia="tr-TR"/>
        </w:rPr>
        <w:tab/>
      </w:r>
      <w:r w:rsidR="00AA71AD">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t>............................  firması olarak ............................................................. adreste imal ettiğimiz   aşağıda adı, markası, modeli, tipi ve cinsi belirtilen zirai mücadele alet ve makinesinin  ............... tarihinden, ......................... tarihine kadar (.........)* …. yıl süre ile, Türkiye’de adına ruhsatlandırmaya, satmaya ve satış sonrası hizmetlerin tümünü yürütmeye ................ ................................... firmasını yetkili acente belirlediğimizi taahhüt ederiz.</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En az 10 Yıl</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774CE0">
      <w:pPr>
        <w:spacing w:after="0" w:line="240" w:lineRule="auto"/>
        <w:ind w:left="6372" w:firstLine="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İmalatçı Firma</w:t>
      </w:r>
    </w:p>
    <w:p w:rsidR="00246E0D" w:rsidRPr="002C7D15" w:rsidRDefault="00246E0D" w:rsidP="00774CE0">
      <w:pPr>
        <w:spacing w:after="0" w:line="240" w:lineRule="auto"/>
        <w:ind w:left="6372" w:firstLine="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Firma Kaşesi</w:t>
      </w:r>
    </w:p>
    <w:p w:rsidR="00246E0D" w:rsidRPr="002C7D15" w:rsidRDefault="00246E0D" w:rsidP="00774CE0">
      <w:pPr>
        <w:spacing w:after="0" w:line="240" w:lineRule="auto"/>
        <w:ind w:left="6372" w:firstLine="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Yetkili İsim</w:t>
      </w:r>
    </w:p>
    <w:p w:rsidR="00246E0D" w:rsidRPr="002C7D15" w:rsidRDefault="00246E0D" w:rsidP="00774CE0">
      <w:pPr>
        <w:spacing w:after="0" w:line="240" w:lineRule="auto"/>
        <w:ind w:left="6372" w:firstLine="708"/>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İmza</w:t>
      </w:r>
    </w:p>
    <w:p w:rsidR="00246E0D" w:rsidRPr="002C7D15" w:rsidRDefault="00246E0D" w:rsidP="00774CE0">
      <w:pPr>
        <w:spacing w:after="0" w:line="240" w:lineRule="auto"/>
        <w:ind w:left="7080"/>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Tarih</w:t>
      </w:r>
    </w:p>
    <w:p w:rsidR="00246E0D" w:rsidRPr="002C7D15" w:rsidRDefault="00246E0D" w:rsidP="00246E0D">
      <w:pPr>
        <w:spacing w:after="0" w:line="240" w:lineRule="auto"/>
        <w:rPr>
          <w:rFonts w:ascii="Times New Roman" w:eastAsia="Times New Roman" w:hAnsi="Times New Roman" w:cs="Times New Roman"/>
          <w:sz w:val="24"/>
          <w:szCs w:val="24"/>
          <w:lang w:eastAsia="tr-TR"/>
        </w:rPr>
      </w:pPr>
    </w:p>
    <w:p w:rsidR="00246E0D" w:rsidRPr="002C7D15" w:rsidRDefault="00246E0D" w:rsidP="00246E0D">
      <w:pPr>
        <w:spacing w:after="0" w:line="240" w:lineRule="auto"/>
        <w:rPr>
          <w:rFonts w:ascii="Times New Roman" w:eastAsia="Times New Roman" w:hAnsi="Times New Roman" w:cs="Times New Roman"/>
          <w:b/>
          <w:sz w:val="24"/>
          <w:szCs w:val="24"/>
          <w:lang w:eastAsia="tr-TR"/>
        </w:rPr>
      </w:pPr>
    </w:p>
    <w:p w:rsidR="00246E0D" w:rsidRPr="002C7D15" w:rsidRDefault="00246E0D" w:rsidP="00246E0D">
      <w:pPr>
        <w:spacing w:after="0" w:line="360" w:lineRule="auto"/>
        <w:rPr>
          <w:rFonts w:ascii="Times New Roman" w:eastAsia="Times New Roman" w:hAnsi="Times New Roman" w:cs="Times New Roman"/>
          <w:b/>
          <w:sz w:val="24"/>
          <w:szCs w:val="24"/>
          <w:lang w:eastAsia="tr-TR"/>
        </w:rPr>
      </w:pPr>
    </w:p>
    <w:p w:rsidR="00246E0D" w:rsidRPr="002C7D15" w:rsidRDefault="00246E0D" w:rsidP="00246E0D">
      <w:pPr>
        <w:spacing w:after="0" w:line="360" w:lineRule="auto"/>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Alet ve makinenin;</w:t>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r w:rsidRPr="002C7D15">
        <w:rPr>
          <w:rFonts w:ascii="Times New Roman" w:eastAsia="Times New Roman" w:hAnsi="Times New Roman" w:cs="Times New Roman"/>
          <w:b/>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Markası</w:t>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Modeli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246E0D">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Tipi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p>
    <w:p w:rsidR="00246E0D" w:rsidRPr="002C7D15" w:rsidRDefault="00246E0D" w:rsidP="00BE6BC3">
      <w:pPr>
        <w:spacing w:after="0" w:line="360" w:lineRule="auto"/>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Cinsi</w:t>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w:t>
      </w:r>
      <w:r w:rsidRPr="002C7D15">
        <w:rPr>
          <w:rFonts w:ascii="Times New Roman" w:eastAsia="Times New Roman" w:hAnsi="Times New Roman" w:cs="Times New Roman"/>
          <w:sz w:val="24"/>
          <w:szCs w:val="24"/>
          <w:lang w:eastAsia="tr-TR"/>
        </w:rPr>
        <w:tab/>
      </w:r>
    </w:p>
    <w:p w:rsidR="00774CE0" w:rsidRPr="002C7D15" w:rsidRDefault="00774CE0" w:rsidP="00BE6BC3">
      <w:pPr>
        <w:spacing w:after="0" w:line="360" w:lineRule="auto"/>
        <w:rPr>
          <w:rFonts w:ascii="Times New Roman" w:eastAsia="Times New Roman" w:hAnsi="Times New Roman" w:cs="Times New Roman"/>
          <w:sz w:val="24"/>
          <w:szCs w:val="24"/>
          <w:lang w:eastAsia="tr-TR"/>
        </w:rPr>
      </w:pPr>
    </w:p>
    <w:p w:rsidR="00672ADA" w:rsidRPr="002C7D15" w:rsidRDefault="00672ADA" w:rsidP="00BE6BC3">
      <w:pPr>
        <w:spacing w:after="0" w:line="360" w:lineRule="auto"/>
        <w:rPr>
          <w:rFonts w:ascii="Times New Roman" w:eastAsia="Times New Roman" w:hAnsi="Times New Roman" w:cs="Times New Roman"/>
          <w:sz w:val="24"/>
          <w:szCs w:val="24"/>
          <w:lang w:eastAsia="tr-TR"/>
        </w:rPr>
      </w:pPr>
    </w:p>
    <w:p w:rsidR="00774CE0" w:rsidRPr="002C7D15" w:rsidRDefault="00774CE0" w:rsidP="00BE6BC3">
      <w:pPr>
        <w:spacing w:after="0" w:line="360" w:lineRule="auto"/>
        <w:rPr>
          <w:rFonts w:ascii="Times New Roman" w:eastAsia="Times New Roman" w:hAnsi="Times New Roman" w:cs="Times New Roman"/>
          <w:sz w:val="24"/>
          <w:szCs w:val="24"/>
          <w:lang w:eastAsia="tr-TR"/>
        </w:rPr>
      </w:pPr>
    </w:p>
    <w:p w:rsidR="00774CE0" w:rsidRPr="002C7D15" w:rsidRDefault="00774CE0" w:rsidP="00774CE0">
      <w:pPr>
        <w:spacing w:after="0" w:line="240" w:lineRule="auto"/>
        <w:jc w:val="right"/>
        <w:rPr>
          <w:rFonts w:ascii="Times New Roman" w:eastAsia="Times New Roman" w:hAnsi="Times New Roman" w:cs="Times New Roman"/>
          <w:sz w:val="24"/>
          <w:szCs w:val="24"/>
          <w:lang w:eastAsia="tr-TR"/>
        </w:rPr>
      </w:pPr>
      <w:r w:rsidRPr="002C7D15">
        <w:rPr>
          <w:rFonts w:ascii="Times New Roman" w:eastAsia="Times New Roman" w:hAnsi="Times New Roman" w:cs="Times New Roman"/>
          <w:b/>
          <w:sz w:val="24"/>
          <w:szCs w:val="24"/>
          <w:lang w:eastAsia="tr-TR"/>
        </w:rPr>
        <w:t>Ek-12</w:t>
      </w: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 xml:space="preserve">ZİRAİ MÜCADELE ALET VE MAKİNELERİ BAYİLİĞİNE İLİŞKİN </w:t>
      </w: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TAAHÜTNAME</w:t>
      </w: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p>
    <w:p w:rsidR="00774CE0" w:rsidRPr="002C7D15" w:rsidRDefault="00774CE0" w:rsidP="00774CE0">
      <w:pPr>
        <w:tabs>
          <w:tab w:val="left" w:pos="708"/>
          <w:tab w:val="left" w:pos="1418"/>
        </w:tabs>
        <w:spacing w:after="0" w:line="200" w:lineRule="atLeast"/>
        <w:ind w:firstLine="567"/>
        <w:jc w:val="center"/>
        <w:rPr>
          <w:rFonts w:ascii="Times New Roman" w:eastAsia="Times New Roman" w:hAnsi="Times New Roman" w:cs="Times New Roman"/>
          <w:b/>
          <w:sz w:val="24"/>
          <w:szCs w:val="24"/>
          <w:lang w:eastAsia="tr-TR"/>
        </w:rPr>
      </w:pPr>
      <w:r w:rsidRPr="002C7D15">
        <w:rPr>
          <w:rFonts w:ascii="Times New Roman" w:eastAsia="Times New Roman" w:hAnsi="Times New Roman" w:cs="Times New Roman"/>
          <w:b/>
          <w:sz w:val="24"/>
          <w:szCs w:val="24"/>
          <w:lang w:eastAsia="tr-TR"/>
        </w:rPr>
        <w:t>BAYİNİN UYMAKLA YÜKÜMLÜ OLDUĞU HUSUSLAR</w:t>
      </w:r>
    </w:p>
    <w:p w:rsidR="00774CE0" w:rsidRPr="002C7D15" w:rsidRDefault="00774CE0" w:rsidP="00774CE0">
      <w:pPr>
        <w:tabs>
          <w:tab w:val="left" w:pos="708"/>
          <w:tab w:val="left" w:pos="1418"/>
        </w:tabs>
        <w:spacing w:after="0" w:line="200" w:lineRule="atLeast"/>
        <w:ind w:firstLine="567"/>
        <w:jc w:val="both"/>
        <w:rPr>
          <w:rFonts w:ascii="Times New Roman" w:eastAsia="Times New Roman" w:hAnsi="Times New Roman" w:cs="Times New Roman"/>
          <w:color w:val="FF0000"/>
          <w:sz w:val="24"/>
          <w:szCs w:val="24"/>
          <w:lang w:eastAsia="tr-TR"/>
        </w:rPr>
      </w:pPr>
    </w:p>
    <w:p w:rsidR="004815FE" w:rsidRPr="002C7D15" w:rsidRDefault="00774CE0" w:rsidP="00774CE0">
      <w:pPr>
        <w:tabs>
          <w:tab w:val="left" w:pos="0"/>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1-</w:t>
      </w:r>
      <w:r w:rsidR="004815FE" w:rsidRPr="002C7D15">
        <w:rPr>
          <w:rFonts w:ascii="Times New Roman" w:eastAsia="Times New Roman" w:hAnsi="Times New Roman" w:cs="Times New Roman"/>
          <w:sz w:val="24"/>
          <w:szCs w:val="24"/>
          <w:lang w:eastAsia="tr-TR"/>
        </w:rPr>
        <w:t xml:space="preserve">Tarım ve Orman Bakanlığı tarafından </w:t>
      </w:r>
      <w:r w:rsidR="006B7DC1" w:rsidRPr="009A564A">
        <w:rPr>
          <w:rFonts w:ascii="Times New Roman" w:eastAsia="Times New Roman" w:hAnsi="Times New Roman" w:cs="Times New Roman"/>
          <w:sz w:val="24"/>
          <w:szCs w:val="24"/>
          <w:lang w:eastAsia="tr-TR"/>
        </w:rPr>
        <w:t>ruhsatı</w:t>
      </w:r>
      <w:r w:rsidR="006B7DC1" w:rsidRPr="006B7DC1">
        <w:rPr>
          <w:rFonts w:ascii="Times New Roman" w:eastAsia="Times New Roman" w:hAnsi="Times New Roman" w:cs="Times New Roman"/>
          <w:color w:val="FF0000"/>
          <w:sz w:val="24"/>
          <w:szCs w:val="24"/>
          <w:lang w:eastAsia="tr-TR"/>
        </w:rPr>
        <w:t xml:space="preserve"> </w:t>
      </w:r>
      <w:r w:rsidR="004815FE" w:rsidRPr="002C7D15">
        <w:rPr>
          <w:rFonts w:ascii="Times New Roman" w:eastAsia="Times New Roman" w:hAnsi="Times New Roman" w:cs="Times New Roman"/>
          <w:sz w:val="24"/>
          <w:szCs w:val="24"/>
          <w:lang w:eastAsia="tr-TR"/>
        </w:rPr>
        <w:t>bulunmayan zirai mücadele alet ve makinelerini iş yerimde bulundurmayacağımı ve satmayacağımı,</w:t>
      </w:r>
    </w:p>
    <w:p w:rsidR="004815FE" w:rsidRPr="002C7D15" w:rsidRDefault="004815FE" w:rsidP="00774CE0">
      <w:pPr>
        <w:tabs>
          <w:tab w:val="left" w:pos="0"/>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2-</w:t>
      </w:r>
      <w:r w:rsidR="00774CE0" w:rsidRPr="002C7D15">
        <w:rPr>
          <w:rFonts w:ascii="Times New Roman" w:eastAsia="Times New Roman" w:hAnsi="Times New Roman" w:cs="Times New Roman"/>
          <w:sz w:val="24"/>
          <w:szCs w:val="24"/>
          <w:lang w:eastAsia="tr-TR"/>
        </w:rPr>
        <w:t>Zirai mücadele alet ve makinelerinin</w:t>
      </w:r>
      <w:r w:rsidR="00F12AA7">
        <w:rPr>
          <w:rFonts w:ascii="Times New Roman" w:eastAsia="Times New Roman" w:hAnsi="Times New Roman" w:cs="Times New Roman"/>
          <w:sz w:val="24"/>
          <w:szCs w:val="24"/>
          <w:lang w:eastAsia="tr-TR"/>
        </w:rPr>
        <w:t>,</w:t>
      </w:r>
      <w:r w:rsidR="00774CE0" w:rsidRPr="002C7D15">
        <w:rPr>
          <w:rFonts w:ascii="Times New Roman" w:eastAsia="Times New Roman" w:hAnsi="Times New Roman" w:cs="Times New Roman"/>
          <w:sz w:val="24"/>
          <w:szCs w:val="24"/>
          <w:lang w:eastAsia="tr-TR"/>
        </w:rPr>
        <w:t xml:space="preserve"> </w:t>
      </w:r>
      <w:r w:rsidRPr="002C7D15">
        <w:rPr>
          <w:rFonts w:ascii="Times New Roman" w:eastAsia="Times New Roman" w:hAnsi="Times New Roman" w:cs="Times New Roman"/>
          <w:sz w:val="24"/>
          <w:szCs w:val="24"/>
          <w:lang w:eastAsia="tr-TR"/>
        </w:rPr>
        <w:t>ruhsatına esas özelliklerinde herhangi bir değişiklik yapmayacağımı,</w:t>
      </w:r>
    </w:p>
    <w:p w:rsidR="00774CE0" w:rsidRPr="002C7D15" w:rsidRDefault="004815FE" w:rsidP="00774CE0">
      <w:pPr>
        <w:tabs>
          <w:tab w:val="left" w:pos="0"/>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3-Zirai mücadele alet ve makinelerinin satışına nezaret edeceğimi,</w:t>
      </w:r>
    </w:p>
    <w:p w:rsidR="00774CE0" w:rsidRPr="002C7D15" w:rsidRDefault="004815FE" w:rsidP="00774CE0">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4-</w:t>
      </w:r>
      <w:r w:rsidR="00774CE0" w:rsidRPr="002C7D15">
        <w:rPr>
          <w:rFonts w:ascii="Times New Roman" w:eastAsia="Times New Roman" w:hAnsi="Times New Roman" w:cs="Times New Roman"/>
          <w:sz w:val="24"/>
          <w:szCs w:val="24"/>
          <w:lang w:eastAsia="tr-TR"/>
        </w:rPr>
        <w:t xml:space="preserve">Zirai mücadele alet ve makinelerin satışı esnasında, </w:t>
      </w:r>
      <w:r w:rsidRPr="002C7D15">
        <w:rPr>
          <w:rFonts w:ascii="Times New Roman" w:eastAsia="Times New Roman" w:hAnsi="Times New Roman" w:cs="Times New Roman"/>
          <w:sz w:val="24"/>
          <w:szCs w:val="24"/>
          <w:lang w:eastAsia="tr-TR"/>
        </w:rPr>
        <w:t xml:space="preserve">kullanıcıya </w:t>
      </w:r>
      <w:r w:rsidR="00774CE0" w:rsidRPr="002C7D15">
        <w:rPr>
          <w:rFonts w:ascii="Times New Roman" w:eastAsia="Times New Roman" w:hAnsi="Times New Roman" w:cs="Times New Roman"/>
          <w:sz w:val="24"/>
          <w:szCs w:val="24"/>
          <w:lang w:eastAsia="tr-TR"/>
        </w:rPr>
        <w:t>Türkçe kullanım ve bakım k</w:t>
      </w:r>
      <w:r w:rsidRPr="002C7D15">
        <w:rPr>
          <w:rFonts w:ascii="Times New Roman" w:eastAsia="Times New Roman" w:hAnsi="Times New Roman" w:cs="Times New Roman"/>
          <w:sz w:val="24"/>
          <w:szCs w:val="24"/>
          <w:lang w:eastAsia="tr-TR"/>
        </w:rPr>
        <w:t xml:space="preserve">ılavuzunu </w:t>
      </w:r>
      <w:r w:rsidR="00774CE0" w:rsidRPr="002C7D15">
        <w:rPr>
          <w:rFonts w:ascii="Times New Roman" w:eastAsia="Times New Roman" w:hAnsi="Times New Roman" w:cs="Times New Roman"/>
          <w:sz w:val="24"/>
          <w:szCs w:val="24"/>
          <w:lang w:eastAsia="tr-TR"/>
        </w:rPr>
        <w:t>tam olarak vereceğimi,</w:t>
      </w:r>
    </w:p>
    <w:p w:rsidR="004815FE" w:rsidRPr="002C7D15" w:rsidRDefault="00A40530" w:rsidP="00774CE0">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5</w:t>
      </w:r>
      <w:r w:rsidR="00774CE0" w:rsidRPr="002C7D15">
        <w:rPr>
          <w:rFonts w:ascii="Times New Roman" w:eastAsia="Times New Roman" w:hAnsi="Times New Roman" w:cs="Times New Roman"/>
          <w:sz w:val="24"/>
          <w:szCs w:val="24"/>
          <w:lang w:eastAsia="tr-TR"/>
        </w:rPr>
        <w:t>-Zirai mücadele alet ve makinelerinin çalıştırılması, bakım ve kullanılması</w:t>
      </w:r>
      <w:r w:rsidR="004815FE" w:rsidRPr="002C7D15">
        <w:rPr>
          <w:rFonts w:ascii="Times New Roman" w:eastAsia="Times New Roman" w:hAnsi="Times New Roman" w:cs="Times New Roman"/>
          <w:sz w:val="24"/>
          <w:szCs w:val="24"/>
          <w:lang w:eastAsia="tr-TR"/>
        </w:rPr>
        <w:t xml:space="preserve"> konularında kullanıcıya bilgi vereceğimi,</w:t>
      </w:r>
    </w:p>
    <w:p w:rsidR="00A40530" w:rsidRPr="002C7D15" w:rsidRDefault="00A40530" w:rsidP="00774CE0">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6-Kontrol görevlileri tarafından istenile</w:t>
      </w:r>
      <w:r w:rsidR="00774CE0" w:rsidRPr="002C7D15">
        <w:rPr>
          <w:rFonts w:ascii="Times New Roman" w:eastAsia="Times New Roman" w:hAnsi="Times New Roman" w:cs="Times New Roman"/>
          <w:sz w:val="24"/>
          <w:szCs w:val="24"/>
          <w:lang w:eastAsia="tr-TR"/>
        </w:rPr>
        <w:t>n</w:t>
      </w:r>
      <w:r w:rsidRPr="002C7D15">
        <w:rPr>
          <w:rFonts w:ascii="Times New Roman" w:eastAsia="Times New Roman" w:hAnsi="Times New Roman" w:cs="Times New Roman"/>
          <w:sz w:val="24"/>
          <w:szCs w:val="24"/>
          <w:lang w:eastAsia="tr-TR"/>
        </w:rPr>
        <w:t xml:space="preserve"> bilgileri zamanında ve </w:t>
      </w:r>
      <w:r w:rsidR="000C44F3" w:rsidRPr="002C7D15">
        <w:rPr>
          <w:rFonts w:ascii="Times New Roman" w:eastAsia="Times New Roman" w:hAnsi="Times New Roman" w:cs="Times New Roman"/>
          <w:sz w:val="24"/>
          <w:szCs w:val="24"/>
          <w:lang w:eastAsia="tr-TR"/>
        </w:rPr>
        <w:t>eksiksiz olarak temin edeceğimi ve</w:t>
      </w:r>
      <w:r w:rsidRPr="002C7D15">
        <w:rPr>
          <w:rFonts w:ascii="Times New Roman" w:eastAsia="Times New Roman" w:hAnsi="Times New Roman" w:cs="Times New Roman"/>
          <w:color w:val="FF0000"/>
          <w:sz w:val="24"/>
          <w:szCs w:val="24"/>
          <w:lang w:eastAsia="tr-TR"/>
        </w:rPr>
        <w:t xml:space="preserve"> </w:t>
      </w:r>
      <w:r w:rsidRPr="002C7D15">
        <w:rPr>
          <w:rFonts w:ascii="Times New Roman" w:eastAsia="Times New Roman" w:hAnsi="Times New Roman" w:cs="Times New Roman"/>
          <w:sz w:val="24"/>
          <w:szCs w:val="24"/>
          <w:lang w:eastAsia="tr-TR"/>
        </w:rPr>
        <w:t>istenilen zirai mücadele alet ve makinesi numunesini vereceğimi,</w:t>
      </w:r>
    </w:p>
    <w:p w:rsidR="00A40530" w:rsidRPr="002C7D15" w:rsidRDefault="00A40530" w:rsidP="00774CE0">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7-Düzenlenen eğitim ve bilgilendirme toplantılarına katılacağımı,</w:t>
      </w:r>
    </w:p>
    <w:p w:rsidR="00984CDB" w:rsidRPr="002C7D15" w:rsidRDefault="00984CDB" w:rsidP="00984CDB">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8</w:t>
      </w:r>
      <w:r w:rsidR="00A40530" w:rsidRPr="002C7D15">
        <w:rPr>
          <w:rFonts w:ascii="Times New Roman" w:eastAsia="Times New Roman" w:hAnsi="Times New Roman" w:cs="Times New Roman"/>
          <w:sz w:val="24"/>
          <w:szCs w:val="24"/>
          <w:lang w:eastAsia="tr-TR"/>
        </w:rPr>
        <w:t>-Zirai mücadele alet ve makinelerini satmaktan vazgeçtiğim takdirde</w:t>
      </w:r>
      <w:r w:rsidRPr="002C7D15">
        <w:rPr>
          <w:rFonts w:ascii="Times New Roman" w:eastAsia="Times New Roman" w:hAnsi="Times New Roman" w:cs="Times New Roman"/>
          <w:sz w:val="24"/>
          <w:szCs w:val="24"/>
          <w:lang w:eastAsia="tr-TR"/>
        </w:rPr>
        <w:t>,</w:t>
      </w:r>
      <w:r w:rsidR="00A40530" w:rsidRPr="002C7D15">
        <w:rPr>
          <w:rFonts w:ascii="Times New Roman" w:eastAsia="Times New Roman" w:hAnsi="Times New Roman" w:cs="Times New Roman"/>
          <w:sz w:val="24"/>
          <w:szCs w:val="24"/>
          <w:lang w:eastAsia="tr-TR"/>
        </w:rPr>
        <w:t xml:space="preserve"> </w:t>
      </w:r>
      <w:r w:rsidRPr="002C7D15">
        <w:rPr>
          <w:rFonts w:ascii="Times New Roman" w:eastAsia="Times New Roman" w:hAnsi="Times New Roman" w:cs="Times New Roman"/>
          <w:sz w:val="24"/>
          <w:szCs w:val="24"/>
          <w:lang w:eastAsia="tr-TR"/>
        </w:rPr>
        <w:t>satışı durduracağım tarihten 15 gün önce yazılı olarak il</w:t>
      </w:r>
      <w:r w:rsidR="002E1427" w:rsidRPr="002C7D15">
        <w:rPr>
          <w:rFonts w:ascii="Times New Roman" w:eastAsia="Times New Roman" w:hAnsi="Times New Roman" w:cs="Times New Roman"/>
          <w:sz w:val="24"/>
          <w:szCs w:val="24"/>
          <w:lang w:eastAsia="tr-TR"/>
        </w:rPr>
        <w:t xml:space="preserve"> veya </w:t>
      </w:r>
      <w:r w:rsidRPr="002C7D15">
        <w:rPr>
          <w:rFonts w:ascii="Times New Roman" w:eastAsia="Times New Roman" w:hAnsi="Times New Roman" w:cs="Times New Roman"/>
          <w:sz w:val="24"/>
          <w:szCs w:val="24"/>
          <w:lang w:eastAsia="tr-TR"/>
        </w:rPr>
        <w:t>ilçe müdürlüğüne bilgi vereceğimi,</w:t>
      </w:r>
    </w:p>
    <w:p w:rsidR="00984CDB" w:rsidRPr="002C7D15" w:rsidRDefault="00984CDB" w:rsidP="00774CE0">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9-Tarım ve Orman Bakanlığı tarafından zirai mücadele alet ve makineleri hakkında bildirilecek bütün hususlara riayet edeceğimi ve Zirai Mücadele Alet ve Makineleri Hakkında Yönetmelik hükümlerine uyacağımı, </w:t>
      </w:r>
    </w:p>
    <w:p w:rsidR="00774CE0" w:rsidRPr="002C7D15" w:rsidRDefault="00984CDB" w:rsidP="00774CE0">
      <w:pPr>
        <w:tabs>
          <w:tab w:val="left" w:pos="709"/>
        </w:tabs>
        <w:spacing w:after="0" w:line="360" w:lineRule="auto"/>
        <w:jc w:val="both"/>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 xml:space="preserve">10-Aksi durumların tespiti halinde Tarım ve Orman Bakanlığı’nın alacağı her türlü kararı kabul edeceğimi, </w:t>
      </w:r>
      <w:r w:rsidR="00774CE0" w:rsidRPr="002C7D15">
        <w:rPr>
          <w:rFonts w:ascii="Times New Roman" w:eastAsia="Times New Roman" w:hAnsi="Times New Roman" w:cs="Times New Roman"/>
          <w:sz w:val="24"/>
          <w:szCs w:val="24"/>
          <w:lang w:eastAsia="tr-TR"/>
        </w:rPr>
        <w:t>kabul ve taahhüt ederim.</w:t>
      </w:r>
    </w:p>
    <w:p w:rsidR="00774CE0" w:rsidRPr="002C7D15" w:rsidRDefault="00774CE0" w:rsidP="00774CE0">
      <w:pPr>
        <w:tabs>
          <w:tab w:val="left" w:pos="708"/>
          <w:tab w:val="left" w:pos="1418"/>
        </w:tabs>
        <w:spacing w:after="0" w:line="360" w:lineRule="auto"/>
        <w:ind w:left="567"/>
        <w:jc w:val="both"/>
        <w:rPr>
          <w:rFonts w:ascii="Times New Roman" w:eastAsia="Times New Roman" w:hAnsi="Times New Roman" w:cs="Times New Roman"/>
          <w:sz w:val="24"/>
          <w:szCs w:val="24"/>
          <w:lang w:eastAsia="tr-TR"/>
        </w:rPr>
      </w:pPr>
    </w:p>
    <w:p w:rsidR="00672ADA" w:rsidRPr="002C7D15" w:rsidRDefault="00672ADA" w:rsidP="00774CE0">
      <w:pPr>
        <w:tabs>
          <w:tab w:val="left" w:pos="708"/>
          <w:tab w:val="left" w:pos="1418"/>
        </w:tabs>
        <w:spacing w:after="0" w:line="360" w:lineRule="auto"/>
        <w:ind w:left="567"/>
        <w:jc w:val="both"/>
        <w:rPr>
          <w:rFonts w:ascii="Times New Roman" w:eastAsia="Times New Roman" w:hAnsi="Times New Roman" w:cs="Times New Roman"/>
          <w:sz w:val="24"/>
          <w:szCs w:val="24"/>
          <w:lang w:eastAsia="tr-TR"/>
        </w:rPr>
      </w:pPr>
    </w:p>
    <w:p w:rsidR="00774CE0" w:rsidRPr="002C7D15" w:rsidRDefault="00774CE0" w:rsidP="00774CE0">
      <w:pPr>
        <w:tabs>
          <w:tab w:val="left" w:pos="708"/>
          <w:tab w:val="left" w:pos="1418"/>
        </w:tabs>
        <w:spacing w:after="0" w:line="200" w:lineRule="atLeast"/>
        <w:ind w:left="567"/>
        <w:jc w:val="both"/>
        <w:rPr>
          <w:rFonts w:ascii="Times New Roman" w:eastAsia="Times New Roman" w:hAnsi="Times New Roman" w:cs="Times New Roman"/>
          <w:sz w:val="24"/>
          <w:szCs w:val="24"/>
          <w:lang w:eastAsia="tr-TR"/>
        </w:rPr>
      </w:pPr>
    </w:p>
    <w:p w:rsidR="00774CE0" w:rsidRPr="002C7D15" w:rsidRDefault="00774CE0" w:rsidP="00774CE0">
      <w:pPr>
        <w:tabs>
          <w:tab w:val="left" w:pos="708"/>
          <w:tab w:val="left" w:pos="1418"/>
        </w:tabs>
        <w:spacing w:after="0" w:line="200" w:lineRule="atLeast"/>
        <w:ind w:left="4956"/>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TAAHHÜT EDENİN</w:t>
      </w:r>
    </w:p>
    <w:p w:rsidR="00774CE0" w:rsidRPr="002C7D15" w:rsidRDefault="00774CE0" w:rsidP="00774CE0">
      <w:pPr>
        <w:tabs>
          <w:tab w:val="left" w:pos="708"/>
          <w:tab w:val="left" w:pos="1418"/>
        </w:tabs>
        <w:spacing w:after="0" w:line="200" w:lineRule="atLeast"/>
        <w:ind w:left="4250" w:firstLine="706"/>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Adı-Soyadı</w:t>
      </w:r>
    </w:p>
    <w:p w:rsidR="00774CE0" w:rsidRPr="002C7D15" w:rsidRDefault="00774CE0" w:rsidP="00774CE0">
      <w:pPr>
        <w:tabs>
          <w:tab w:val="left" w:pos="708"/>
          <w:tab w:val="left" w:pos="1418"/>
        </w:tabs>
        <w:spacing w:after="0" w:line="200" w:lineRule="atLeast"/>
        <w:ind w:left="1418" w:hanging="851"/>
        <w:jc w:val="center"/>
        <w:rPr>
          <w:rFonts w:ascii="Times New Roman" w:eastAsia="Times New Roman" w:hAnsi="Times New Roman" w:cs="Times New Roman"/>
          <w:sz w:val="24"/>
          <w:szCs w:val="24"/>
          <w:lang w:eastAsia="tr-TR"/>
        </w:rP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Tarih</w:t>
      </w:r>
    </w:p>
    <w:p w:rsidR="00774CE0" w:rsidRPr="00CC2FD6" w:rsidRDefault="00774CE0" w:rsidP="007C5B7C">
      <w:pPr>
        <w:tabs>
          <w:tab w:val="left" w:pos="708"/>
          <w:tab w:val="left" w:pos="1418"/>
        </w:tabs>
        <w:spacing w:after="0" w:line="200" w:lineRule="atLeast"/>
        <w:ind w:left="1418" w:hanging="851"/>
        <w:jc w:val="center"/>
      </w:pP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r>
      <w:r w:rsidRPr="002C7D15">
        <w:rPr>
          <w:rFonts w:ascii="Times New Roman" w:eastAsia="Times New Roman" w:hAnsi="Times New Roman" w:cs="Times New Roman"/>
          <w:sz w:val="24"/>
          <w:szCs w:val="24"/>
          <w:lang w:eastAsia="tr-TR"/>
        </w:rPr>
        <w:tab/>
        <w:t>İmza</w:t>
      </w:r>
    </w:p>
    <w:p w:rsidR="00774CE0" w:rsidRPr="00984CDB" w:rsidRDefault="00774CE0" w:rsidP="000766E0">
      <w:pPr>
        <w:spacing w:after="0" w:line="240" w:lineRule="auto"/>
        <w:jc w:val="both"/>
        <w:rPr>
          <w:color w:val="FF0000"/>
        </w:rPr>
      </w:pPr>
    </w:p>
    <w:sectPr w:rsidR="00774CE0" w:rsidRPr="00984CDB" w:rsidSect="00672ADA">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109" w:rsidRDefault="00CF2109">
      <w:pPr>
        <w:spacing w:after="0" w:line="240" w:lineRule="auto"/>
      </w:pPr>
      <w:r>
        <w:separator/>
      </w:r>
    </w:p>
  </w:endnote>
  <w:endnote w:type="continuationSeparator" w:id="0">
    <w:p w:rsidR="00CF2109" w:rsidRDefault="00CF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8EB" w:rsidRDefault="003738EB" w:rsidP="003F4300">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3738EB" w:rsidRDefault="003738EB">
    <w:pPr>
      <w:pStyle w:val="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8EB" w:rsidRDefault="003738EB" w:rsidP="003F4300">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B741F3">
      <w:rPr>
        <w:rStyle w:val="SayfaNumaras"/>
        <w:noProof/>
      </w:rPr>
      <w:t>2</w:t>
    </w:r>
    <w:r>
      <w:rPr>
        <w:rStyle w:val="SayfaNumaras"/>
      </w:rPr>
      <w:fldChar w:fldCharType="end"/>
    </w:r>
  </w:p>
  <w:p w:rsidR="003738EB" w:rsidRDefault="003738EB">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109" w:rsidRDefault="00CF2109">
      <w:pPr>
        <w:spacing w:after="0" w:line="240" w:lineRule="auto"/>
      </w:pPr>
      <w:r>
        <w:separator/>
      </w:r>
    </w:p>
  </w:footnote>
  <w:footnote w:type="continuationSeparator" w:id="0">
    <w:p w:rsidR="00CF2109" w:rsidRDefault="00CF21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48B"/>
    <w:rsid w:val="00004C88"/>
    <w:rsid w:val="00005150"/>
    <w:rsid w:val="00005538"/>
    <w:rsid w:val="00005E66"/>
    <w:rsid w:val="0000603B"/>
    <w:rsid w:val="000061A0"/>
    <w:rsid w:val="000061E1"/>
    <w:rsid w:val="000079EB"/>
    <w:rsid w:val="00010FA3"/>
    <w:rsid w:val="000154B3"/>
    <w:rsid w:val="00015693"/>
    <w:rsid w:val="00016E2D"/>
    <w:rsid w:val="000171DD"/>
    <w:rsid w:val="000174E3"/>
    <w:rsid w:val="00020CC5"/>
    <w:rsid w:val="0002201E"/>
    <w:rsid w:val="000238B2"/>
    <w:rsid w:val="00023975"/>
    <w:rsid w:val="00024830"/>
    <w:rsid w:val="00026A27"/>
    <w:rsid w:val="000315D6"/>
    <w:rsid w:val="00033D6D"/>
    <w:rsid w:val="00033F8E"/>
    <w:rsid w:val="00034FEB"/>
    <w:rsid w:val="00041407"/>
    <w:rsid w:val="000429A7"/>
    <w:rsid w:val="00042C25"/>
    <w:rsid w:val="00046DE3"/>
    <w:rsid w:val="00050075"/>
    <w:rsid w:val="00050802"/>
    <w:rsid w:val="000526C7"/>
    <w:rsid w:val="000542FB"/>
    <w:rsid w:val="000553CD"/>
    <w:rsid w:val="00056018"/>
    <w:rsid w:val="00056A5C"/>
    <w:rsid w:val="00057629"/>
    <w:rsid w:val="0006007E"/>
    <w:rsid w:val="000628BC"/>
    <w:rsid w:val="000646E8"/>
    <w:rsid w:val="0006483F"/>
    <w:rsid w:val="000664AF"/>
    <w:rsid w:val="0006751F"/>
    <w:rsid w:val="00067A23"/>
    <w:rsid w:val="00071814"/>
    <w:rsid w:val="00071DE7"/>
    <w:rsid w:val="00072342"/>
    <w:rsid w:val="00073C73"/>
    <w:rsid w:val="00074E62"/>
    <w:rsid w:val="00074EBC"/>
    <w:rsid w:val="000766E0"/>
    <w:rsid w:val="000772CD"/>
    <w:rsid w:val="00080397"/>
    <w:rsid w:val="00080EAA"/>
    <w:rsid w:val="00081F06"/>
    <w:rsid w:val="000827BB"/>
    <w:rsid w:val="00083C41"/>
    <w:rsid w:val="00086131"/>
    <w:rsid w:val="000865FB"/>
    <w:rsid w:val="000874C4"/>
    <w:rsid w:val="00087A25"/>
    <w:rsid w:val="00090C2A"/>
    <w:rsid w:val="00091519"/>
    <w:rsid w:val="00092DC3"/>
    <w:rsid w:val="00093A11"/>
    <w:rsid w:val="00095687"/>
    <w:rsid w:val="00096B3C"/>
    <w:rsid w:val="000A03E9"/>
    <w:rsid w:val="000A38BF"/>
    <w:rsid w:val="000A62D7"/>
    <w:rsid w:val="000A69EB"/>
    <w:rsid w:val="000A6B2B"/>
    <w:rsid w:val="000B22EC"/>
    <w:rsid w:val="000B534C"/>
    <w:rsid w:val="000B67FB"/>
    <w:rsid w:val="000B6CF0"/>
    <w:rsid w:val="000C056D"/>
    <w:rsid w:val="000C2E7D"/>
    <w:rsid w:val="000C3CF3"/>
    <w:rsid w:val="000C44F3"/>
    <w:rsid w:val="000C4AB6"/>
    <w:rsid w:val="000C545C"/>
    <w:rsid w:val="000C580B"/>
    <w:rsid w:val="000C587E"/>
    <w:rsid w:val="000C6AB5"/>
    <w:rsid w:val="000C7704"/>
    <w:rsid w:val="000D0CD1"/>
    <w:rsid w:val="000D1B52"/>
    <w:rsid w:val="000D2C2A"/>
    <w:rsid w:val="000D38B6"/>
    <w:rsid w:val="000D4D44"/>
    <w:rsid w:val="000D6A90"/>
    <w:rsid w:val="000E0375"/>
    <w:rsid w:val="000E0518"/>
    <w:rsid w:val="000E1F19"/>
    <w:rsid w:val="000E226B"/>
    <w:rsid w:val="000E52F4"/>
    <w:rsid w:val="000E6654"/>
    <w:rsid w:val="000F392A"/>
    <w:rsid w:val="000F49C1"/>
    <w:rsid w:val="000F7625"/>
    <w:rsid w:val="001014ED"/>
    <w:rsid w:val="001049B6"/>
    <w:rsid w:val="00105715"/>
    <w:rsid w:val="00105A8A"/>
    <w:rsid w:val="00105D6A"/>
    <w:rsid w:val="00106450"/>
    <w:rsid w:val="00106ED9"/>
    <w:rsid w:val="00107856"/>
    <w:rsid w:val="001103DB"/>
    <w:rsid w:val="00111B27"/>
    <w:rsid w:val="0011400C"/>
    <w:rsid w:val="001153BA"/>
    <w:rsid w:val="00115BF7"/>
    <w:rsid w:val="00116457"/>
    <w:rsid w:val="0011658F"/>
    <w:rsid w:val="00116A1E"/>
    <w:rsid w:val="00117B70"/>
    <w:rsid w:val="00121F76"/>
    <w:rsid w:val="00122370"/>
    <w:rsid w:val="001224AD"/>
    <w:rsid w:val="001226C4"/>
    <w:rsid w:val="00122EB5"/>
    <w:rsid w:val="00122F0A"/>
    <w:rsid w:val="001230FF"/>
    <w:rsid w:val="001251BD"/>
    <w:rsid w:val="0012545B"/>
    <w:rsid w:val="00125825"/>
    <w:rsid w:val="00130669"/>
    <w:rsid w:val="00130C59"/>
    <w:rsid w:val="0013100D"/>
    <w:rsid w:val="0013130D"/>
    <w:rsid w:val="0013259B"/>
    <w:rsid w:val="00132B90"/>
    <w:rsid w:val="00133854"/>
    <w:rsid w:val="001342BA"/>
    <w:rsid w:val="00134B1B"/>
    <w:rsid w:val="00136E1E"/>
    <w:rsid w:val="001374AF"/>
    <w:rsid w:val="00140D04"/>
    <w:rsid w:val="00141B0B"/>
    <w:rsid w:val="001421FA"/>
    <w:rsid w:val="00142373"/>
    <w:rsid w:val="001423E4"/>
    <w:rsid w:val="0014255C"/>
    <w:rsid w:val="00142B60"/>
    <w:rsid w:val="00143E17"/>
    <w:rsid w:val="00144361"/>
    <w:rsid w:val="0014516C"/>
    <w:rsid w:val="00147842"/>
    <w:rsid w:val="00147FA6"/>
    <w:rsid w:val="00151134"/>
    <w:rsid w:val="00151500"/>
    <w:rsid w:val="0015192D"/>
    <w:rsid w:val="00154A37"/>
    <w:rsid w:val="00155205"/>
    <w:rsid w:val="00157E16"/>
    <w:rsid w:val="00157F3D"/>
    <w:rsid w:val="001628B2"/>
    <w:rsid w:val="0016353A"/>
    <w:rsid w:val="00164B7E"/>
    <w:rsid w:val="00166235"/>
    <w:rsid w:val="00166B3E"/>
    <w:rsid w:val="00167521"/>
    <w:rsid w:val="001700E9"/>
    <w:rsid w:val="001705CC"/>
    <w:rsid w:val="00170A82"/>
    <w:rsid w:val="00170C21"/>
    <w:rsid w:val="001715F6"/>
    <w:rsid w:val="001734D7"/>
    <w:rsid w:val="00173D94"/>
    <w:rsid w:val="00174851"/>
    <w:rsid w:val="0017507A"/>
    <w:rsid w:val="00176DDD"/>
    <w:rsid w:val="00176EEC"/>
    <w:rsid w:val="00177126"/>
    <w:rsid w:val="00177137"/>
    <w:rsid w:val="00177325"/>
    <w:rsid w:val="00181F3E"/>
    <w:rsid w:val="00182339"/>
    <w:rsid w:val="00183B2A"/>
    <w:rsid w:val="001840D1"/>
    <w:rsid w:val="00185974"/>
    <w:rsid w:val="00185EEB"/>
    <w:rsid w:val="00186BB1"/>
    <w:rsid w:val="00187373"/>
    <w:rsid w:val="00187828"/>
    <w:rsid w:val="00187AF2"/>
    <w:rsid w:val="00187EF8"/>
    <w:rsid w:val="001912FD"/>
    <w:rsid w:val="001929FF"/>
    <w:rsid w:val="00193779"/>
    <w:rsid w:val="0019462E"/>
    <w:rsid w:val="001956BD"/>
    <w:rsid w:val="00196863"/>
    <w:rsid w:val="001A1498"/>
    <w:rsid w:val="001A177F"/>
    <w:rsid w:val="001A19A0"/>
    <w:rsid w:val="001A29C5"/>
    <w:rsid w:val="001A2F96"/>
    <w:rsid w:val="001A37C3"/>
    <w:rsid w:val="001A4248"/>
    <w:rsid w:val="001A4F7C"/>
    <w:rsid w:val="001A5CC4"/>
    <w:rsid w:val="001A7F8C"/>
    <w:rsid w:val="001B0CE3"/>
    <w:rsid w:val="001B179C"/>
    <w:rsid w:val="001B1A4D"/>
    <w:rsid w:val="001B4105"/>
    <w:rsid w:val="001B48AD"/>
    <w:rsid w:val="001B55CC"/>
    <w:rsid w:val="001B55E6"/>
    <w:rsid w:val="001B6180"/>
    <w:rsid w:val="001B701C"/>
    <w:rsid w:val="001B7DD8"/>
    <w:rsid w:val="001C0E5C"/>
    <w:rsid w:val="001C1246"/>
    <w:rsid w:val="001C312E"/>
    <w:rsid w:val="001C3A03"/>
    <w:rsid w:val="001C42B9"/>
    <w:rsid w:val="001C43BA"/>
    <w:rsid w:val="001C6F6B"/>
    <w:rsid w:val="001C71E3"/>
    <w:rsid w:val="001D2AD8"/>
    <w:rsid w:val="001D2F28"/>
    <w:rsid w:val="001D5FAB"/>
    <w:rsid w:val="001D6AAE"/>
    <w:rsid w:val="001D6B0E"/>
    <w:rsid w:val="001D7EF2"/>
    <w:rsid w:val="001E049F"/>
    <w:rsid w:val="001E08E6"/>
    <w:rsid w:val="001E0CF8"/>
    <w:rsid w:val="001E0D84"/>
    <w:rsid w:val="001E1E56"/>
    <w:rsid w:val="001E2900"/>
    <w:rsid w:val="001E411E"/>
    <w:rsid w:val="001E55F9"/>
    <w:rsid w:val="001E65F5"/>
    <w:rsid w:val="001F1308"/>
    <w:rsid w:val="001F2421"/>
    <w:rsid w:val="001F28A3"/>
    <w:rsid w:val="001F4B1E"/>
    <w:rsid w:val="001F5877"/>
    <w:rsid w:val="002015C6"/>
    <w:rsid w:val="0020167F"/>
    <w:rsid w:val="002019A3"/>
    <w:rsid w:val="00202610"/>
    <w:rsid w:val="00202BB6"/>
    <w:rsid w:val="00202FA0"/>
    <w:rsid w:val="00203906"/>
    <w:rsid w:val="002044D4"/>
    <w:rsid w:val="002046B9"/>
    <w:rsid w:val="0020592E"/>
    <w:rsid w:val="00205AC5"/>
    <w:rsid w:val="00205D95"/>
    <w:rsid w:val="00206F27"/>
    <w:rsid w:val="0020792E"/>
    <w:rsid w:val="0021021C"/>
    <w:rsid w:val="0021043D"/>
    <w:rsid w:val="002106A5"/>
    <w:rsid w:val="002114A4"/>
    <w:rsid w:val="00211BB7"/>
    <w:rsid w:val="0021721B"/>
    <w:rsid w:val="00217511"/>
    <w:rsid w:val="002206CE"/>
    <w:rsid w:val="0022075F"/>
    <w:rsid w:val="002213C3"/>
    <w:rsid w:val="0022557F"/>
    <w:rsid w:val="0022784C"/>
    <w:rsid w:val="00230180"/>
    <w:rsid w:val="00230D49"/>
    <w:rsid w:val="0023273F"/>
    <w:rsid w:val="00233AAB"/>
    <w:rsid w:val="00237EF3"/>
    <w:rsid w:val="002403E9"/>
    <w:rsid w:val="002408E1"/>
    <w:rsid w:val="00241518"/>
    <w:rsid w:val="0024258A"/>
    <w:rsid w:val="00242AAB"/>
    <w:rsid w:val="00243040"/>
    <w:rsid w:val="00244B38"/>
    <w:rsid w:val="002452A5"/>
    <w:rsid w:val="002458BD"/>
    <w:rsid w:val="00246E0D"/>
    <w:rsid w:val="00247EE9"/>
    <w:rsid w:val="002523D1"/>
    <w:rsid w:val="0025251D"/>
    <w:rsid w:val="00252D0A"/>
    <w:rsid w:val="00253ED3"/>
    <w:rsid w:val="0025486A"/>
    <w:rsid w:val="002554EF"/>
    <w:rsid w:val="002556DA"/>
    <w:rsid w:val="00255A28"/>
    <w:rsid w:val="00255AF8"/>
    <w:rsid w:val="002572FC"/>
    <w:rsid w:val="0025777B"/>
    <w:rsid w:val="00257E57"/>
    <w:rsid w:val="00260CE0"/>
    <w:rsid w:val="002651B8"/>
    <w:rsid w:val="00266A59"/>
    <w:rsid w:val="00267795"/>
    <w:rsid w:val="00270195"/>
    <w:rsid w:val="002703A3"/>
    <w:rsid w:val="0027182F"/>
    <w:rsid w:val="00271D5D"/>
    <w:rsid w:val="00272A2A"/>
    <w:rsid w:val="00272BD8"/>
    <w:rsid w:val="002742FF"/>
    <w:rsid w:val="00280987"/>
    <w:rsid w:val="00280A42"/>
    <w:rsid w:val="0028321A"/>
    <w:rsid w:val="0028426F"/>
    <w:rsid w:val="00285007"/>
    <w:rsid w:val="002857A0"/>
    <w:rsid w:val="0028791D"/>
    <w:rsid w:val="00287C4B"/>
    <w:rsid w:val="00287F25"/>
    <w:rsid w:val="00290736"/>
    <w:rsid w:val="00290B5D"/>
    <w:rsid w:val="002917A8"/>
    <w:rsid w:val="00292B63"/>
    <w:rsid w:val="0029399B"/>
    <w:rsid w:val="00294A32"/>
    <w:rsid w:val="00297370"/>
    <w:rsid w:val="002976C4"/>
    <w:rsid w:val="00297E80"/>
    <w:rsid w:val="002A0E0D"/>
    <w:rsid w:val="002A26D7"/>
    <w:rsid w:val="002A3770"/>
    <w:rsid w:val="002A4C36"/>
    <w:rsid w:val="002A7249"/>
    <w:rsid w:val="002A79DF"/>
    <w:rsid w:val="002B0989"/>
    <w:rsid w:val="002B16AE"/>
    <w:rsid w:val="002B49D6"/>
    <w:rsid w:val="002C0973"/>
    <w:rsid w:val="002C2830"/>
    <w:rsid w:val="002C2A87"/>
    <w:rsid w:val="002C2B0F"/>
    <w:rsid w:val="002C38B5"/>
    <w:rsid w:val="002C4972"/>
    <w:rsid w:val="002C7686"/>
    <w:rsid w:val="002C7D15"/>
    <w:rsid w:val="002C7E09"/>
    <w:rsid w:val="002D155C"/>
    <w:rsid w:val="002D213F"/>
    <w:rsid w:val="002D2218"/>
    <w:rsid w:val="002D2B2B"/>
    <w:rsid w:val="002D3A18"/>
    <w:rsid w:val="002D443E"/>
    <w:rsid w:val="002D496F"/>
    <w:rsid w:val="002D64C7"/>
    <w:rsid w:val="002D6B01"/>
    <w:rsid w:val="002D6F73"/>
    <w:rsid w:val="002E0A19"/>
    <w:rsid w:val="002E0C9F"/>
    <w:rsid w:val="002E0D59"/>
    <w:rsid w:val="002E1427"/>
    <w:rsid w:val="002E2411"/>
    <w:rsid w:val="002E3D40"/>
    <w:rsid w:val="002E4893"/>
    <w:rsid w:val="002E667D"/>
    <w:rsid w:val="002E69AC"/>
    <w:rsid w:val="002E7124"/>
    <w:rsid w:val="002F056A"/>
    <w:rsid w:val="002F1733"/>
    <w:rsid w:val="002F3829"/>
    <w:rsid w:val="002F39A6"/>
    <w:rsid w:val="002F6AA3"/>
    <w:rsid w:val="0030044F"/>
    <w:rsid w:val="00300F94"/>
    <w:rsid w:val="00302B03"/>
    <w:rsid w:val="00304D24"/>
    <w:rsid w:val="00305A17"/>
    <w:rsid w:val="00305B90"/>
    <w:rsid w:val="00312478"/>
    <w:rsid w:val="003137B2"/>
    <w:rsid w:val="00315397"/>
    <w:rsid w:val="003158FA"/>
    <w:rsid w:val="00317FE1"/>
    <w:rsid w:val="003217E6"/>
    <w:rsid w:val="00325774"/>
    <w:rsid w:val="00330BF0"/>
    <w:rsid w:val="0033101B"/>
    <w:rsid w:val="00331B18"/>
    <w:rsid w:val="0033356E"/>
    <w:rsid w:val="00336643"/>
    <w:rsid w:val="003402F6"/>
    <w:rsid w:val="00341512"/>
    <w:rsid w:val="00341A85"/>
    <w:rsid w:val="0034284D"/>
    <w:rsid w:val="0034341B"/>
    <w:rsid w:val="00344EBF"/>
    <w:rsid w:val="00346731"/>
    <w:rsid w:val="00347F07"/>
    <w:rsid w:val="00350EDD"/>
    <w:rsid w:val="0035157B"/>
    <w:rsid w:val="00351AB2"/>
    <w:rsid w:val="00351CFF"/>
    <w:rsid w:val="00352D35"/>
    <w:rsid w:val="00353FF4"/>
    <w:rsid w:val="00355E34"/>
    <w:rsid w:val="00356438"/>
    <w:rsid w:val="00356F2F"/>
    <w:rsid w:val="0036013C"/>
    <w:rsid w:val="0036038B"/>
    <w:rsid w:val="0036188F"/>
    <w:rsid w:val="003618D8"/>
    <w:rsid w:val="003633F6"/>
    <w:rsid w:val="00363595"/>
    <w:rsid w:val="003640E0"/>
    <w:rsid w:val="0036532D"/>
    <w:rsid w:val="00365860"/>
    <w:rsid w:val="003658DF"/>
    <w:rsid w:val="00365F1A"/>
    <w:rsid w:val="0036663E"/>
    <w:rsid w:val="00372955"/>
    <w:rsid w:val="00373787"/>
    <w:rsid w:val="003738EB"/>
    <w:rsid w:val="003746DB"/>
    <w:rsid w:val="00376344"/>
    <w:rsid w:val="00377B1A"/>
    <w:rsid w:val="00377D25"/>
    <w:rsid w:val="00380C52"/>
    <w:rsid w:val="00381C52"/>
    <w:rsid w:val="00382679"/>
    <w:rsid w:val="00384881"/>
    <w:rsid w:val="0038544A"/>
    <w:rsid w:val="00387496"/>
    <w:rsid w:val="00387D0D"/>
    <w:rsid w:val="00390CED"/>
    <w:rsid w:val="00392F04"/>
    <w:rsid w:val="0039346A"/>
    <w:rsid w:val="00394B2A"/>
    <w:rsid w:val="00395062"/>
    <w:rsid w:val="00395177"/>
    <w:rsid w:val="00396C99"/>
    <w:rsid w:val="003A2A62"/>
    <w:rsid w:val="003A2AC9"/>
    <w:rsid w:val="003A30D8"/>
    <w:rsid w:val="003A320F"/>
    <w:rsid w:val="003A595C"/>
    <w:rsid w:val="003A627C"/>
    <w:rsid w:val="003B1147"/>
    <w:rsid w:val="003B139D"/>
    <w:rsid w:val="003B2AAB"/>
    <w:rsid w:val="003B4379"/>
    <w:rsid w:val="003B4D89"/>
    <w:rsid w:val="003B4FEC"/>
    <w:rsid w:val="003B7120"/>
    <w:rsid w:val="003C0404"/>
    <w:rsid w:val="003C33A3"/>
    <w:rsid w:val="003C34EC"/>
    <w:rsid w:val="003C4A2B"/>
    <w:rsid w:val="003C510B"/>
    <w:rsid w:val="003C5284"/>
    <w:rsid w:val="003C6203"/>
    <w:rsid w:val="003C6CD7"/>
    <w:rsid w:val="003C6F15"/>
    <w:rsid w:val="003C7686"/>
    <w:rsid w:val="003D1CC4"/>
    <w:rsid w:val="003D3B18"/>
    <w:rsid w:val="003D48BE"/>
    <w:rsid w:val="003D6363"/>
    <w:rsid w:val="003D6B2B"/>
    <w:rsid w:val="003D760F"/>
    <w:rsid w:val="003E096C"/>
    <w:rsid w:val="003E1756"/>
    <w:rsid w:val="003E38A0"/>
    <w:rsid w:val="003E4879"/>
    <w:rsid w:val="003E6852"/>
    <w:rsid w:val="003E6FDC"/>
    <w:rsid w:val="003E70AC"/>
    <w:rsid w:val="003E7DD2"/>
    <w:rsid w:val="003F4300"/>
    <w:rsid w:val="003F5E58"/>
    <w:rsid w:val="00400211"/>
    <w:rsid w:val="0040190E"/>
    <w:rsid w:val="004023A0"/>
    <w:rsid w:val="004031B5"/>
    <w:rsid w:val="004045EE"/>
    <w:rsid w:val="0041025D"/>
    <w:rsid w:val="0041127E"/>
    <w:rsid w:val="004112A5"/>
    <w:rsid w:val="004130AF"/>
    <w:rsid w:val="0041429D"/>
    <w:rsid w:val="004159A7"/>
    <w:rsid w:val="00415D19"/>
    <w:rsid w:val="0041661E"/>
    <w:rsid w:val="004227A8"/>
    <w:rsid w:val="00422BB3"/>
    <w:rsid w:val="0042417C"/>
    <w:rsid w:val="004256EC"/>
    <w:rsid w:val="00425CCE"/>
    <w:rsid w:val="004263B6"/>
    <w:rsid w:val="0043199E"/>
    <w:rsid w:val="00434071"/>
    <w:rsid w:val="004343A5"/>
    <w:rsid w:val="00434712"/>
    <w:rsid w:val="00437680"/>
    <w:rsid w:val="00441040"/>
    <w:rsid w:val="00441158"/>
    <w:rsid w:val="00441D90"/>
    <w:rsid w:val="00441E7E"/>
    <w:rsid w:val="00442DAA"/>
    <w:rsid w:val="00443A2A"/>
    <w:rsid w:val="004440BB"/>
    <w:rsid w:val="004464D1"/>
    <w:rsid w:val="0045275D"/>
    <w:rsid w:val="00452A17"/>
    <w:rsid w:val="00456055"/>
    <w:rsid w:val="00456338"/>
    <w:rsid w:val="00457FF4"/>
    <w:rsid w:val="004604E6"/>
    <w:rsid w:val="00464227"/>
    <w:rsid w:val="004646BE"/>
    <w:rsid w:val="004721BF"/>
    <w:rsid w:val="00472856"/>
    <w:rsid w:val="00472DBC"/>
    <w:rsid w:val="0047484E"/>
    <w:rsid w:val="00480487"/>
    <w:rsid w:val="004815FE"/>
    <w:rsid w:val="00482E75"/>
    <w:rsid w:val="004836BD"/>
    <w:rsid w:val="00484808"/>
    <w:rsid w:val="00485BA5"/>
    <w:rsid w:val="0049041C"/>
    <w:rsid w:val="0049151E"/>
    <w:rsid w:val="00493AB4"/>
    <w:rsid w:val="00495A9E"/>
    <w:rsid w:val="00496F62"/>
    <w:rsid w:val="00497571"/>
    <w:rsid w:val="004A1597"/>
    <w:rsid w:val="004A1EB4"/>
    <w:rsid w:val="004A33CC"/>
    <w:rsid w:val="004A3F2C"/>
    <w:rsid w:val="004A60E1"/>
    <w:rsid w:val="004A622A"/>
    <w:rsid w:val="004A75F7"/>
    <w:rsid w:val="004B1D38"/>
    <w:rsid w:val="004B5302"/>
    <w:rsid w:val="004B5F35"/>
    <w:rsid w:val="004B6216"/>
    <w:rsid w:val="004B6C01"/>
    <w:rsid w:val="004B723E"/>
    <w:rsid w:val="004B7C02"/>
    <w:rsid w:val="004C023A"/>
    <w:rsid w:val="004C146E"/>
    <w:rsid w:val="004C180B"/>
    <w:rsid w:val="004C2B0F"/>
    <w:rsid w:val="004C347E"/>
    <w:rsid w:val="004C39C9"/>
    <w:rsid w:val="004C3BDF"/>
    <w:rsid w:val="004C5714"/>
    <w:rsid w:val="004C6B96"/>
    <w:rsid w:val="004C6C86"/>
    <w:rsid w:val="004D0913"/>
    <w:rsid w:val="004D092D"/>
    <w:rsid w:val="004D0BB9"/>
    <w:rsid w:val="004D220E"/>
    <w:rsid w:val="004D2697"/>
    <w:rsid w:val="004D2AA2"/>
    <w:rsid w:val="004D2F31"/>
    <w:rsid w:val="004D4098"/>
    <w:rsid w:val="004D5AA2"/>
    <w:rsid w:val="004E0A13"/>
    <w:rsid w:val="004E1D4E"/>
    <w:rsid w:val="004E1E05"/>
    <w:rsid w:val="004E3475"/>
    <w:rsid w:val="004E3F6D"/>
    <w:rsid w:val="004E6F15"/>
    <w:rsid w:val="004E6FE3"/>
    <w:rsid w:val="004E706B"/>
    <w:rsid w:val="004F0C6C"/>
    <w:rsid w:val="004F1F05"/>
    <w:rsid w:val="004F529E"/>
    <w:rsid w:val="004F5A3A"/>
    <w:rsid w:val="004F6CD8"/>
    <w:rsid w:val="00501DF2"/>
    <w:rsid w:val="00501DFC"/>
    <w:rsid w:val="00502731"/>
    <w:rsid w:val="005045CC"/>
    <w:rsid w:val="00505296"/>
    <w:rsid w:val="00506AAA"/>
    <w:rsid w:val="005071A6"/>
    <w:rsid w:val="005076D6"/>
    <w:rsid w:val="00511FAA"/>
    <w:rsid w:val="0051201D"/>
    <w:rsid w:val="0051455D"/>
    <w:rsid w:val="005158BE"/>
    <w:rsid w:val="00515B43"/>
    <w:rsid w:val="00517A11"/>
    <w:rsid w:val="00520242"/>
    <w:rsid w:val="005221E1"/>
    <w:rsid w:val="00523139"/>
    <w:rsid w:val="00523458"/>
    <w:rsid w:val="00523987"/>
    <w:rsid w:val="0052438A"/>
    <w:rsid w:val="00524473"/>
    <w:rsid w:val="00525C8F"/>
    <w:rsid w:val="005262F1"/>
    <w:rsid w:val="00526888"/>
    <w:rsid w:val="0053463B"/>
    <w:rsid w:val="005354AD"/>
    <w:rsid w:val="00536E83"/>
    <w:rsid w:val="00541A09"/>
    <w:rsid w:val="005442D3"/>
    <w:rsid w:val="00544B6E"/>
    <w:rsid w:val="0054501C"/>
    <w:rsid w:val="0054712E"/>
    <w:rsid w:val="0055014E"/>
    <w:rsid w:val="00550F00"/>
    <w:rsid w:val="005511DE"/>
    <w:rsid w:val="00552114"/>
    <w:rsid w:val="00553455"/>
    <w:rsid w:val="0055490E"/>
    <w:rsid w:val="00555796"/>
    <w:rsid w:val="005568DA"/>
    <w:rsid w:val="005609AC"/>
    <w:rsid w:val="005610D0"/>
    <w:rsid w:val="00563EE4"/>
    <w:rsid w:val="00565CC0"/>
    <w:rsid w:val="00565E30"/>
    <w:rsid w:val="00567357"/>
    <w:rsid w:val="00570A9C"/>
    <w:rsid w:val="005710E2"/>
    <w:rsid w:val="005710F8"/>
    <w:rsid w:val="005726F5"/>
    <w:rsid w:val="00572F39"/>
    <w:rsid w:val="00573A5A"/>
    <w:rsid w:val="005773FE"/>
    <w:rsid w:val="005776B5"/>
    <w:rsid w:val="00580494"/>
    <w:rsid w:val="00580D2D"/>
    <w:rsid w:val="00582A1D"/>
    <w:rsid w:val="00582F5E"/>
    <w:rsid w:val="00586E90"/>
    <w:rsid w:val="00587B7C"/>
    <w:rsid w:val="00590CBB"/>
    <w:rsid w:val="0059168C"/>
    <w:rsid w:val="00592006"/>
    <w:rsid w:val="0059409F"/>
    <w:rsid w:val="0059548A"/>
    <w:rsid w:val="00597869"/>
    <w:rsid w:val="005A0B34"/>
    <w:rsid w:val="005A0F61"/>
    <w:rsid w:val="005A1ED9"/>
    <w:rsid w:val="005A2669"/>
    <w:rsid w:val="005A27B0"/>
    <w:rsid w:val="005A4135"/>
    <w:rsid w:val="005A4970"/>
    <w:rsid w:val="005A4EB7"/>
    <w:rsid w:val="005A6307"/>
    <w:rsid w:val="005A6406"/>
    <w:rsid w:val="005A698D"/>
    <w:rsid w:val="005B03C3"/>
    <w:rsid w:val="005B0475"/>
    <w:rsid w:val="005B1CFA"/>
    <w:rsid w:val="005B2390"/>
    <w:rsid w:val="005B3681"/>
    <w:rsid w:val="005B6067"/>
    <w:rsid w:val="005B778C"/>
    <w:rsid w:val="005B792D"/>
    <w:rsid w:val="005C00EF"/>
    <w:rsid w:val="005C051D"/>
    <w:rsid w:val="005C0D38"/>
    <w:rsid w:val="005C1584"/>
    <w:rsid w:val="005C16D1"/>
    <w:rsid w:val="005C1D17"/>
    <w:rsid w:val="005C3023"/>
    <w:rsid w:val="005C3820"/>
    <w:rsid w:val="005C45DF"/>
    <w:rsid w:val="005C4FD4"/>
    <w:rsid w:val="005C5358"/>
    <w:rsid w:val="005C56CC"/>
    <w:rsid w:val="005C6193"/>
    <w:rsid w:val="005C76E9"/>
    <w:rsid w:val="005C7D94"/>
    <w:rsid w:val="005D1199"/>
    <w:rsid w:val="005D4307"/>
    <w:rsid w:val="005D5BA5"/>
    <w:rsid w:val="005D60C5"/>
    <w:rsid w:val="005E1B3B"/>
    <w:rsid w:val="005E311B"/>
    <w:rsid w:val="005E358D"/>
    <w:rsid w:val="005E5FE6"/>
    <w:rsid w:val="005F0D73"/>
    <w:rsid w:val="005F18CA"/>
    <w:rsid w:val="005F2F8D"/>
    <w:rsid w:val="005F3882"/>
    <w:rsid w:val="005F59CA"/>
    <w:rsid w:val="005F705E"/>
    <w:rsid w:val="0060167C"/>
    <w:rsid w:val="00602145"/>
    <w:rsid w:val="00602E61"/>
    <w:rsid w:val="00603216"/>
    <w:rsid w:val="0060322B"/>
    <w:rsid w:val="006040A4"/>
    <w:rsid w:val="006050D0"/>
    <w:rsid w:val="006054FF"/>
    <w:rsid w:val="00605A98"/>
    <w:rsid w:val="00606C1E"/>
    <w:rsid w:val="00607525"/>
    <w:rsid w:val="0061106B"/>
    <w:rsid w:val="0061109D"/>
    <w:rsid w:val="00611E94"/>
    <w:rsid w:val="00613B07"/>
    <w:rsid w:val="00613DF6"/>
    <w:rsid w:val="00613E18"/>
    <w:rsid w:val="00614BC9"/>
    <w:rsid w:val="00614EC7"/>
    <w:rsid w:val="006150E3"/>
    <w:rsid w:val="00615BAA"/>
    <w:rsid w:val="0061610C"/>
    <w:rsid w:val="0061666C"/>
    <w:rsid w:val="00616CA2"/>
    <w:rsid w:val="00617C8D"/>
    <w:rsid w:val="0062022A"/>
    <w:rsid w:val="00621B89"/>
    <w:rsid w:val="00622CCF"/>
    <w:rsid w:val="00622EA6"/>
    <w:rsid w:val="00624037"/>
    <w:rsid w:val="00624748"/>
    <w:rsid w:val="00624B48"/>
    <w:rsid w:val="00625A9C"/>
    <w:rsid w:val="006269F0"/>
    <w:rsid w:val="00626F78"/>
    <w:rsid w:val="006278BE"/>
    <w:rsid w:val="00631657"/>
    <w:rsid w:val="0063166D"/>
    <w:rsid w:val="00631893"/>
    <w:rsid w:val="00633381"/>
    <w:rsid w:val="006334C0"/>
    <w:rsid w:val="0063401B"/>
    <w:rsid w:val="0063451E"/>
    <w:rsid w:val="0063689C"/>
    <w:rsid w:val="00636EE1"/>
    <w:rsid w:val="0063725C"/>
    <w:rsid w:val="00637466"/>
    <w:rsid w:val="00637CBD"/>
    <w:rsid w:val="00640887"/>
    <w:rsid w:val="00641786"/>
    <w:rsid w:val="00641DB4"/>
    <w:rsid w:val="006423CF"/>
    <w:rsid w:val="00643B38"/>
    <w:rsid w:val="00644511"/>
    <w:rsid w:val="00644624"/>
    <w:rsid w:val="0065057C"/>
    <w:rsid w:val="00651648"/>
    <w:rsid w:val="00652F62"/>
    <w:rsid w:val="00653C05"/>
    <w:rsid w:val="00656D67"/>
    <w:rsid w:val="0066001C"/>
    <w:rsid w:val="0066015F"/>
    <w:rsid w:val="00661EFB"/>
    <w:rsid w:val="00664340"/>
    <w:rsid w:val="00665810"/>
    <w:rsid w:val="0066780C"/>
    <w:rsid w:val="00667E59"/>
    <w:rsid w:val="00670140"/>
    <w:rsid w:val="00671019"/>
    <w:rsid w:val="00672185"/>
    <w:rsid w:val="0067265C"/>
    <w:rsid w:val="00672ADA"/>
    <w:rsid w:val="00673341"/>
    <w:rsid w:val="00675107"/>
    <w:rsid w:val="006771E8"/>
    <w:rsid w:val="00682E0F"/>
    <w:rsid w:val="00686865"/>
    <w:rsid w:val="00690E29"/>
    <w:rsid w:val="00690E85"/>
    <w:rsid w:val="00691FA5"/>
    <w:rsid w:val="00695135"/>
    <w:rsid w:val="0069771A"/>
    <w:rsid w:val="006A0A9B"/>
    <w:rsid w:val="006A1604"/>
    <w:rsid w:val="006A2635"/>
    <w:rsid w:val="006A3554"/>
    <w:rsid w:val="006A4CC7"/>
    <w:rsid w:val="006A4EC3"/>
    <w:rsid w:val="006A7BA2"/>
    <w:rsid w:val="006B19D9"/>
    <w:rsid w:val="006B327A"/>
    <w:rsid w:val="006B33A0"/>
    <w:rsid w:val="006B4077"/>
    <w:rsid w:val="006B6153"/>
    <w:rsid w:val="006B6491"/>
    <w:rsid w:val="006B64A9"/>
    <w:rsid w:val="006B6F35"/>
    <w:rsid w:val="006B72C8"/>
    <w:rsid w:val="006B7D8B"/>
    <w:rsid w:val="006B7DC1"/>
    <w:rsid w:val="006C02C6"/>
    <w:rsid w:val="006C0624"/>
    <w:rsid w:val="006C0854"/>
    <w:rsid w:val="006C19AB"/>
    <w:rsid w:val="006C216E"/>
    <w:rsid w:val="006C2E21"/>
    <w:rsid w:val="006C45D3"/>
    <w:rsid w:val="006C5360"/>
    <w:rsid w:val="006C55D8"/>
    <w:rsid w:val="006C727F"/>
    <w:rsid w:val="006D0C7B"/>
    <w:rsid w:val="006D679C"/>
    <w:rsid w:val="006D7638"/>
    <w:rsid w:val="006E0545"/>
    <w:rsid w:val="006E143E"/>
    <w:rsid w:val="006E3AA2"/>
    <w:rsid w:val="006E3F49"/>
    <w:rsid w:val="006E40A2"/>
    <w:rsid w:val="006E4C87"/>
    <w:rsid w:val="006E515C"/>
    <w:rsid w:val="006E6443"/>
    <w:rsid w:val="006F0A34"/>
    <w:rsid w:val="006F11B6"/>
    <w:rsid w:val="006F6ECE"/>
    <w:rsid w:val="00700999"/>
    <w:rsid w:val="00701D42"/>
    <w:rsid w:val="00701D92"/>
    <w:rsid w:val="00702BFD"/>
    <w:rsid w:val="00703806"/>
    <w:rsid w:val="0070404B"/>
    <w:rsid w:val="00705216"/>
    <w:rsid w:val="00705C06"/>
    <w:rsid w:val="00705CE8"/>
    <w:rsid w:val="00706ACB"/>
    <w:rsid w:val="00707C23"/>
    <w:rsid w:val="0071013C"/>
    <w:rsid w:val="00710997"/>
    <w:rsid w:val="0071217E"/>
    <w:rsid w:val="0071486E"/>
    <w:rsid w:val="00716DA4"/>
    <w:rsid w:val="00721149"/>
    <w:rsid w:val="0072196F"/>
    <w:rsid w:val="0072360B"/>
    <w:rsid w:val="0073137E"/>
    <w:rsid w:val="00732595"/>
    <w:rsid w:val="00734113"/>
    <w:rsid w:val="0073573C"/>
    <w:rsid w:val="00735E41"/>
    <w:rsid w:val="00740519"/>
    <w:rsid w:val="00743763"/>
    <w:rsid w:val="00743A08"/>
    <w:rsid w:val="007442FD"/>
    <w:rsid w:val="0074448D"/>
    <w:rsid w:val="007445D5"/>
    <w:rsid w:val="00747391"/>
    <w:rsid w:val="0074782D"/>
    <w:rsid w:val="00747865"/>
    <w:rsid w:val="00751C7F"/>
    <w:rsid w:val="00751E65"/>
    <w:rsid w:val="00752284"/>
    <w:rsid w:val="00752388"/>
    <w:rsid w:val="0075298D"/>
    <w:rsid w:val="00753660"/>
    <w:rsid w:val="00753921"/>
    <w:rsid w:val="00754FB0"/>
    <w:rsid w:val="00755682"/>
    <w:rsid w:val="0075717C"/>
    <w:rsid w:val="0076075D"/>
    <w:rsid w:val="007607B0"/>
    <w:rsid w:val="0076336E"/>
    <w:rsid w:val="00763399"/>
    <w:rsid w:val="00764318"/>
    <w:rsid w:val="0076544D"/>
    <w:rsid w:val="007715FF"/>
    <w:rsid w:val="00772A4E"/>
    <w:rsid w:val="00774190"/>
    <w:rsid w:val="00774CE0"/>
    <w:rsid w:val="00775DE8"/>
    <w:rsid w:val="0078037D"/>
    <w:rsid w:val="00782C35"/>
    <w:rsid w:val="00782CD7"/>
    <w:rsid w:val="00785162"/>
    <w:rsid w:val="0078713C"/>
    <w:rsid w:val="00790C2F"/>
    <w:rsid w:val="007916F8"/>
    <w:rsid w:val="0079224B"/>
    <w:rsid w:val="007924D5"/>
    <w:rsid w:val="00792851"/>
    <w:rsid w:val="007938DB"/>
    <w:rsid w:val="00793D34"/>
    <w:rsid w:val="0079472F"/>
    <w:rsid w:val="007954C8"/>
    <w:rsid w:val="0079716B"/>
    <w:rsid w:val="007A02F3"/>
    <w:rsid w:val="007A0AC8"/>
    <w:rsid w:val="007A1947"/>
    <w:rsid w:val="007A355C"/>
    <w:rsid w:val="007A4ACC"/>
    <w:rsid w:val="007A55A3"/>
    <w:rsid w:val="007A71F8"/>
    <w:rsid w:val="007A7956"/>
    <w:rsid w:val="007B0381"/>
    <w:rsid w:val="007B09D7"/>
    <w:rsid w:val="007B1372"/>
    <w:rsid w:val="007B1660"/>
    <w:rsid w:val="007B1EA2"/>
    <w:rsid w:val="007B5137"/>
    <w:rsid w:val="007B5EB3"/>
    <w:rsid w:val="007B67AD"/>
    <w:rsid w:val="007B7F99"/>
    <w:rsid w:val="007C1386"/>
    <w:rsid w:val="007C327B"/>
    <w:rsid w:val="007C4DBB"/>
    <w:rsid w:val="007C5B7C"/>
    <w:rsid w:val="007C5D18"/>
    <w:rsid w:val="007C6089"/>
    <w:rsid w:val="007C64BC"/>
    <w:rsid w:val="007C7E03"/>
    <w:rsid w:val="007D0A89"/>
    <w:rsid w:val="007D0ACA"/>
    <w:rsid w:val="007D0D47"/>
    <w:rsid w:val="007D3A29"/>
    <w:rsid w:val="007D3E7B"/>
    <w:rsid w:val="007D3F86"/>
    <w:rsid w:val="007D50A1"/>
    <w:rsid w:val="007D549B"/>
    <w:rsid w:val="007D6844"/>
    <w:rsid w:val="007D6C60"/>
    <w:rsid w:val="007E06E7"/>
    <w:rsid w:val="007E093E"/>
    <w:rsid w:val="007E1025"/>
    <w:rsid w:val="007E1B2E"/>
    <w:rsid w:val="007E3E09"/>
    <w:rsid w:val="007E43FB"/>
    <w:rsid w:val="007E47B4"/>
    <w:rsid w:val="007E5AB2"/>
    <w:rsid w:val="007E6545"/>
    <w:rsid w:val="007F0E84"/>
    <w:rsid w:val="007F1121"/>
    <w:rsid w:val="007F2CE5"/>
    <w:rsid w:val="007F34CD"/>
    <w:rsid w:val="007F3CB5"/>
    <w:rsid w:val="007F3E90"/>
    <w:rsid w:val="007F4C25"/>
    <w:rsid w:val="007F5062"/>
    <w:rsid w:val="007F6191"/>
    <w:rsid w:val="007F6D2C"/>
    <w:rsid w:val="007F70B4"/>
    <w:rsid w:val="007F765D"/>
    <w:rsid w:val="00801DAC"/>
    <w:rsid w:val="00803E4D"/>
    <w:rsid w:val="00806071"/>
    <w:rsid w:val="00806139"/>
    <w:rsid w:val="00811A7F"/>
    <w:rsid w:val="00811BA5"/>
    <w:rsid w:val="0081678E"/>
    <w:rsid w:val="00817963"/>
    <w:rsid w:val="00820B58"/>
    <w:rsid w:val="00820C87"/>
    <w:rsid w:val="00820EA5"/>
    <w:rsid w:val="008221C0"/>
    <w:rsid w:val="00822F3D"/>
    <w:rsid w:val="008257C7"/>
    <w:rsid w:val="008267D4"/>
    <w:rsid w:val="00826DB5"/>
    <w:rsid w:val="008276D0"/>
    <w:rsid w:val="008277CB"/>
    <w:rsid w:val="00827FB3"/>
    <w:rsid w:val="008315EE"/>
    <w:rsid w:val="00831F4C"/>
    <w:rsid w:val="008345AA"/>
    <w:rsid w:val="00836CC7"/>
    <w:rsid w:val="008373BD"/>
    <w:rsid w:val="00837C90"/>
    <w:rsid w:val="00837FE3"/>
    <w:rsid w:val="008401F6"/>
    <w:rsid w:val="00843321"/>
    <w:rsid w:val="00843866"/>
    <w:rsid w:val="00844870"/>
    <w:rsid w:val="008451DB"/>
    <w:rsid w:val="0084560C"/>
    <w:rsid w:val="0085244F"/>
    <w:rsid w:val="0085328E"/>
    <w:rsid w:val="008536EF"/>
    <w:rsid w:val="00853850"/>
    <w:rsid w:val="008544C8"/>
    <w:rsid w:val="00861002"/>
    <w:rsid w:val="0086287E"/>
    <w:rsid w:val="00863977"/>
    <w:rsid w:val="008639A0"/>
    <w:rsid w:val="0086472D"/>
    <w:rsid w:val="008650E4"/>
    <w:rsid w:val="00865187"/>
    <w:rsid w:val="0086634B"/>
    <w:rsid w:val="00866F38"/>
    <w:rsid w:val="0087235D"/>
    <w:rsid w:val="008753F8"/>
    <w:rsid w:val="00875DEA"/>
    <w:rsid w:val="0088003A"/>
    <w:rsid w:val="0088221A"/>
    <w:rsid w:val="00883978"/>
    <w:rsid w:val="00885478"/>
    <w:rsid w:val="0088569E"/>
    <w:rsid w:val="00885901"/>
    <w:rsid w:val="00885D89"/>
    <w:rsid w:val="00886714"/>
    <w:rsid w:val="0088755E"/>
    <w:rsid w:val="00890755"/>
    <w:rsid w:val="00890AED"/>
    <w:rsid w:val="00891060"/>
    <w:rsid w:val="00892332"/>
    <w:rsid w:val="00893B2D"/>
    <w:rsid w:val="00895780"/>
    <w:rsid w:val="008963FE"/>
    <w:rsid w:val="0089735A"/>
    <w:rsid w:val="00897A05"/>
    <w:rsid w:val="008A0524"/>
    <w:rsid w:val="008A0882"/>
    <w:rsid w:val="008A2880"/>
    <w:rsid w:val="008A2C1C"/>
    <w:rsid w:val="008A3552"/>
    <w:rsid w:val="008A4018"/>
    <w:rsid w:val="008A7E40"/>
    <w:rsid w:val="008B495D"/>
    <w:rsid w:val="008B4E4D"/>
    <w:rsid w:val="008B518D"/>
    <w:rsid w:val="008B652D"/>
    <w:rsid w:val="008B6B0B"/>
    <w:rsid w:val="008B7AED"/>
    <w:rsid w:val="008C1759"/>
    <w:rsid w:val="008C2091"/>
    <w:rsid w:val="008C2616"/>
    <w:rsid w:val="008C2A97"/>
    <w:rsid w:val="008C5379"/>
    <w:rsid w:val="008C650A"/>
    <w:rsid w:val="008C67AC"/>
    <w:rsid w:val="008C6ADB"/>
    <w:rsid w:val="008C6B6E"/>
    <w:rsid w:val="008C7335"/>
    <w:rsid w:val="008C7E06"/>
    <w:rsid w:val="008D14E1"/>
    <w:rsid w:val="008D1BFD"/>
    <w:rsid w:val="008D3D0B"/>
    <w:rsid w:val="008D4613"/>
    <w:rsid w:val="008D5D20"/>
    <w:rsid w:val="008D6A7E"/>
    <w:rsid w:val="008E01C5"/>
    <w:rsid w:val="008E099F"/>
    <w:rsid w:val="008E0B22"/>
    <w:rsid w:val="008E21EA"/>
    <w:rsid w:val="008E3DB0"/>
    <w:rsid w:val="008F0727"/>
    <w:rsid w:val="008F1EDE"/>
    <w:rsid w:val="008F2DF7"/>
    <w:rsid w:val="008F4033"/>
    <w:rsid w:val="008F42FE"/>
    <w:rsid w:val="008F51F8"/>
    <w:rsid w:val="008F656B"/>
    <w:rsid w:val="009002AF"/>
    <w:rsid w:val="009009E0"/>
    <w:rsid w:val="00901868"/>
    <w:rsid w:val="00902C02"/>
    <w:rsid w:val="00903395"/>
    <w:rsid w:val="00903DA0"/>
    <w:rsid w:val="0090634E"/>
    <w:rsid w:val="00906B33"/>
    <w:rsid w:val="009070B0"/>
    <w:rsid w:val="00907681"/>
    <w:rsid w:val="00907794"/>
    <w:rsid w:val="00910BC9"/>
    <w:rsid w:val="0091110E"/>
    <w:rsid w:val="00911A8E"/>
    <w:rsid w:val="00911C65"/>
    <w:rsid w:val="00913483"/>
    <w:rsid w:val="00913C89"/>
    <w:rsid w:val="00915F60"/>
    <w:rsid w:val="00916EB8"/>
    <w:rsid w:val="009173C2"/>
    <w:rsid w:val="00917DD0"/>
    <w:rsid w:val="00920DD5"/>
    <w:rsid w:val="00922211"/>
    <w:rsid w:val="00923D95"/>
    <w:rsid w:val="00927D02"/>
    <w:rsid w:val="00934E2D"/>
    <w:rsid w:val="00935868"/>
    <w:rsid w:val="00935971"/>
    <w:rsid w:val="00937A1B"/>
    <w:rsid w:val="00937B8F"/>
    <w:rsid w:val="00940C16"/>
    <w:rsid w:val="00941669"/>
    <w:rsid w:val="0094329A"/>
    <w:rsid w:val="009435C3"/>
    <w:rsid w:val="00943A5A"/>
    <w:rsid w:val="009446BD"/>
    <w:rsid w:val="009466EF"/>
    <w:rsid w:val="00951CCE"/>
    <w:rsid w:val="00955062"/>
    <w:rsid w:val="0095767D"/>
    <w:rsid w:val="009578F8"/>
    <w:rsid w:val="00961533"/>
    <w:rsid w:val="0096334B"/>
    <w:rsid w:val="00964BC5"/>
    <w:rsid w:val="00965418"/>
    <w:rsid w:val="00965A14"/>
    <w:rsid w:val="00965DE3"/>
    <w:rsid w:val="00967308"/>
    <w:rsid w:val="00970259"/>
    <w:rsid w:val="00973613"/>
    <w:rsid w:val="00973CCD"/>
    <w:rsid w:val="009741F3"/>
    <w:rsid w:val="00976E0D"/>
    <w:rsid w:val="009838C8"/>
    <w:rsid w:val="00984CDB"/>
    <w:rsid w:val="0098530B"/>
    <w:rsid w:val="0098574E"/>
    <w:rsid w:val="00986E6E"/>
    <w:rsid w:val="009870CF"/>
    <w:rsid w:val="00987BAF"/>
    <w:rsid w:val="00990F60"/>
    <w:rsid w:val="0099124E"/>
    <w:rsid w:val="00992C40"/>
    <w:rsid w:val="009963CD"/>
    <w:rsid w:val="00996C9F"/>
    <w:rsid w:val="00996E8E"/>
    <w:rsid w:val="009A00D8"/>
    <w:rsid w:val="009A06B4"/>
    <w:rsid w:val="009A0715"/>
    <w:rsid w:val="009A127D"/>
    <w:rsid w:val="009A1356"/>
    <w:rsid w:val="009A21DE"/>
    <w:rsid w:val="009A48AB"/>
    <w:rsid w:val="009A5401"/>
    <w:rsid w:val="009A564A"/>
    <w:rsid w:val="009A5A8A"/>
    <w:rsid w:val="009A6F47"/>
    <w:rsid w:val="009A7023"/>
    <w:rsid w:val="009A7040"/>
    <w:rsid w:val="009B06EB"/>
    <w:rsid w:val="009B100E"/>
    <w:rsid w:val="009B1523"/>
    <w:rsid w:val="009B1A7E"/>
    <w:rsid w:val="009B2608"/>
    <w:rsid w:val="009B2E21"/>
    <w:rsid w:val="009B7731"/>
    <w:rsid w:val="009B7791"/>
    <w:rsid w:val="009C1F6A"/>
    <w:rsid w:val="009C3D79"/>
    <w:rsid w:val="009C3DBE"/>
    <w:rsid w:val="009C4D88"/>
    <w:rsid w:val="009C55E5"/>
    <w:rsid w:val="009C667A"/>
    <w:rsid w:val="009D0324"/>
    <w:rsid w:val="009D04EC"/>
    <w:rsid w:val="009D3710"/>
    <w:rsid w:val="009D6336"/>
    <w:rsid w:val="009D6EB2"/>
    <w:rsid w:val="009E21D5"/>
    <w:rsid w:val="009E2ACF"/>
    <w:rsid w:val="009E3767"/>
    <w:rsid w:val="009E4BAB"/>
    <w:rsid w:val="009E6574"/>
    <w:rsid w:val="009F0D4E"/>
    <w:rsid w:val="009F1D6A"/>
    <w:rsid w:val="009F25D7"/>
    <w:rsid w:val="009F2BF2"/>
    <w:rsid w:val="009F3562"/>
    <w:rsid w:val="009F592F"/>
    <w:rsid w:val="009F72D8"/>
    <w:rsid w:val="009F7D24"/>
    <w:rsid w:val="00A014E2"/>
    <w:rsid w:val="00A0163D"/>
    <w:rsid w:val="00A0307A"/>
    <w:rsid w:val="00A0344A"/>
    <w:rsid w:val="00A0401A"/>
    <w:rsid w:val="00A059C9"/>
    <w:rsid w:val="00A06BF5"/>
    <w:rsid w:val="00A06D83"/>
    <w:rsid w:val="00A06F2B"/>
    <w:rsid w:val="00A10359"/>
    <w:rsid w:val="00A10388"/>
    <w:rsid w:val="00A109A8"/>
    <w:rsid w:val="00A1577B"/>
    <w:rsid w:val="00A1667D"/>
    <w:rsid w:val="00A17199"/>
    <w:rsid w:val="00A2204B"/>
    <w:rsid w:val="00A22330"/>
    <w:rsid w:val="00A22D51"/>
    <w:rsid w:val="00A24AAE"/>
    <w:rsid w:val="00A24D12"/>
    <w:rsid w:val="00A2540B"/>
    <w:rsid w:val="00A255A4"/>
    <w:rsid w:val="00A27CA6"/>
    <w:rsid w:val="00A3227C"/>
    <w:rsid w:val="00A35E6D"/>
    <w:rsid w:val="00A37278"/>
    <w:rsid w:val="00A40530"/>
    <w:rsid w:val="00A40DAB"/>
    <w:rsid w:val="00A42C9D"/>
    <w:rsid w:val="00A43E2C"/>
    <w:rsid w:val="00A456EA"/>
    <w:rsid w:val="00A45C50"/>
    <w:rsid w:val="00A461D6"/>
    <w:rsid w:val="00A479F2"/>
    <w:rsid w:val="00A507D2"/>
    <w:rsid w:val="00A5161D"/>
    <w:rsid w:val="00A52AB8"/>
    <w:rsid w:val="00A53DC0"/>
    <w:rsid w:val="00A54FD7"/>
    <w:rsid w:val="00A56315"/>
    <w:rsid w:val="00A5715F"/>
    <w:rsid w:val="00A60D6C"/>
    <w:rsid w:val="00A620F5"/>
    <w:rsid w:val="00A625EA"/>
    <w:rsid w:val="00A665F6"/>
    <w:rsid w:val="00A66B74"/>
    <w:rsid w:val="00A67C5E"/>
    <w:rsid w:val="00A67EE3"/>
    <w:rsid w:val="00A70874"/>
    <w:rsid w:val="00A7093B"/>
    <w:rsid w:val="00A70D19"/>
    <w:rsid w:val="00A70E48"/>
    <w:rsid w:val="00A73D93"/>
    <w:rsid w:val="00A73FB2"/>
    <w:rsid w:val="00A75F86"/>
    <w:rsid w:val="00A7765F"/>
    <w:rsid w:val="00A80089"/>
    <w:rsid w:val="00A81EC0"/>
    <w:rsid w:val="00A82C4A"/>
    <w:rsid w:val="00A83427"/>
    <w:rsid w:val="00A83EAE"/>
    <w:rsid w:val="00A83F56"/>
    <w:rsid w:val="00A84D74"/>
    <w:rsid w:val="00A9075A"/>
    <w:rsid w:val="00A9080F"/>
    <w:rsid w:val="00A91B22"/>
    <w:rsid w:val="00A92DF9"/>
    <w:rsid w:val="00A9344A"/>
    <w:rsid w:val="00A9370A"/>
    <w:rsid w:val="00A95B3F"/>
    <w:rsid w:val="00A96284"/>
    <w:rsid w:val="00A97AED"/>
    <w:rsid w:val="00A97B6A"/>
    <w:rsid w:val="00A97F4F"/>
    <w:rsid w:val="00AA065B"/>
    <w:rsid w:val="00AA1765"/>
    <w:rsid w:val="00AA23CD"/>
    <w:rsid w:val="00AA4417"/>
    <w:rsid w:val="00AA518B"/>
    <w:rsid w:val="00AA5494"/>
    <w:rsid w:val="00AA5C70"/>
    <w:rsid w:val="00AA684C"/>
    <w:rsid w:val="00AA6BD9"/>
    <w:rsid w:val="00AA7057"/>
    <w:rsid w:val="00AA71AD"/>
    <w:rsid w:val="00AA7CB9"/>
    <w:rsid w:val="00AB015F"/>
    <w:rsid w:val="00AB01BF"/>
    <w:rsid w:val="00AB0284"/>
    <w:rsid w:val="00AB093B"/>
    <w:rsid w:val="00AB3158"/>
    <w:rsid w:val="00AB37FC"/>
    <w:rsid w:val="00AB3925"/>
    <w:rsid w:val="00AB5E07"/>
    <w:rsid w:val="00AB6468"/>
    <w:rsid w:val="00AB71DC"/>
    <w:rsid w:val="00AB7F48"/>
    <w:rsid w:val="00AC1E60"/>
    <w:rsid w:val="00AC2B13"/>
    <w:rsid w:val="00AC38E0"/>
    <w:rsid w:val="00AC3DD6"/>
    <w:rsid w:val="00AC52DC"/>
    <w:rsid w:val="00AC6758"/>
    <w:rsid w:val="00AC6EC1"/>
    <w:rsid w:val="00AC796F"/>
    <w:rsid w:val="00AD0242"/>
    <w:rsid w:val="00AD0D98"/>
    <w:rsid w:val="00AD0E69"/>
    <w:rsid w:val="00AD6291"/>
    <w:rsid w:val="00AE1B7B"/>
    <w:rsid w:val="00AE3E85"/>
    <w:rsid w:val="00AE449C"/>
    <w:rsid w:val="00AE460E"/>
    <w:rsid w:val="00AE5070"/>
    <w:rsid w:val="00AE5549"/>
    <w:rsid w:val="00AE7D01"/>
    <w:rsid w:val="00AF11FB"/>
    <w:rsid w:val="00AF1811"/>
    <w:rsid w:val="00AF2BAD"/>
    <w:rsid w:val="00AF3E98"/>
    <w:rsid w:val="00AF65C9"/>
    <w:rsid w:val="00AF6FA7"/>
    <w:rsid w:val="00B02B20"/>
    <w:rsid w:val="00B02F3B"/>
    <w:rsid w:val="00B03EC2"/>
    <w:rsid w:val="00B04FDE"/>
    <w:rsid w:val="00B06668"/>
    <w:rsid w:val="00B149BB"/>
    <w:rsid w:val="00B14D28"/>
    <w:rsid w:val="00B1528A"/>
    <w:rsid w:val="00B15BB9"/>
    <w:rsid w:val="00B16A83"/>
    <w:rsid w:val="00B16F82"/>
    <w:rsid w:val="00B20A97"/>
    <w:rsid w:val="00B20B2F"/>
    <w:rsid w:val="00B21024"/>
    <w:rsid w:val="00B21892"/>
    <w:rsid w:val="00B227B0"/>
    <w:rsid w:val="00B22CEB"/>
    <w:rsid w:val="00B23B7F"/>
    <w:rsid w:val="00B249BA"/>
    <w:rsid w:val="00B264C8"/>
    <w:rsid w:val="00B272D3"/>
    <w:rsid w:val="00B27FCD"/>
    <w:rsid w:val="00B30C97"/>
    <w:rsid w:val="00B3115D"/>
    <w:rsid w:val="00B316A8"/>
    <w:rsid w:val="00B331F2"/>
    <w:rsid w:val="00B33B22"/>
    <w:rsid w:val="00B34715"/>
    <w:rsid w:val="00B34AC5"/>
    <w:rsid w:val="00B352B6"/>
    <w:rsid w:val="00B36717"/>
    <w:rsid w:val="00B376EB"/>
    <w:rsid w:val="00B40106"/>
    <w:rsid w:val="00B41522"/>
    <w:rsid w:val="00B4234E"/>
    <w:rsid w:val="00B429A1"/>
    <w:rsid w:val="00B43118"/>
    <w:rsid w:val="00B43CA9"/>
    <w:rsid w:val="00B4616B"/>
    <w:rsid w:val="00B46CB4"/>
    <w:rsid w:val="00B47A7A"/>
    <w:rsid w:val="00B52B24"/>
    <w:rsid w:val="00B533F0"/>
    <w:rsid w:val="00B53CA8"/>
    <w:rsid w:val="00B55C88"/>
    <w:rsid w:val="00B62396"/>
    <w:rsid w:val="00B63095"/>
    <w:rsid w:val="00B65839"/>
    <w:rsid w:val="00B65BD4"/>
    <w:rsid w:val="00B65FEF"/>
    <w:rsid w:val="00B660CE"/>
    <w:rsid w:val="00B66667"/>
    <w:rsid w:val="00B670F3"/>
    <w:rsid w:val="00B673E8"/>
    <w:rsid w:val="00B701BB"/>
    <w:rsid w:val="00B72314"/>
    <w:rsid w:val="00B72FD0"/>
    <w:rsid w:val="00B741F3"/>
    <w:rsid w:val="00B74D16"/>
    <w:rsid w:val="00B775FD"/>
    <w:rsid w:val="00B77CEE"/>
    <w:rsid w:val="00B80372"/>
    <w:rsid w:val="00B804C6"/>
    <w:rsid w:val="00B80DBE"/>
    <w:rsid w:val="00B814F1"/>
    <w:rsid w:val="00B81BB1"/>
    <w:rsid w:val="00B81D26"/>
    <w:rsid w:val="00B84B47"/>
    <w:rsid w:val="00B855F5"/>
    <w:rsid w:val="00B85C0C"/>
    <w:rsid w:val="00B8602B"/>
    <w:rsid w:val="00B87054"/>
    <w:rsid w:val="00B9052C"/>
    <w:rsid w:val="00B9293F"/>
    <w:rsid w:val="00B9327C"/>
    <w:rsid w:val="00B944CB"/>
    <w:rsid w:val="00B95920"/>
    <w:rsid w:val="00B9623E"/>
    <w:rsid w:val="00B964B0"/>
    <w:rsid w:val="00BA005C"/>
    <w:rsid w:val="00BA438D"/>
    <w:rsid w:val="00BA5E2A"/>
    <w:rsid w:val="00BA5FA9"/>
    <w:rsid w:val="00BA7026"/>
    <w:rsid w:val="00BB1509"/>
    <w:rsid w:val="00BB162B"/>
    <w:rsid w:val="00BB21EB"/>
    <w:rsid w:val="00BB2953"/>
    <w:rsid w:val="00BB4455"/>
    <w:rsid w:val="00BB4D73"/>
    <w:rsid w:val="00BB6591"/>
    <w:rsid w:val="00BB6D65"/>
    <w:rsid w:val="00BB7699"/>
    <w:rsid w:val="00BC03CF"/>
    <w:rsid w:val="00BC17D7"/>
    <w:rsid w:val="00BC3117"/>
    <w:rsid w:val="00BC337F"/>
    <w:rsid w:val="00BC349E"/>
    <w:rsid w:val="00BC4B05"/>
    <w:rsid w:val="00BC6458"/>
    <w:rsid w:val="00BC6773"/>
    <w:rsid w:val="00BC7017"/>
    <w:rsid w:val="00BC7861"/>
    <w:rsid w:val="00BD04BB"/>
    <w:rsid w:val="00BD0A51"/>
    <w:rsid w:val="00BD312D"/>
    <w:rsid w:val="00BD35C0"/>
    <w:rsid w:val="00BD37D6"/>
    <w:rsid w:val="00BD38B7"/>
    <w:rsid w:val="00BD3B14"/>
    <w:rsid w:val="00BD43C4"/>
    <w:rsid w:val="00BD4599"/>
    <w:rsid w:val="00BD4D9F"/>
    <w:rsid w:val="00BD528F"/>
    <w:rsid w:val="00BD5D48"/>
    <w:rsid w:val="00BD60B4"/>
    <w:rsid w:val="00BD6499"/>
    <w:rsid w:val="00BE0731"/>
    <w:rsid w:val="00BE150B"/>
    <w:rsid w:val="00BE28A2"/>
    <w:rsid w:val="00BE295A"/>
    <w:rsid w:val="00BE4C85"/>
    <w:rsid w:val="00BE4F74"/>
    <w:rsid w:val="00BE5A05"/>
    <w:rsid w:val="00BE5D11"/>
    <w:rsid w:val="00BE6BC3"/>
    <w:rsid w:val="00BE6F62"/>
    <w:rsid w:val="00BF11F5"/>
    <w:rsid w:val="00BF14C9"/>
    <w:rsid w:val="00BF1F07"/>
    <w:rsid w:val="00BF29F3"/>
    <w:rsid w:val="00BF321B"/>
    <w:rsid w:val="00BF526B"/>
    <w:rsid w:val="00BF5BA7"/>
    <w:rsid w:val="00BF5F76"/>
    <w:rsid w:val="00C01676"/>
    <w:rsid w:val="00C01E65"/>
    <w:rsid w:val="00C02610"/>
    <w:rsid w:val="00C03ABF"/>
    <w:rsid w:val="00C03FB3"/>
    <w:rsid w:val="00C048E1"/>
    <w:rsid w:val="00C05182"/>
    <w:rsid w:val="00C05999"/>
    <w:rsid w:val="00C070B7"/>
    <w:rsid w:val="00C13BFF"/>
    <w:rsid w:val="00C13F1F"/>
    <w:rsid w:val="00C14079"/>
    <w:rsid w:val="00C15E6D"/>
    <w:rsid w:val="00C16BE9"/>
    <w:rsid w:val="00C204B9"/>
    <w:rsid w:val="00C22532"/>
    <w:rsid w:val="00C227C5"/>
    <w:rsid w:val="00C22E19"/>
    <w:rsid w:val="00C232EA"/>
    <w:rsid w:val="00C26156"/>
    <w:rsid w:val="00C2688F"/>
    <w:rsid w:val="00C2790A"/>
    <w:rsid w:val="00C30877"/>
    <w:rsid w:val="00C323A7"/>
    <w:rsid w:val="00C33EE9"/>
    <w:rsid w:val="00C36A40"/>
    <w:rsid w:val="00C36F2A"/>
    <w:rsid w:val="00C37948"/>
    <w:rsid w:val="00C44794"/>
    <w:rsid w:val="00C461AF"/>
    <w:rsid w:val="00C465CE"/>
    <w:rsid w:val="00C466C5"/>
    <w:rsid w:val="00C47059"/>
    <w:rsid w:val="00C50B5C"/>
    <w:rsid w:val="00C534F9"/>
    <w:rsid w:val="00C5404D"/>
    <w:rsid w:val="00C54732"/>
    <w:rsid w:val="00C5514C"/>
    <w:rsid w:val="00C57AB4"/>
    <w:rsid w:val="00C57E1A"/>
    <w:rsid w:val="00C600E7"/>
    <w:rsid w:val="00C607FC"/>
    <w:rsid w:val="00C608A8"/>
    <w:rsid w:val="00C60FBB"/>
    <w:rsid w:val="00C62C89"/>
    <w:rsid w:val="00C63045"/>
    <w:rsid w:val="00C638E2"/>
    <w:rsid w:val="00C7034E"/>
    <w:rsid w:val="00C71FF1"/>
    <w:rsid w:val="00C727B5"/>
    <w:rsid w:val="00C731E1"/>
    <w:rsid w:val="00C7343A"/>
    <w:rsid w:val="00C73E20"/>
    <w:rsid w:val="00C7524A"/>
    <w:rsid w:val="00C75FD8"/>
    <w:rsid w:val="00C76DB4"/>
    <w:rsid w:val="00C808E3"/>
    <w:rsid w:val="00C80B32"/>
    <w:rsid w:val="00C81F8B"/>
    <w:rsid w:val="00C832C9"/>
    <w:rsid w:val="00C8397D"/>
    <w:rsid w:val="00C83FA0"/>
    <w:rsid w:val="00C85935"/>
    <w:rsid w:val="00C87597"/>
    <w:rsid w:val="00C8776C"/>
    <w:rsid w:val="00C90866"/>
    <w:rsid w:val="00C90B99"/>
    <w:rsid w:val="00C911F1"/>
    <w:rsid w:val="00C917FB"/>
    <w:rsid w:val="00C922D4"/>
    <w:rsid w:val="00C92F51"/>
    <w:rsid w:val="00C93117"/>
    <w:rsid w:val="00C93AAF"/>
    <w:rsid w:val="00C94939"/>
    <w:rsid w:val="00C95BD9"/>
    <w:rsid w:val="00C960F7"/>
    <w:rsid w:val="00C96F61"/>
    <w:rsid w:val="00C97C5C"/>
    <w:rsid w:val="00CA0620"/>
    <w:rsid w:val="00CA34ED"/>
    <w:rsid w:val="00CA3F08"/>
    <w:rsid w:val="00CA7524"/>
    <w:rsid w:val="00CA7E19"/>
    <w:rsid w:val="00CB074A"/>
    <w:rsid w:val="00CB1FEE"/>
    <w:rsid w:val="00CB2BCE"/>
    <w:rsid w:val="00CB3A26"/>
    <w:rsid w:val="00CB4D8A"/>
    <w:rsid w:val="00CC1EB7"/>
    <w:rsid w:val="00CC2FD6"/>
    <w:rsid w:val="00CC47A1"/>
    <w:rsid w:val="00CC5086"/>
    <w:rsid w:val="00CC646D"/>
    <w:rsid w:val="00CC6E48"/>
    <w:rsid w:val="00CC6F39"/>
    <w:rsid w:val="00CC6F9F"/>
    <w:rsid w:val="00CC70AC"/>
    <w:rsid w:val="00CC72FF"/>
    <w:rsid w:val="00CC7526"/>
    <w:rsid w:val="00CC78A3"/>
    <w:rsid w:val="00CC7A3C"/>
    <w:rsid w:val="00CD0040"/>
    <w:rsid w:val="00CD06D8"/>
    <w:rsid w:val="00CD1D8C"/>
    <w:rsid w:val="00CD2495"/>
    <w:rsid w:val="00CD2577"/>
    <w:rsid w:val="00CD2FD5"/>
    <w:rsid w:val="00CD3326"/>
    <w:rsid w:val="00CD3510"/>
    <w:rsid w:val="00CD3657"/>
    <w:rsid w:val="00CD4EAE"/>
    <w:rsid w:val="00CD787F"/>
    <w:rsid w:val="00CE2156"/>
    <w:rsid w:val="00CE2274"/>
    <w:rsid w:val="00CE2E8B"/>
    <w:rsid w:val="00CE4FFF"/>
    <w:rsid w:val="00CE5DB6"/>
    <w:rsid w:val="00CE60C6"/>
    <w:rsid w:val="00CE6DFE"/>
    <w:rsid w:val="00CE752E"/>
    <w:rsid w:val="00CF1E11"/>
    <w:rsid w:val="00CF1E67"/>
    <w:rsid w:val="00CF2109"/>
    <w:rsid w:val="00CF2F3F"/>
    <w:rsid w:val="00CF4117"/>
    <w:rsid w:val="00CF45C3"/>
    <w:rsid w:val="00D0082E"/>
    <w:rsid w:val="00D02899"/>
    <w:rsid w:val="00D03AC0"/>
    <w:rsid w:val="00D03E76"/>
    <w:rsid w:val="00D04DF2"/>
    <w:rsid w:val="00D05523"/>
    <w:rsid w:val="00D06580"/>
    <w:rsid w:val="00D06C20"/>
    <w:rsid w:val="00D07829"/>
    <w:rsid w:val="00D07F9B"/>
    <w:rsid w:val="00D10D83"/>
    <w:rsid w:val="00D1165C"/>
    <w:rsid w:val="00D126DF"/>
    <w:rsid w:val="00D15891"/>
    <w:rsid w:val="00D16AB1"/>
    <w:rsid w:val="00D16F2C"/>
    <w:rsid w:val="00D17921"/>
    <w:rsid w:val="00D17F99"/>
    <w:rsid w:val="00D2176F"/>
    <w:rsid w:val="00D2188B"/>
    <w:rsid w:val="00D2203E"/>
    <w:rsid w:val="00D22D95"/>
    <w:rsid w:val="00D23CDA"/>
    <w:rsid w:val="00D258BD"/>
    <w:rsid w:val="00D26C76"/>
    <w:rsid w:val="00D27A42"/>
    <w:rsid w:val="00D27A66"/>
    <w:rsid w:val="00D27E1A"/>
    <w:rsid w:val="00D31569"/>
    <w:rsid w:val="00D318BC"/>
    <w:rsid w:val="00D354B7"/>
    <w:rsid w:val="00D3600C"/>
    <w:rsid w:val="00D367AF"/>
    <w:rsid w:val="00D36B64"/>
    <w:rsid w:val="00D37561"/>
    <w:rsid w:val="00D4151B"/>
    <w:rsid w:val="00D42670"/>
    <w:rsid w:val="00D4372F"/>
    <w:rsid w:val="00D449EB"/>
    <w:rsid w:val="00D459DB"/>
    <w:rsid w:val="00D463CA"/>
    <w:rsid w:val="00D50744"/>
    <w:rsid w:val="00D510BD"/>
    <w:rsid w:val="00D51627"/>
    <w:rsid w:val="00D517F8"/>
    <w:rsid w:val="00D52ECE"/>
    <w:rsid w:val="00D5327A"/>
    <w:rsid w:val="00D53D1D"/>
    <w:rsid w:val="00D555A7"/>
    <w:rsid w:val="00D566B9"/>
    <w:rsid w:val="00D57E05"/>
    <w:rsid w:val="00D631D6"/>
    <w:rsid w:val="00D64BEC"/>
    <w:rsid w:val="00D664F9"/>
    <w:rsid w:val="00D70BF5"/>
    <w:rsid w:val="00D72215"/>
    <w:rsid w:val="00D72413"/>
    <w:rsid w:val="00D72634"/>
    <w:rsid w:val="00D753F6"/>
    <w:rsid w:val="00D76D26"/>
    <w:rsid w:val="00D77499"/>
    <w:rsid w:val="00D77BF2"/>
    <w:rsid w:val="00D77CB1"/>
    <w:rsid w:val="00D824E9"/>
    <w:rsid w:val="00D82F54"/>
    <w:rsid w:val="00D832A0"/>
    <w:rsid w:val="00D836E6"/>
    <w:rsid w:val="00D84E25"/>
    <w:rsid w:val="00D85E05"/>
    <w:rsid w:val="00D914C6"/>
    <w:rsid w:val="00D9196F"/>
    <w:rsid w:val="00D923E9"/>
    <w:rsid w:val="00D92E03"/>
    <w:rsid w:val="00D957A4"/>
    <w:rsid w:val="00D96593"/>
    <w:rsid w:val="00D966E8"/>
    <w:rsid w:val="00DA07B1"/>
    <w:rsid w:val="00DA0B67"/>
    <w:rsid w:val="00DA2031"/>
    <w:rsid w:val="00DA393C"/>
    <w:rsid w:val="00DA43FA"/>
    <w:rsid w:val="00DA4D3E"/>
    <w:rsid w:val="00DA59A1"/>
    <w:rsid w:val="00DB0289"/>
    <w:rsid w:val="00DB13CF"/>
    <w:rsid w:val="00DB1942"/>
    <w:rsid w:val="00DB30F7"/>
    <w:rsid w:val="00DB35F7"/>
    <w:rsid w:val="00DB4B37"/>
    <w:rsid w:val="00DB5BCF"/>
    <w:rsid w:val="00DC0777"/>
    <w:rsid w:val="00DC1999"/>
    <w:rsid w:val="00DC2597"/>
    <w:rsid w:val="00DC2BF8"/>
    <w:rsid w:val="00DC4549"/>
    <w:rsid w:val="00DC5433"/>
    <w:rsid w:val="00DC5BF0"/>
    <w:rsid w:val="00DC7285"/>
    <w:rsid w:val="00DC776D"/>
    <w:rsid w:val="00DD1B9B"/>
    <w:rsid w:val="00DD6F31"/>
    <w:rsid w:val="00DE15EF"/>
    <w:rsid w:val="00DE265D"/>
    <w:rsid w:val="00DE45CC"/>
    <w:rsid w:val="00DF1F7C"/>
    <w:rsid w:val="00DF260B"/>
    <w:rsid w:val="00DF3A73"/>
    <w:rsid w:val="00DF5BA9"/>
    <w:rsid w:val="00DF5E78"/>
    <w:rsid w:val="00DF6117"/>
    <w:rsid w:val="00DF7C99"/>
    <w:rsid w:val="00DF7D5F"/>
    <w:rsid w:val="00E02CFD"/>
    <w:rsid w:val="00E02EBE"/>
    <w:rsid w:val="00E044E5"/>
    <w:rsid w:val="00E05867"/>
    <w:rsid w:val="00E068DB"/>
    <w:rsid w:val="00E07A73"/>
    <w:rsid w:val="00E12FD3"/>
    <w:rsid w:val="00E147DF"/>
    <w:rsid w:val="00E1551D"/>
    <w:rsid w:val="00E20739"/>
    <w:rsid w:val="00E22835"/>
    <w:rsid w:val="00E24F34"/>
    <w:rsid w:val="00E25490"/>
    <w:rsid w:val="00E25E2D"/>
    <w:rsid w:val="00E33B85"/>
    <w:rsid w:val="00E352BF"/>
    <w:rsid w:val="00E358FC"/>
    <w:rsid w:val="00E35DEF"/>
    <w:rsid w:val="00E35E15"/>
    <w:rsid w:val="00E3697B"/>
    <w:rsid w:val="00E36BAF"/>
    <w:rsid w:val="00E40F6E"/>
    <w:rsid w:val="00E40FB4"/>
    <w:rsid w:val="00E411D7"/>
    <w:rsid w:val="00E42D35"/>
    <w:rsid w:val="00E432C1"/>
    <w:rsid w:val="00E4350F"/>
    <w:rsid w:val="00E439A9"/>
    <w:rsid w:val="00E4556A"/>
    <w:rsid w:val="00E460BF"/>
    <w:rsid w:val="00E4637C"/>
    <w:rsid w:val="00E47B24"/>
    <w:rsid w:val="00E50595"/>
    <w:rsid w:val="00E511C1"/>
    <w:rsid w:val="00E5231E"/>
    <w:rsid w:val="00E52498"/>
    <w:rsid w:val="00E530E9"/>
    <w:rsid w:val="00E54008"/>
    <w:rsid w:val="00E56F92"/>
    <w:rsid w:val="00E57EBE"/>
    <w:rsid w:val="00E60B87"/>
    <w:rsid w:val="00E60C97"/>
    <w:rsid w:val="00E61920"/>
    <w:rsid w:val="00E62D8E"/>
    <w:rsid w:val="00E64379"/>
    <w:rsid w:val="00E6583D"/>
    <w:rsid w:val="00E65F63"/>
    <w:rsid w:val="00E70262"/>
    <w:rsid w:val="00E7046E"/>
    <w:rsid w:val="00E72A3B"/>
    <w:rsid w:val="00E73BC2"/>
    <w:rsid w:val="00E75312"/>
    <w:rsid w:val="00E75E95"/>
    <w:rsid w:val="00E7669F"/>
    <w:rsid w:val="00E77366"/>
    <w:rsid w:val="00E77D4D"/>
    <w:rsid w:val="00E8005A"/>
    <w:rsid w:val="00E801F6"/>
    <w:rsid w:val="00E8024A"/>
    <w:rsid w:val="00E80A3B"/>
    <w:rsid w:val="00E80E4E"/>
    <w:rsid w:val="00E82FCC"/>
    <w:rsid w:val="00E84025"/>
    <w:rsid w:val="00E84A62"/>
    <w:rsid w:val="00E850C0"/>
    <w:rsid w:val="00E853AE"/>
    <w:rsid w:val="00E86085"/>
    <w:rsid w:val="00E877D8"/>
    <w:rsid w:val="00E9046E"/>
    <w:rsid w:val="00E938A8"/>
    <w:rsid w:val="00E9630A"/>
    <w:rsid w:val="00EA2C8D"/>
    <w:rsid w:val="00EA3220"/>
    <w:rsid w:val="00EA5DDD"/>
    <w:rsid w:val="00EA66ED"/>
    <w:rsid w:val="00EB0BF0"/>
    <w:rsid w:val="00EB1A5D"/>
    <w:rsid w:val="00EB1F69"/>
    <w:rsid w:val="00EB258F"/>
    <w:rsid w:val="00EB269B"/>
    <w:rsid w:val="00EB26E6"/>
    <w:rsid w:val="00EB32E8"/>
    <w:rsid w:val="00EB3A3D"/>
    <w:rsid w:val="00EB6483"/>
    <w:rsid w:val="00EB6825"/>
    <w:rsid w:val="00EB7FAB"/>
    <w:rsid w:val="00EC3564"/>
    <w:rsid w:val="00EC3A3C"/>
    <w:rsid w:val="00EC42AA"/>
    <w:rsid w:val="00EC451B"/>
    <w:rsid w:val="00EC4B8C"/>
    <w:rsid w:val="00EC6D9C"/>
    <w:rsid w:val="00EC762D"/>
    <w:rsid w:val="00EC7DFF"/>
    <w:rsid w:val="00ED053F"/>
    <w:rsid w:val="00ED09C5"/>
    <w:rsid w:val="00ED155E"/>
    <w:rsid w:val="00ED2EF6"/>
    <w:rsid w:val="00ED3327"/>
    <w:rsid w:val="00ED57A7"/>
    <w:rsid w:val="00ED59CE"/>
    <w:rsid w:val="00ED69DA"/>
    <w:rsid w:val="00ED7982"/>
    <w:rsid w:val="00ED7CFF"/>
    <w:rsid w:val="00EE05FA"/>
    <w:rsid w:val="00EE0971"/>
    <w:rsid w:val="00EE0F8C"/>
    <w:rsid w:val="00EE214C"/>
    <w:rsid w:val="00EE2765"/>
    <w:rsid w:val="00EE2C0E"/>
    <w:rsid w:val="00EE3125"/>
    <w:rsid w:val="00EE6C39"/>
    <w:rsid w:val="00EF0185"/>
    <w:rsid w:val="00EF056D"/>
    <w:rsid w:val="00EF3D70"/>
    <w:rsid w:val="00EF4B2A"/>
    <w:rsid w:val="00EF4BC8"/>
    <w:rsid w:val="00EF76BA"/>
    <w:rsid w:val="00F00E75"/>
    <w:rsid w:val="00F01EE9"/>
    <w:rsid w:val="00F01FF3"/>
    <w:rsid w:val="00F02ECC"/>
    <w:rsid w:val="00F04349"/>
    <w:rsid w:val="00F058F5"/>
    <w:rsid w:val="00F07FE3"/>
    <w:rsid w:val="00F1030A"/>
    <w:rsid w:val="00F12AA7"/>
    <w:rsid w:val="00F130DF"/>
    <w:rsid w:val="00F13184"/>
    <w:rsid w:val="00F14467"/>
    <w:rsid w:val="00F15852"/>
    <w:rsid w:val="00F1590B"/>
    <w:rsid w:val="00F17188"/>
    <w:rsid w:val="00F179B7"/>
    <w:rsid w:val="00F17C66"/>
    <w:rsid w:val="00F21588"/>
    <w:rsid w:val="00F221BC"/>
    <w:rsid w:val="00F22C89"/>
    <w:rsid w:val="00F231D0"/>
    <w:rsid w:val="00F23323"/>
    <w:rsid w:val="00F233BA"/>
    <w:rsid w:val="00F23AAA"/>
    <w:rsid w:val="00F23CEC"/>
    <w:rsid w:val="00F2573F"/>
    <w:rsid w:val="00F25810"/>
    <w:rsid w:val="00F25CF8"/>
    <w:rsid w:val="00F25D64"/>
    <w:rsid w:val="00F25EBC"/>
    <w:rsid w:val="00F26349"/>
    <w:rsid w:val="00F267CE"/>
    <w:rsid w:val="00F322D8"/>
    <w:rsid w:val="00F3289E"/>
    <w:rsid w:val="00F32F5A"/>
    <w:rsid w:val="00F34ED3"/>
    <w:rsid w:val="00F351BF"/>
    <w:rsid w:val="00F35704"/>
    <w:rsid w:val="00F35A74"/>
    <w:rsid w:val="00F35F85"/>
    <w:rsid w:val="00F36EF7"/>
    <w:rsid w:val="00F376F2"/>
    <w:rsid w:val="00F44846"/>
    <w:rsid w:val="00F44DBB"/>
    <w:rsid w:val="00F45EFC"/>
    <w:rsid w:val="00F46478"/>
    <w:rsid w:val="00F46F74"/>
    <w:rsid w:val="00F47D43"/>
    <w:rsid w:val="00F50EF2"/>
    <w:rsid w:val="00F51077"/>
    <w:rsid w:val="00F528C2"/>
    <w:rsid w:val="00F53CA0"/>
    <w:rsid w:val="00F53F99"/>
    <w:rsid w:val="00F54518"/>
    <w:rsid w:val="00F56DC7"/>
    <w:rsid w:val="00F574A0"/>
    <w:rsid w:val="00F61DFF"/>
    <w:rsid w:val="00F6231F"/>
    <w:rsid w:val="00F63001"/>
    <w:rsid w:val="00F64AA7"/>
    <w:rsid w:val="00F7001F"/>
    <w:rsid w:val="00F708FE"/>
    <w:rsid w:val="00F72478"/>
    <w:rsid w:val="00F72A06"/>
    <w:rsid w:val="00F731D2"/>
    <w:rsid w:val="00F74769"/>
    <w:rsid w:val="00F7544F"/>
    <w:rsid w:val="00F75EA6"/>
    <w:rsid w:val="00F76EC9"/>
    <w:rsid w:val="00F80A55"/>
    <w:rsid w:val="00F80E3C"/>
    <w:rsid w:val="00F8388F"/>
    <w:rsid w:val="00F84412"/>
    <w:rsid w:val="00F90BA7"/>
    <w:rsid w:val="00F92390"/>
    <w:rsid w:val="00F9268B"/>
    <w:rsid w:val="00F952EA"/>
    <w:rsid w:val="00F9548B"/>
    <w:rsid w:val="00F961F0"/>
    <w:rsid w:val="00F968AB"/>
    <w:rsid w:val="00FA0F95"/>
    <w:rsid w:val="00FA1F50"/>
    <w:rsid w:val="00FA2867"/>
    <w:rsid w:val="00FA2F8B"/>
    <w:rsid w:val="00FA54BB"/>
    <w:rsid w:val="00FA5534"/>
    <w:rsid w:val="00FB116D"/>
    <w:rsid w:val="00FB179D"/>
    <w:rsid w:val="00FB1E09"/>
    <w:rsid w:val="00FB2207"/>
    <w:rsid w:val="00FB2CB3"/>
    <w:rsid w:val="00FB3A11"/>
    <w:rsid w:val="00FB3C1A"/>
    <w:rsid w:val="00FB3E4F"/>
    <w:rsid w:val="00FB3E61"/>
    <w:rsid w:val="00FB4007"/>
    <w:rsid w:val="00FB5CB2"/>
    <w:rsid w:val="00FB650B"/>
    <w:rsid w:val="00FB6CED"/>
    <w:rsid w:val="00FB7425"/>
    <w:rsid w:val="00FB7438"/>
    <w:rsid w:val="00FB74EF"/>
    <w:rsid w:val="00FC6E7F"/>
    <w:rsid w:val="00FC7D51"/>
    <w:rsid w:val="00FD05BF"/>
    <w:rsid w:val="00FD129B"/>
    <w:rsid w:val="00FD12CE"/>
    <w:rsid w:val="00FD34F8"/>
    <w:rsid w:val="00FD373C"/>
    <w:rsid w:val="00FD41C8"/>
    <w:rsid w:val="00FD4C10"/>
    <w:rsid w:val="00FD5E88"/>
    <w:rsid w:val="00FD654E"/>
    <w:rsid w:val="00FD6732"/>
    <w:rsid w:val="00FD6A82"/>
    <w:rsid w:val="00FD7C8C"/>
    <w:rsid w:val="00FE04FD"/>
    <w:rsid w:val="00FE0606"/>
    <w:rsid w:val="00FE2C5B"/>
    <w:rsid w:val="00FE2CCE"/>
    <w:rsid w:val="00FE336D"/>
    <w:rsid w:val="00FE3617"/>
    <w:rsid w:val="00FE3FA2"/>
    <w:rsid w:val="00FE6243"/>
    <w:rsid w:val="00FE684A"/>
    <w:rsid w:val="00FE7B27"/>
    <w:rsid w:val="00FF49D8"/>
    <w:rsid w:val="00FF52A1"/>
    <w:rsid w:val="00FF7B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35FF47-07D8-4F9D-9D4C-54A0C449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qFormat/>
    <w:rsid w:val="005071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next w:val="Normal"/>
    <w:link w:val="Balk2Char"/>
    <w:unhideWhenUsed/>
    <w:qFormat/>
    <w:rsid w:val="00246E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qFormat/>
    <w:rsid w:val="00246E0D"/>
    <w:pPr>
      <w:keepNext/>
      <w:spacing w:after="0" w:line="240" w:lineRule="auto"/>
      <w:ind w:firstLine="720"/>
      <w:jc w:val="both"/>
      <w:outlineLvl w:val="2"/>
    </w:pPr>
    <w:rPr>
      <w:rFonts w:ascii="Arial" w:eastAsia="Times New Roman" w:hAnsi="Arial" w:cs="Times New Roman"/>
      <w:b/>
      <w:sz w:val="24"/>
      <w:szCs w:val="20"/>
      <w:lang w:eastAsia="tr-TR"/>
    </w:rPr>
  </w:style>
  <w:style w:type="paragraph" w:styleId="Balk4">
    <w:name w:val="heading 4"/>
    <w:basedOn w:val="Normal"/>
    <w:next w:val="Normal"/>
    <w:link w:val="Balk4Char"/>
    <w:qFormat/>
    <w:rsid w:val="00246E0D"/>
    <w:pPr>
      <w:keepNext/>
      <w:spacing w:after="0" w:line="240" w:lineRule="auto"/>
      <w:ind w:firstLine="720"/>
      <w:jc w:val="center"/>
      <w:outlineLvl w:val="3"/>
    </w:pPr>
    <w:rPr>
      <w:rFonts w:ascii="Arial" w:eastAsia="Times New Roman" w:hAnsi="Arial" w:cs="Times New Roman"/>
      <w:b/>
      <w:sz w:val="24"/>
      <w:szCs w:val="20"/>
      <w:lang w:eastAsia="tr-TR"/>
    </w:rPr>
  </w:style>
  <w:style w:type="paragraph" w:styleId="Balk5">
    <w:name w:val="heading 5"/>
    <w:basedOn w:val="Normal"/>
    <w:next w:val="Normal"/>
    <w:link w:val="Balk5Char"/>
    <w:qFormat/>
    <w:rsid w:val="00246E0D"/>
    <w:pPr>
      <w:keepNext/>
      <w:spacing w:after="0" w:line="240" w:lineRule="auto"/>
      <w:ind w:left="720"/>
      <w:jc w:val="both"/>
      <w:outlineLvl w:val="4"/>
    </w:pPr>
    <w:rPr>
      <w:rFonts w:ascii="Arial" w:eastAsia="Times New Roman" w:hAnsi="Arial" w:cs="Times New Roman"/>
      <w:b/>
      <w:sz w:val="24"/>
      <w:szCs w:val="20"/>
      <w:lang w:eastAsia="tr-TR"/>
    </w:rPr>
  </w:style>
  <w:style w:type="paragraph" w:styleId="Balk6">
    <w:name w:val="heading 6"/>
    <w:basedOn w:val="Normal"/>
    <w:next w:val="Normal"/>
    <w:link w:val="Balk6Char"/>
    <w:qFormat/>
    <w:rsid w:val="00246E0D"/>
    <w:pPr>
      <w:keepNext/>
      <w:spacing w:before="70" w:after="70" w:line="240" w:lineRule="atLeast"/>
      <w:ind w:firstLine="567"/>
      <w:jc w:val="both"/>
      <w:outlineLvl w:val="5"/>
    </w:pPr>
    <w:rPr>
      <w:rFonts w:ascii="Times New Roman" w:eastAsia="Times New Roman" w:hAnsi="Times New Roman" w:cs="Times New Roman"/>
      <w:b/>
      <w:sz w:val="24"/>
      <w:szCs w:val="20"/>
      <w:lang w:eastAsia="tr-TR"/>
    </w:rPr>
  </w:style>
  <w:style w:type="paragraph" w:styleId="Balk7">
    <w:name w:val="heading 7"/>
    <w:basedOn w:val="Normal"/>
    <w:next w:val="Normal"/>
    <w:link w:val="Balk7Char"/>
    <w:qFormat/>
    <w:rsid w:val="00246E0D"/>
    <w:pPr>
      <w:keepNext/>
      <w:spacing w:after="0" w:line="240" w:lineRule="auto"/>
      <w:jc w:val="center"/>
      <w:outlineLvl w:val="6"/>
    </w:pPr>
    <w:rPr>
      <w:rFonts w:ascii="Arial" w:eastAsia="Times New Roman" w:hAnsi="Arial" w:cs="Times New Roman"/>
      <w:b/>
      <w:sz w:val="24"/>
      <w:szCs w:val="20"/>
      <w:lang w:val="en-AU" w:eastAsia="tr-TR"/>
    </w:rPr>
  </w:style>
  <w:style w:type="paragraph" w:styleId="Balk8">
    <w:name w:val="heading 8"/>
    <w:basedOn w:val="Normal"/>
    <w:next w:val="Normal"/>
    <w:link w:val="Balk8Char"/>
    <w:qFormat/>
    <w:rsid w:val="00246E0D"/>
    <w:pPr>
      <w:keepNext/>
      <w:spacing w:after="0" w:line="240" w:lineRule="auto"/>
      <w:ind w:left="720" w:firstLine="360"/>
      <w:jc w:val="both"/>
      <w:outlineLvl w:val="7"/>
    </w:pPr>
    <w:rPr>
      <w:rFonts w:ascii="Arial" w:eastAsia="Times New Roman" w:hAnsi="Arial" w:cs="Times New Roman"/>
      <w:b/>
      <w:sz w:val="24"/>
      <w:szCs w:val="20"/>
      <w:lang w:eastAsia="tr-TR"/>
    </w:rPr>
  </w:style>
  <w:style w:type="paragraph" w:styleId="Balk9">
    <w:name w:val="heading 9"/>
    <w:basedOn w:val="Normal"/>
    <w:next w:val="Normal"/>
    <w:link w:val="Balk9Char"/>
    <w:qFormat/>
    <w:rsid w:val="00246E0D"/>
    <w:pPr>
      <w:keepNext/>
      <w:spacing w:before="70" w:after="70" w:line="240" w:lineRule="atLeast"/>
      <w:ind w:firstLine="567"/>
      <w:jc w:val="center"/>
      <w:outlineLvl w:val="8"/>
    </w:pPr>
    <w:rPr>
      <w:rFonts w:ascii="Times New Roman" w:eastAsia="Times New Roman" w:hAnsi="Times New Roman" w:cs="Times New Roman"/>
      <w:b/>
      <w:sz w:val="18"/>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2-ortabaslk">
    <w:name w:val="2-ortabaslk"/>
    <w:basedOn w:val="Normal"/>
    <w:rsid w:val="0009568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9568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0">
    <w:name w:val="3-normalyaz0"/>
    <w:basedOn w:val="Normal"/>
    <w:rsid w:val="0009568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rsid w:val="00C2790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C701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B7699"/>
    <w:rPr>
      <w:b/>
      <w:bCs/>
    </w:rPr>
  </w:style>
  <w:style w:type="paragraph" w:styleId="ListeParagraf">
    <w:name w:val="List Paragraph"/>
    <w:basedOn w:val="Normal"/>
    <w:uiPriority w:val="34"/>
    <w:qFormat/>
    <w:rsid w:val="003A627C"/>
    <w:pPr>
      <w:ind w:left="720"/>
      <w:contextualSpacing/>
    </w:pPr>
  </w:style>
  <w:style w:type="character" w:customStyle="1" w:styleId="grame">
    <w:name w:val="grame"/>
    <w:basedOn w:val="VarsaylanParagrafYazTipi"/>
    <w:rsid w:val="00565CC0"/>
  </w:style>
  <w:style w:type="character" w:customStyle="1" w:styleId="spelle">
    <w:name w:val="spelle"/>
    <w:basedOn w:val="VarsaylanParagrafYazTipi"/>
    <w:rsid w:val="00565CC0"/>
  </w:style>
  <w:style w:type="paragraph" w:styleId="BalonMetni">
    <w:name w:val="Balloon Text"/>
    <w:basedOn w:val="Normal"/>
    <w:link w:val="BalonMetniChar"/>
    <w:semiHidden/>
    <w:unhideWhenUsed/>
    <w:rsid w:val="0081678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1678E"/>
    <w:rPr>
      <w:rFonts w:ascii="Segoe UI" w:hAnsi="Segoe UI" w:cs="Segoe UI"/>
      <w:sz w:val="18"/>
      <w:szCs w:val="18"/>
    </w:rPr>
  </w:style>
  <w:style w:type="paragraph" w:customStyle="1" w:styleId="balk11pt">
    <w:name w:val="balk11pt"/>
    <w:basedOn w:val="Normal"/>
    <w:rsid w:val="00C8759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5071A6"/>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semiHidden/>
    <w:rsid w:val="00246E0D"/>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rsid w:val="00246E0D"/>
    <w:rPr>
      <w:rFonts w:ascii="Arial" w:eastAsia="Times New Roman" w:hAnsi="Arial" w:cs="Times New Roman"/>
      <w:b/>
      <w:sz w:val="24"/>
      <w:szCs w:val="20"/>
      <w:lang w:eastAsia="tr-TR"/>
    </w:rPr>
  </w:style>
  <w:style w:type="character" w:customStyle="1" w:styleId="Balk4Char">
    <w:name w:val="Başlık 4 Char"/>
    <w:basedOn w:val="VarsaylanParagrafYazTipi"/>
    <w:link w:val="Balk4"/>
    <w:rsid w:val="00246E0D"/>
    <w:rPr>
      <w:rFonts w:ascii="Arial" w:eastAsia="Times New Roman" w:hAnsi="Arial" w:cs="Times New Roman"/>
      <w:b/>
      <w:sz w:val="24"/>
      <w:szCs w:val="20"/>
      <w:lang w:eastAsia="tr-TR"/>
    </w:rPr>
  </w:style>
  <w:style w:type="character" w:customStyle="1" w:styleId="Balk5Char">
    <w:name w:val="Başlık 5 Char"/>
    <w:basedOn w:val="VarsaylanParagrafYazTipi"/>
    <w:link w:val="Balk5"/>
    <w:rsid w:val="00246E0D"/>
    <w:rPr>
      <w:rFonts w:ascii="Arial" w:eastAsia="Times New Roman" w:hAnsi="Arial" w:cs="Times New Roman"/>
      <w:b/>
      <w:sz w:val="24"/>
      <w:szCs w:val="20"/>
      <w:lang w:eastAsia="tr-TR"/>
    </w:rPr>
  </w:style>
  <w:style w:type="character" w:customStyle="1" w:styleId="Balk6Char">
    <w:name w:val="Başlık 6 Char"/>
    <w:basedOn w:val="VarsaylanParagrafYazTipi"/>
    <w:link w:val="Balk6"/>
    <w:rsid w:val="00246E0D"/>
    <w:rPr>
      <w:rFonts w:ascii="Times New Roman" w:eastAsia="Times New Roman" w:hAnsi="Times New Roman" w:cs="Times New Roman"/>
      <w:b/>
      <w:sz w:val="24"/>
      <w:szCs w:val="20"/>
      <w:lang w:eastAsia="tr-TR"/>
    </w:rPr>
  </w:style>
  <w:style w:type="character" w:customStyle="1" w:styleId="Balk7Char">
    <w:name w:val="Başlık 7 Char"/>
    <w:basedOn w:val="VarsaylanParagrafYazTipi"/>
    <w:link w:val="Balk7"/>
    <w:rsid w:val="00246E0D"/>
    <w:rPr>
      <w:rFonts w:ascii="Arial" w:eastAsia="Times New Roman" w:hAnsi="Arial" w:cs="Times New Roman"/>
      <w:b/>
      <w:sz w:val="24"/>
      <w:szCs w:val="20"/>
      <w:lang w:val="en-AU" w:eastAsia="tr-TR"/>
    </w:rPr>
  </w:style>
  <w:style w:type="character" w:customStyle="1" w:styleId="Balk8Char">
    <w:name w:val="Başlık 8 Char"/>
    <w:basedOn w:val="VarsaylanParagrafYazTipi"/>
    <w:link w:val="Balk8"/>
    <w:rsid w:val="00246E0D"/>
    <w:rPr>
      <w:rFonts w:ascii="Arial" w:eastAsia="Times New Roman" w:hAnsi="Arial" w:cs="Times New Roman"/>
      <w:b/>
      <w:sz w:val="24"/>
      <w:szCs w:val="20"/>
      <w:lang w:eastAsia="tr-TR"/>
    </w:rPr>
  </w:style>
  <w:style w:type="character" w:customStyle="1" w:styleId="Balk9Char">
    <w:name w:val="Başlık 9 Char"/>
    <w:basedOn w:val="VarsaylanParagrafYazTipi"/>
    <w:link w:val="Balk9"/>
    <w:rsid w:val="00246E0D"/>
    <w:rPr>
      <w:rFonts w:ascii="Times New Roman" w:eastAsia="Times New Roman" w:hAnsi="Times New Roman" w:cs="Times New Roman"/>
      <w:b/>
      <w:sz w:val="18"/>
      <w:szCs w:val="20"/>
      <w:lang w:eastAsia="tr-TR"/>
    </w:rPr>
  </w:style>
  <w:style w:type="numbering" w:customStyle="1" w:styleId="ListeYok1">
    <w:name w:val="Liste Yok1"/>
    <w:next w:val="ListeYok"/>
    <w:semiHidden/>
    <w:rsid w:val="00246E0D"/>
  </w:style>
  <w:style w:type="paragraph" w:styleId="KonuBal">
    <w:name w:val="Title"/>
    <w:basedOn w:val="Normal"/>
    <w:link w:val="KonuBalChar"/>
    <w:qFormat/>
    <w:rsid w:val="00246E0D"/>
    <w:pPr>
      <w:spacing w:before="70" w:after="70" w:line="240" w:lineRule="atLeast"/>
      <w:ind w:firstLine="567"/>
      <w:jc w:val="center"/>
    </w:pPr>
    <w:rPr>
      <w:rFonts w:ascii="Arial" w:eastAsia="Times New Roman" w:hAnsi="Arial" w:cs="Times New Roman"/>
      <w:b/>
      <w:sz w:val="24"/>
      <w:szCs w:val="20"/>
      <w:lang w:eastAsia="tr-TR"/>
    </w:rPr>
  </w:style>
  <w:style w:type="character" w:customStyle="1" w:styleId="KonuBalChar">
    <w:name w:val="Konu Başlığı Char"/>
    <w:basedOn w:val="VarsaylanParagrafYazTipi"/>
    <w:link w:val="KonuBal"/>
    <w:rsid w:val="00246E0D"/>
    <w:rPr>
      <w:rFonts w:ascii="Arial" w:eastAsia="Times New Roman" w:hAnsi="Arial" w:cs="Times New Roman"/>
      <w:b/>
      <w:sz w:val="24"/>
      <w:szCs w:val="20"/>
      <w:lang w:eastAsia="tr-TR"/>
    </w:rPr>
  </w:style>
  <w:style w:type="paragraph" w:styleId="GvdeMetniGirintisi">
    <w:name w:val="Body Text Indent"/>
    <w:basedOn w:val="Normal"/>
    <w:link w:val="GvdeMetniGirintisiChar"/>
    <w:rsid w:val="00246E0D"/>
    <w:pPr>
      <w:tabs>
        <w:tab w:val="left" w:pos="1418"/>
      </w:tabs>
      <w:spacing w:before="30" w:after="30" w:line="200" w:lineRule="atLeast"/>
      <w:ind w:left="1418" w:hanging="851"/>
      <w:jc w:val="both"/>
    </w:pPr>
    <w:rPr>
      <w:rFonts w:ascii="Arial" w:eastAsia="Times New Roman" w:hAnsi="Arial" w:cs="Times New Roman"/>
      <w:b/>
      <w:szCs w:val="20"/>
      <w:lang w:eastAsia="tr-TR"/>
    </w:rPr>
  </w:style>
  <w:style w:type="character" w:customStyle="1" w:styleId="GvdeMetniGirintisiChar">
    <w:name w:val="Gövde Metni Girintisi Char"/>
    <w:basedOn w:val="VarsaylanParagrafYazTipi"/>
    <w:link w:val="GvdeMetniGirintisi"/>
    <w:rsid w:val="00246E0D"/>
    <w:rPr>
      <w:rFonts w:ascii="Arial" w:eastAsia="Times New Roman" w:hAnsi="Arial" w:cs="Times New Roman"/>
      <w:b/>
      <w:szCs w:val="20"/>
      <w:lang w:eastAsia="tr-TR"/>
    </w:rPr>
  </w:style>
  <w:style w:type="paragraph" w:styleId="GvdeMetni">
    <w:name w:val="Body Text"/>
    <w:basedOn w:val="Normal"/>
    <w:link w:val="GvdeMetniChar"/>
    <w:rsid w:val="00246E0D"/>
    <w:pPr>
      <w:tabs>
        <w:tab w:val="left" w:pos="4111"/>
        <w:tab w:val="left" w:pos="4253"/>
      </w:tabs>
      <w:spacing w:before="70" w:after="70" w:line="240" w:lineRule="atLeast"/>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246E0D"/>
    <w:rPr>
      <w:rFonts w:ascii="Times New Roman" w:eastAsia="Times New Roman" w:hAnsi="Times New Roman" w:cs="Times New Roman"/>
      <w:sz w:val="24"/>
      <w:szCs w:val="20"/>
      <w:lang w:eastAsia="tr-TR"/>
    </w:rPr>
  </w:style>
  <w:style w:type="paragraph" w:styleId="GvdeMetni2">
    <w:name w:val="Body Text 2"/>
    <w:basedOn w:val="Normal"/>
    <w:link w:val="GvdeMetni2Char"/>
    <w:rsid w:val="00246E0D"/>
    <w:pPr>
      <w:tabs>
        <w:tab w:val="left" w:pos="1276"/>
      </w:tabs>
      <w:spacing w:before="70" w:after="0" w:line="200" w:lineRule="atLeast"/>
      <w:jc w:val="both"/>
    </w:pPr>
    <w:rPr>
      <w:rFonts w:ascii="Times New Roman" w:eastAsia="Times New Roman" w:hAnsi="Times New Roman" w:cs="Times New Roman"/>
      <w:sz w:val="19"/>
      <w:szCs w:val="20"/>
      <w:lang w:eastAsia="tr-TR"/>
    </w:rPr>
  </w:style>
  <w:style w:type="character" w:customStyle="1" w:styleId="GvdeMetni2Char">
    <w:name w:val="Gövde Metni 2 Char"/>
    <w:basedOn w:val="VarsaylanParagrafYazTipi"/>
    <w:link w:val="GvdeMetni2"/>
    <w:rsid w:val="00246E0D"/>
    <w:rPr>
      <w:rFonts w:ascii="Times New Roman" w:eastAsia="Times New Roman" w:hAnsi="Times New Roman" w:cs="Times New Roman"/>
      <w:sz w:val="19"/>
      <w:szCs w:val="20"/>
      <w:lang w:eastAsia="tr-TR"/>
    </w:rPr>
  </w:style>
  <w:style w:type="paragraph" w:styleId="GvdeMetniGirintisi3">
    <w:name w:val="Body Text Indent 3"/>
    <w:basedOn w:val="Normal"/>
    <w:link w:val="GvdeMetniGirintisi3Char"/>
    <w:rsid w:val="00246E0D"/>
    <w:pPr>
      <w:spacing w:before="70" w:after="70" w:line="240" w:lineRule="atLeast"/>
      <w:ind w:firstLine="567"/>
      <w:jc w:val="both"/>
    </w:pPr>
    <w:rPr>
      <w:rFonts w:ascii="Times New Roman" w:eastAsia="Times New Roman" w:hAnsi="Times New Roman" w:cs="Times New Roman"/>
      <w:sz w:val="19"/>
      <w:szCs w:val="20"/>
      <w:lang w:eastAsia="tr-TR"/>
    </w:rPr>
  </w:style>
  <w:style w:type="character" w:customStyle="1" w:styleId="GvdeMetniGirintisi3Char">
    <w:name w:val="Gövde Metni Girintisi 3 Char"/>
    <w:basedOn w:val="VarsaylanParagrafYazTipi"/>
    <w:link w:val="GvdeMetniGirintisi3"/>
    <w:rsid w:val="00246E0D"/>
    <w:rPr>
      <w:rFonts w:ascii="Times New Roman" w:eastAsia="Times New Roman" w:hAnsi="Times New Roman" w:cs="Times New Roman"/>
      <w:sz w:val="19"/>
      <w:szCs w:val="20"/>
      <w:lang w:eastAsia="tr-TR"/>
    </w:rPr>
  </w:style>
  <w:style w:type="paragraph" w:customStyle="1" w:styleId="a">
    <w:basedOn w:val="Normal"/>
    <w:next w:val="stbilgi"/>
    <w:rsid w:val="00246E0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rsid w:val="00246E0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1"/>
    <w:rsid w:val="00246E0D"/>
    <w:rPr>
      <w:rFonts w:ascii="Times New Roman" w:eastAsia="Times New Roman" w:hAnsi="Times New Roman" w:cs="Times New Roman" w:hint="default"/>
      <w:noProof w:val="0"/>
      <w:sz w:val="24"/>
      <w:lang w:val="en-GB"/>
    </w:rPr>
  </w:style>
  <w:style w:type="character" w:styleId="SayfaNumaras">
    <w:name w:val="page number"/>
    <w:basedOn w:val="VarsaylanParagrafYazTipi"/>
    <w:rsid w:val="00246E0D"/>
  </w:style>
  <w:style w:type="character" w:styleId="AklamaBavurusu">
    <w:name w:val="annotation reference"/>
    <w:semiHidden/>
    <w:rsid w:val="00246E0D"/>
    <w:rPr>
      <w:sz w:val="16"/>
      <w:szCs w:val="16"/>
    </w:rPr>
  </w:style>
  <w:style w:type="paragraph" w:styleId="AklamaMetni">
    <w:name w:val="annotation text"/>
    <w:basedOn w:val="Normal"/>
    <w:link w:val="AklamaMetniChar"/>
    <w:semiHidden/>
    <w:rsid w:val="00246E0D"/>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semiHidden/>
    <w:rsid w:val="00246E0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semiHidden/>
    <w:rsid w:val="00246E0D"/>
    <w:rPr>
      <w:b/>
      <w:bCs/>
    </w:rPr>
  </w:style>
  <w:style w:type="character" w:customStyle="1" w:styleId="AklamaKonusuChar">
    <w:name w:val="Açıklama Konusu Char"/>
    <w:basedOn w:val="AklamaMetniChar"/>
    <w:link w:val="AklamaKonusu"/>
    <w:semiHidden/>
    <w:rsid w:val="00246E0D"/>
    <w:rPr>
      <w:rFonts w:ascii="Times New Roman" w:eastAsia="Times New Roman" w:hAnsi="Times New Roman" w:cs="Times New Roman"/>
      <w:b/>
      <w:bCs/>
      <w:sz w:val="20"/>
      <w:szCs w:val="20"/>
      <w:lang w:eastAsia="tr-TR"/>
    </w:rPr>
  </w:style>
  <w:style w:type="paragraph" w:styleId="Liste">
    <w:name w:val="List"/>
    <w:basedOn w:val="Normal"/>
    <w:rsid w:val="00246E0D"/>
    <w:pPr>
      <w:spacing w:after="0" w:line="240" w:lineRule="auto"/>
      <w:ind w:left="283" w:hanging="283"/>
    </w:pPr>
    <w:rPr>
      <w:rFonts w:ascii="Times New Roman" w:eastAsia="Times New Roman" w:hAnsi="Times New Roman" w:cs="Times New Roman"/>
      <w:sz w:val="24"/>
      <w:szCs w:val="24"/>
      <w:lang w:eastAsia="tr-TR"/>
    </w:rPr>
  </w:style>
  <w:style w:type="paragraph" w:styleId="GvdeMetnilkGirintisi">
    <w:name w:val="Body Text First Indent"/>
    <w:basedOn w:val="GvdeMetni"/>
    <w:link w:val="GvdeMetnilkGirintisiChar"/>
    <w:rsid w:val="00246E0D"/>
    <w:pPr>
      <w:tabs>
        <w:tab w:val="clear" w:pos="4111"/>
        <w:tab w:val="clear" w:pos="4253"/>
      </w:tabs>
      <w:spacing w:before="0" w:after="120" w:line="240" w:lineRule="auto"/>
      <w:ind w:firstLine="210"/>
      <w:jc w:val="left"/>
    </w:pPr>
    <w:rPr>
      <w:szCs w:val="24"/>
    </w:rPr>
  </w:style>
  <w:style w:type="character" w:customStyle="1" w:styleId="GvdeMetnilkGirintisiChar">
    <w:name w:val="Gövde Metni İlk Girintisi Char"/>
    <w:basedOn w:val="GvdeMetniChar"/>
    <w:link w:val="GvdeMetnilkGirintisi"/>
    <w:rsid w:val="00246E0D"/>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246E0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246E0D"/>
  </w:style>
  <w:style w:type="paragraph" w:styleId="stbilgi">
    <w:name w:val="header"/>
    <w:basedOn w:val="Normal"/>
    <w:link w:val="stbilgiChar"/>
    <w:uiPriority w:val="99"/>
    <w:semiHidden/>
    <w:unhideWhenUsed/>
    <w:rsid w:val="00246E0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246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0808">
      <w:bodyDiv w:val="1"/>
      <w:marLeft w:val="0"/>
      <w:marRight w:val="0"/>
      <w:marTop w:val="0"/>
      <w:marBottom w:val="0"/>
      <w:divBdr>
        <w:top w:val="none" w:sz="0" w:space="0" w:color="auto"/>
        <w:left w:val="none" w:sz="0" w:space="0" w:color="auto"/>
        <w:bottom w:val="none" w:sz="0" w:space="0" w:color="auto"/>
        <w:right w:val="none" w:sz="0" w:space="0" w:color="auto"/>
      </w:divBdr>
    </w:div>
    <w:div w:id="32775795">
      <w:bodyDiv w:val="1"/>
      <w:marLeft w:val="0"/>
      <w:marRight w:val="0"/>
      <w:marTop w:val="0"/>
      <w:marBottom w:val="0"/>
      <w:divBdr>
        <w:top w:val="none" w:sz="0" w:space="0" w:color="auto"/>
        <w:left w:val="none" w:sz="0" w:space="0" w:color="auto"/>
        <w:bottom w:val="none" w:sz="0" w:space="0" w:color="auto"/>
        <w:right w:val="none" w:sz="0" w:space="0" w:color="auto"/>
      </w:divBdr>
    </w:div>
    <w:div w:id="40440783">
      <w:bodyDiv w:val="1"/>
      <w:marLeft w:val="0"/>
      <w:marRight w:val="0"/>
      <w:marTop w:val="0"/>
      <w:marBottom w:val="0"/>
      <w:divBdr>
        <w:top w:val="none" w:sz="0" w:space="0" w:color="auto"/>
        <w:left w:val="none" w:sz="0" w:space="0" w:color="auto"/>
        <w:bottom w:val="none" w:sz="0" w:space="0" w:color="auto"/>
        <w:right w:val="none" w:sz="0" w:space="0" w:color="auto"/>
      </w:divBdr>
    </w:div>
    <w:div w:id="102388492">
      <w:bodyDiv w:val="1"/>
      <w:marLeft w:val="0"/>
      <w:marRight w:val="0"/>
      <w:marTop w:val="0"/>
      <w:marBottom w:val="0"/>
      <w:divBdr>
        <w:top w:val="none" w:sz="0" w:space="0" w:color="auto"/>
        <w:left w:val="none" w:sz="0" w:space="0" w:color="auto"/>
        <w:bottom w:val="none" w:sz="0" w:space="0" w:color="auto"/>
        <w:right w:val="none" w:sz="0" w:space="0" w:color="auto"/>
      </w:divBdr>
    </w:div>
    <w:div w:id="103041099">
      <w:bodyDiv w:val="1"/>
      <w:marLeft w:val="0"/>
      <w:marRight w:val="0"/>
      <w:marTop w:val="0"/>
      <w:marBottom w:val="0"/>
      <w:divBdr>
        <w:top w:val="none" w:sz="0" w:space="0" w:color="auto"/>
        <w:left w:val="none" w:sz="0" w:space="0" w:color="auto"/>
        <w:bottom w:val="none" w:sz="0" w:space="0" w:color="auto"/>
        <w:right w:val="none" w:sz="0" w:space="0" w:color="auto"/>
      </w:divBdr>
    </w:div>
    <w:div w:id="114982242">
      <w:bodyDiv w:val="1"/>
      <w:marLeft w:val="0"/>
      <w:marRight w:val="0"/>
      <w:marTop w:val="0"/>
      <w:marBottom w:val="0"/>
      <w:divBdr>
        <w:top w:val="none" w:sz="0" w:space="0" w:color="auto"/>
        <w:left w:val="none" w:sz="0" w:space="0" w:color="auto"/>
        <w:bottom w:val="none" w:sz="0" w:space="0" w:color="auto"/>
        <w:right w:val="none" w:sz="0" w:space="0" w:color="auto"/>
      </w:divBdr>
    </w:div>
    <w:div w:id="153424929">
      <w:bodyDiv w:val="1"/>
      <w:marLeft w:val="0"/>
      <w:marRight w:val="0"/>
      <w:marTop w:val="0"/>
      <w:marBottom w:val="0"/>
      <w:divBdr>
        <w:top w:val="none" w:sz="0" w:space="0" w:color="auto"/>
        <w:left w:val="none" w:sz="0" w:space="0" w:color="auto"/>
        <w:bottom w:val="none" w:sz="0" w:space="0" w:color="auto"/>
        <w:right w:val="none" w:sz="0" w:space="0" w:color="auto"/>
      </w:divBdr>
    </w:div>
    <w:div w:id="155582596">
      <w:bodyDiv w:val="1"/>
      <w:marLeft w:val="0"/>
      <w:marRight w:val="0"/>
      <w:marTop w:val="0"/>
      <w:marBottom w:val="0"/>
      <w:divBdr>
        <w:top w:val="none" w:sz="0" w:space="0" w:color="auto"/>
        <w:left w:val="none" w:sz="0" w:space="0" w:color="auto"/>
        <w:bottom w:val="none" w:sz="0" w:space="0" w:color="auto"/>
        <w:right w:val="none" w:sz="0" w:space="0" w:color="auto"/>
      </w:divBdr>
    </w:div>
    <w:div w:id="161088919">
      <w:bodyDiv w:val="1"/>
      <w:marLeft w:val="0"/>
      <w:marRight w:val="0"/>
      <w:marTop w:val="0"/>
      <w:marBottom w:val="0"/>
      <w:divBdr>
        <w:top w:val="none" w:sz="0" w:space="0" w:color="auto"/>
        <w:left w:val="none" w:sz="0" w:space="0" w:color="auto"/>
        <w:bottom w:val="none" w:sz="0" w:space="0" w:color="auto"/>
        <w:right w:val="none" w:sz="0" w:space="0" w:color="auto"/>
      </w:divBdr>
    </w:div>
    <w:div w:id="174656717">
      <w:bodyDiv w:val="1"/>
      <w:marLeft w:val="0"/>
      <w:marRight w:val="0"/>
      <w:marTop w:val="0"/>
      <w:marBottom w:val="0"/>
      <w:divBdr>
        <w:top w:val="none" w:sz="0" w:space="0" w:color="auto"/>
        <w:left w:val="none" w:sz="0" w:space="0" w:color="auto"/>
        <w:bottom w:val="none" w:sz="0" w:space="0" w:color="auto"/>
        <w:right w:val="none" w:sz="0" w:space="0" w:color="auto"/>
      </w:divBdr>
    </w:div>
    <w:div w:id="176772873">
      <w:bodyDiv w:val="1"/>
      <w:marLeft w:val="0"/>
      <w:marRight w:val="0"/>
      <w:marTop w:val="0"/>
      <w:marBottom w:val="0"/>
      <w:divBdr>
        <w:top w:val="none" w:sz="0" w:space="0" w:color="auto"/>
        <w:left w:val="none" w:sz="0" w:space="0" w:color="auto"/>
        <w:bottom w:val="none" w:sz="0" w:space="0" w:color="auto"/>
        <w:right w:val="none" w:sz="0" w:space="0" w:color="auto"/>
      </w:divBdr>
    </w:div>
    <w:div w:id="182794067">
      <w:bodyDiv w:val="1"/>
      <w:marLeft w:val="0"/>
      <w:marRight w:val="0"/>
      <w:marTop w:val="0"/>
      <w:marBottom w:val="0"/>
      <w:divBdr>
        <w:top w:val="none" w:sz="0" w:space="0" w:color="auto"/>
        <w:left w:val="none" w:sz="0" w:space="0" w:color="auto"/>
        <w:bottom w:val="none" w:sz="0" w:space="0" w:color="auto"/>
        <w:right w:val="none" w:sz="0" w:space="0" w:color="auto"/>
      </w:divBdr>
    </w:div>
    <w:div w:id="222370411">
      <w:bodyDiv w:val="1"/>
      <w:marLeft w:val="0"/>
      <w:marRight w:val="0"/>
      <w:marTop w:val="0"/>
      <w:marBottom w:val="0"/>
      <w:divBdr>
        <w:top w:val="none" w:sz="0" w:space="0" w:color="auto"/>
        <w:left w:val="none" w:sz="0" w:space="0" w:color="auto"/>
        <w:bottom w:val="none" w:sz="0" w:space="0" w:color="auto"/>
        <w:right w:val="none" w:sz="0" w:space="0" w:color="auto"/>
      </w:divBdr>
    </w:div>
    <w:div w:id="233591863">
      <w:bodyDiv w:val="1"/>
      <w:marLeft w:val="0"/>
      <w:marRight w:val="0"/>
      <w:marTop w:val="0"/>
      <w:marBottom w:val="0"/>
      <w:divBdr>
        <w:top w:val="none" w:sz="0" w:space="0" w:color="auto"/>
        <w:left w:val="none" w:sz="0" w:space="0" w:color="auto"/>
        <w:bottom w:val="none" w:sz="0" w:space="0" w:color="auto"/>
        <w:right w:val="none" w:sz="0" w:space="0" w:color="auto"/>
      </w:divBdr>
    </w:div>
    <w:div w:id="237598465">
      <w:bodyDiv w:val="1"/>
      <w:marLeft w:val="0"/>
      <w:marRight w:val="0"/>
      <w:marTop w:val="0"/>
      <w:marBottom w:val="0"/>
      <w:divBdr>
        <w:top w:val="none" w:sz="0" w:space="0" w:color="auto"/>
        <w:left w:val="none" w:sz="0" w:space="0" w:color="auto"/>
        <w:bottom w:val="none" w:sz="0" w:space="0" w:color="auto"/>
        <w:right w:val="none" w:sz="0" w:space="0" w:color="auto"/>
      </w:divBdr>
    </w:div>
    <w:div w:id="250166782">
      <w:bodyDiv w:val="1"/>
      <w:marLeft w:val="0"/>
      <w:marRight w:val="0"/>
      <w:marTop w:val="0"/>
      <w:marBottom w:val="0"/>
      <w:divBdr>
        <w:top w:val="none" w:sz="0" w:space="0" w:color="auto"/>
        <w:left w:val="none" w:sz="0" w:space="0" w:color="auto"/>
        <w:bottom w:val="none" w:sz="0" w:space="0" w:color="auto"/>
        <w:right w:val="none" w:sz="0" w:space="0" w:color="auto"/>
      </w:divBdr>
    </w:div>
    <w:div w:id="259528018">
      <w:bodyDiv w:val="1"/>
      <w:marLeft w:val="0"/>
      <w:marRight w:val="0"/>
      <w:marTop w:val="0"/>
      <w:marBottom w:val="0"/>
      <w:divBdr>
        <w:top w:val="none" w:sz="0" w:space="0" w:color="auto"/>
        <w:left w:val="none" w:sz="0" w:space="0" w:color="auto"/>
        <w:bottom w:val="none" w:sz="0" w:space="0" w:color="auto"/>
        <w:right w:val="none" w:sz="0" w:space="0" w:color="auto"/>
      </w:divBdr>
    </w:div>
    <w:div w:id="287392492">
      <w:bodyDiv w:val="1"/>
      <w:marLeft w:val="0"/>
      <w:marRight w:val="0"/>
      <w:marTop w:val="0"/>
      <w:marBottom w:val="0"/>
      <w:divBdr>
        <w:top w:val="none" w:sz="0" w:space="0" w:color="auto"/>
        <w:left w:val="none" w:sz="0" w:space="0" w:color="auto"/>
        <w:bottom w:val="none" w:sz="0" w:space="0" w:color="auto"/>
        <w:right w:val="none" w:sz="0" w:space="0" w:color="auto"/>
      </w:divBdr>
    </w:div>
    <w:div w:id="295911976">
      <w:bodyDiv w:val="1"/>
      <w:marLeft w:val="0"/>
      <w:marRight w:val="0"/>
      <w:marTop w:val="0"/>
      <w:marBottom w:val="0"/>
      <w:divBdr>
        <w:top w:val="none" w:sz="0" w:space="0" w:color="auto"/>
        <w:left w:val="none" w:sz="0" w:space="0" w:color="auto"/>
        <w:bottom w:val="none" w:sz="0" w:space="0" w:color="auto"/>
        <w:right w:val="none" w:sz="0" w:space="0" w:color="auto"/>
      </w:divBdr>
    </w:div>
    <w:div w:id="310526524">
      <w:bodyDiv w:val="1"/>
      <w:marLeft w:val="0"/>
      <w:marRight w:val="0"/>
      <w:marTop w:val="0"/>
      <w:marBottom w:val="0"/>
      <w:divBdr>
        <w:top w:val="none" w:sz="0" w:space="0" w:color="auto"/>
        <w:left w:val="none" w:sz="0" w:space="0" w:color="auto"/>
        <w:bottom w:val="none" w:sz="0" w:space="0" w:color="auto"/>
        <w:right w:val="none" w:sz="0" w:space="0" w:color="auto"/>
      </w:divBdr>
    </w:div>
    <w:div w:id="379792087">
      <w:bodyDiv w:val="1"/>
      <w:marLeft w:val="0"/>
      <w:marRight w:val="0"/>
      <w:marTop w:val="0"/>
      <w:marBottom w:val="0"/>
      <w:divBdr>
        <w:top w:val="none" w:sz="0" w:space="0" w:color="auto"/>
        <w:left w:val="none" w:sz="0" w:space="0" w:color="auto"/>
        <w:bottom w:val="none" w:sz="0" w:space="0" w:color="auto"/>
        <w:right w:val="none" w:sz="0" w:space="0" w:color="auto"/>
      </w:divBdr>
    </w:div>
    <w:div w:id="400494185">
      <w:bodyDiv w:val="1"/>
      <w:marLeft w:val="0"/>
      <w:marRight w:val="0"/>
      <w:marTop w:val="0"/>
      <w:marBottom w:val="0"/>
      <w:divBdr>
        <w:top w:val="none" w:sz="0" w:space="0" w:color="auto"/>
        <w:left w:val="none" w:sz="0" w:space="0" w:color="auto"/>
        <w:bottom w:val="none" w:sz="0" w:space="0" w:color="auto"/>
        <w:right w:val="none" w:sz="0" w:space="0" w:color="auto"/>
      </w:divBdr>
    </w:div>
    <w:div w:id="418597863">
      <w:bodyDiv w:val="1"/>
      <w:marLeft w:val="0"/>
      <w:marRight w:val="0"/>
      <w:marTop w:val="0"/>
      <w:marBottom w:val="0"/>
      <w:divBdr>
        <w:top w:val="none" w:sz="0" w:space="0" w:color="auto"/>
        <w:left w:val="none" w:sz="0" w:space="0" w:color="auto"/>
        <w:bottom w:val="none" w:sz="0" w:space="0" w:color="auto"/>
        <w:right w:val="none" w:sz="0" w:space="0" w:color="auto"/>
      </w:divBdr>
    </w:div>
    <w:div w:id="472218938">
      <w:bodyDiv w:val="1"/>
      <w:marLeft w:val="0"/>
      <w:marRight w:val="0"/>
      <w:marTop w:val="0"/>
      <w:marBottom w:val="0"/>
      <w:divBdr>
        <w:top w:val="none" w:sz="0" w:space="0" w:color="auto"/>
        <w:left w:val="none" w:sz="0" w:space="0" w:color="auto"/>
        <w:bottom w:val="none" w:sz="0" w:space="0" w:color="auto"/>
        <w:right w:val="none" w:sz="0" w:space="0" w:color="auto"/>
      </w:divBdr>
    </w:div>
    <w:div w:id="511799689">
      <w:bodyDiv w:val="1"/>
      <w:marLeft w:val="0"/>
      <w:marRight w:val="0"/>
      <w:marTop w:val="0"/>
      <w:marBottom w:val="0"/>
      <w:divBdr>
        <w:top w:val="none" w:sz="0" w:space="0" w:color="auto"/>
        <w:left w:val="none" w:sz="0" w:space="0" w:color="auto"/>
        <w:bottom w:val="none" w:sz="0" w:space="0" w:color="auto"/>
        <w:right w:val="none" w:sz="0" w:space="0" w:color="auto"/>
      </w:divBdr>
    </w:div>
    <w:div w:id="512451366">
      <w:bodyDiv w:val="1"/>
      <w:marLeft w:val="0"/>
      <w:marRight w:val="0"/>
      <w:marTop w:val="0"/>
      <w:marBottom w:val="0"/>
      <w:divBdr>
        <w:top w:val="none" w:sz="0" w:space="0" w:color="auto"/>
        <w:left w:val="none" w:sz="0" w:space="0" w:color="auto"/>
        <w:bottom w:val="none" w:sz="0" w:space="0" w:color="auto"/>
        <w:right w:val="none" w:sz="0" w:space="0" w:color="auto"/>
      </w:divBdr>
    </w:div>
    <w:div w:id="547493161">
      <w:bodyDiv w:val="1"/>
      <w:marLeft w:val="0"/>
      <w:marRight w:val="0"/>
      <w:marTop w:val="0"/>
      <w:marBottom w:val="0"/>
      <w:divBdr>
        <w:top w:val="none" w:sz="0" w:space="0" w:color="auto"/>
        <w:left w:val="none" w:sz="0" w:space="0" w:color="auto"/>
        <w:bottom w:val="none" w:sz="0" w:space="0" w:color="auto"/>
        <w:right w:val="none" w:sz="0" w:space="0" w:color="auto"/>
      </w:divBdr>
    </w:div>
    <w:div w:id="571700766">
      <w:bodyDiv w:val="1"/>
      <w:marLeft w:val="0"/>
      <w:marRight w:val="0"/>
      <w:marTop w:val="0"/>
      <w:marBottom w:val="0"/>
      <w:divBdr>
        <w:top w:val="none" w:sz="0" w:space="0" w:color="auto"/>
        <w:left w:val="none" w:sz="0" w:space="0" w:color="auto"/>
        <w:bottom w:val="none" w:sz="0" w:space="0" w:color="auto"/>
        <w:right w:val="none" w:sz="0" w:space="0" w:color="auto"/>
      </w:divBdr>
    </w:div>
    <w:div w:id="596643491">
      <w:bodyDiv w:val="1"/>
      <w:marLeft w:val="0"/>
      <w:marRight w:val="0"/>
      <w:marTop w:val="0"/>
      <w:marBottom w:val="0"/>
      <w:divBdr>
        <w:top w:val="none" w:sz="0" w:space="0" w:color="auto"/>
        <w:left w:val="none" w:sz="0" w:space="0" w:color="auto"/>
        <w:bottom w:val="none" w:sz="0" w:space="0" w:color="auto"/>
        <w:right w:val="none" w:sz="0" w:space="0" w:color="auto"/>
      </w:divBdr>
    </w:div>
    <w:div w:id="634720871">
      <w:bodyDiv w:val="1"/>
      <w:marLeft w:val="0"/>
      <w:marRight w:val="0"/>
      <w:marTop w:val="0"/>
      <w:marBottom w:val="0"/>
      <w:divBdr>
        <w:top w:val="none" w:sz="0" w:space="0" w:color="auto"/>
        <w:left w:val="none" w:sz="0" w:space="0" w:color="auto"/>
        <w:bottom w:val="none" w:sz="0" w:space="0" w:color="auto"/>
        <w:right w:val="none" w:sz="0" w:space="0" w:color="auto"/>
      </w:divBdr>
    </w:div>
    <w:div w:id="638220373">
      <w:bodyDiv w:val="1"/>
      <w:marLeft w:val="0"/>
      <w:marRight w:val="0"/>
      <w:marTop w:val="0"/>
      <w:marBottom w:val="0"/>
      <w:divBdr>
        <w:top w:val="none" w:sz="0" w:space="0" w:color="auto"/>
        <w:left w:val="none" w:sz="0" w:space="0" w:color="auto"/>
        <w:bottom w:val="none" w:sz="0" w:space="0" w:color="auto"/>
        <w:right w:val="none" w:sz="0" w:space="0" w:color="auto"/>
      </w:divBdr>
    </w:div>
    <w:div w:id="656690196">
      <w:bodyDiv w:val="1"/>
      <w:marLeft w:val="0"/>
      <w:marRight w:val="0"/>
      <w:marTop w:val="0"/>
      <w:marBottom w:val="0"/>
      <w:divBdr>
        <w:top w:val="none" w:sz="0" w:space="0" w:color="auto"/>
        <w:left w:val="none" w:sz="0" w:space="0" w:color="auto"/>
        <w:bottom w:val="none" w:sz="0" w:space="0" w:color="auto"/>
        <w:right w:val="none" w:sz="0" w:space="0" w:color="auto"/>
      </w:divBdr>
    </w:div>
    <w:div w:id="695543213">
      <w:bodyDiv w:val="1"/>
      <w:marLeft w:val="0"/>
      <w:marRight w:val="0"/>
      <w:marTop w:val="0"/>
      <w:marBottom w:val="0"/>
      <w:divBdr>
        <w:top w:val="none" w:sz="0" w:space="0" w:color="auto"/>
        <w:left w:val="none" w:sz="0" w:space="0" w:color="auto"/>
        <w:bottom w:val="none" w:sz="0" w:space="0" w:color="auto"/>
        <w:right w:val="none" w:sz="0" w:space="0" w:color="auto"/>
      </w:divBdr>
    </w:div>
    <w:div w:id="713968611">
      <w:bodyDiv w:val="1"/>
      <w:marLeft w:val="0"/>
      <w:marRight w:val="0"/>
      <w:marTop w:val="0"/>
      <w:marBottom w:val="0"/>
      <w:divBdr>
        <w:top w:val="none" w:sz="0" w:space="0" w:color="auto"/>
        <w:left w:val="none" w:sz="0" w:space="0" w:color="auto"/>
        <w:bottom w:val="none" w:sz="0" w:space="0" w:color="auto"/>
        <w:right w:val="none" w:sz="0" w:space="0" w:color="auto"/>
      </w:divBdr>
    </w:div>
    <w:div w:id="749694422">
      <w:bodyDiv w:val="1"/>
      <w:marLeft w:val="0"/>
      <w:marRight w:val="0"/>
      <w:marTop w:val="0"/>
      <w:marBottom w:val="0"/>
      <w:divBdr>
        <w:top w:val="none" w:sz="0" w:space="0" w:color="auto"/>
        <w:left w:val="none" w:sz="0" w:space="0" w:color="auto"/>
        <w:bottom w:val="none" w:sz="0" w:space="0" w:color="auto"/>
        <w:right w:val="none" w:sz="0" w:space="0" w:color="auto"/>
      </w:divBdr>
    </w:div>
    <w:div w:id="762185058">
      <w:bodyDiv w:val="1"/>
      <w:marLeft w:val="0"/>
      <w:marRight w:val="0"/>
      <w:marTop w:val="0"/>
      <w:marBottom w:val="0"/>
      <w:divBdr>
        <w:top w:val="none" w:sz="0" w:space="0" w:color="auto"/>
        <w:left w:val="none" w:sz="0" w:space="0" w:color="auto"/>
        <w:bottom w:val="none" w:sz="0" w:space="0" w:color="auto"/>
        <w:right w:val="none" w:sz="0" w:space="0" w:color="auto"/>
      </w:divBdr>
    </w:div>
    <w:div w:id="789594431">
      <w:bodyDiv w:val="1"/>
      <w:marLeft w:val="0"/>
      <w:marRight w:val="0"/>
      <w:marTop w:val="0"/>
      <w:marBottom w:val="0"/>
      <w:divBdr>
        <w:top w:val="none" w:sz="0" w:space="0" w:color="auto"/>
        <w:left w:val="none" w:sz="0" w:space="0" w:color="auto"/>
        <w:bottom w:val="none" w:sz="0" w:space="0" w:color="auto"/>
        <w:right w:val="none" w:sz="0" w:space="0" w:color="auto"/>
      </w:divBdr>
    </w:div>
    <w:div w:id="796068861">
      <w:bodyDiv w:val="1"/>
      <w:marLeft w:val="0"/>
      <w:marRight w:val="0"/>
      <w:marTop w:val="0"/>
      <w:marBottom w:val="0"/>
      <w:divBdr>
        <w:top w:val="none" w:sz="0" w:space="0" w:color="auto"/>
        <w:left w:val="none" w:sz="0" w:space="0" w:color="auto"/>
        <w:bottom w:val="none" w:sz="0" w:space="0" w:color="auto"/>
        <w:right w:val="none" w:sz="0" w:space="0" w:color="auto"/>
      </w:divBdr>
    </w:div>
    <w:div w:id="797185719">
      <w:bodyDiv w:val="1"/>
      <w:marLeft w:val="0"/>
      <w:marRight w:val="0"/>
      <w:marTop w:val="0"/>
      <w:marBottom w:val="0"/>
      <w:divBdr>
        <w:top w:val="none" w:sz="0" w:space="0" w:color="auto"/>
        <w:left w:val="none" w:sz="0" w:space="0" w:color="auto"/>
        <w:bottom w:val="none" w:sz="0" w:space="0" w:color="auto"/>
        <w:right w:val="none" w:sz="0" w:space="0" w:color="auto"/>
      </w:divBdr>
    </w:div>
    <w:div w:id="815032189">
      <w:bodyDiv w:val="1"/>
      <w:marLeft w:val="0"/>
      <w:marRight w:val="0"/>
      <w:marTop w:val="0"/>
      <w:marBottom w:val="0"/>
      <w:divBdr>
        <w:top w:val="none" w:sz="0" w:space="0" w:color="auto"/>
        <w:left w:val="none" w:sz="0" w:space="0" w:color="auto"/>
        <w:bottom w:val="none" w:sz="0" w:space="0" w:color="auto"/>
        <w:right w:val="none" w:sz="0" w:space="0" w:color="auto"/>
      </w:divBdr>
    </w:div>
    <w:div w:id="841818989">
      <w:bodyDiv w:val="1"/>
      <w:marLeft w:val="0"/>
      <w:marRight w:val="0"/>
      <w:marTop w:val="0"/>
      <w:marBottom w:val="0"/>
      <w:divBdr>
        <w:top w:val="none" w:sz="0" w:space="0" w:color="auto"/>
        <w:left w:val="none" w:sz="0" w:space="0" w:color="auto"/>
        <w:bottom w:val="none" w:sz="0" w:space="0" w:color="auto"/>
        <w:right w:val="none" w:sz="0" w:space="0" w:color="auto"/>
      </w:divBdr>
    </w:div>
    <w:div w:id="844979533">
      <w:bodyDiv w:val="1"/>
      <w:marLeft w:val="0"/>
      <w:marRight w:val="0"/>
      <w:marTop w:val="0"/>
      <w:marBottom w:val="0"/>
      <w:divBdr>
        <w:top w:val="none" w:sz="0" w:space="0" w:color="auto"/>
        <w:left w:val="none" w:sz="0" w:space="0" w:color="auto"/>
        <w:bottom w:val="none" w:sz="0" w:space="0" w:color="auto"/>
        <w:right w:val="none" w:sz="0" w:space="0" w:color="auto"/>
      </w:divBdr>
    </w:div>
    <w:div w:id="849831097">
      <w:bodyDiv w:val="1"/>
      <w:marLeft w:val="0"/>
      <w:marRight w:val="0"/>
      <w:marTop w:val="0"/>
      <w:marBottom w:val="0"/>
      <w:divBdr>
        <w:top w:val="none" w:sz="0" w:space="0" w:color="auto"/>
        <w:left w:val="none" w:sz="0" w:space="0" w:color="auto"/>
        <w:bottom w:val="none" w:sz="0" w:space="0" w:color="auto"/>
        <w:right w:val="none" w:sz="0" w:space="0" w:color="auto"/>
      </w:divBdr>
    </w:div>
    <w:div w:id="856236657">
      <w:bodyDiv w:val="1"/>
      <w:marLeft w:val="0"/>
      <w:marRight w:val="0"/>
      <w:marTop w:val="0"/>
      <w:marBottom w:val="0"/>
      <w:divBdr>
        <w:top w:val="none" w:sz="0" w:space="0" w:color="auto"/>
        <w:left w:val="none" w:sz="0" w:space="0" w:color="auto"/>
        <w:bottom w:val="none" w:sz="0" w:space="0" w:color="auto"/>
        <w:right w:val="none" w:sz="0" w:space="0" w:color="auto"/>
      </w:divBdr>
    </w:div>
    <w:div w:id="912005696">
      <w:bodyDiv w:val="1"/>
      <w:marLeft w:val="0"/>
      <w:marRight w:val="0"/>
      <w:marTop w:val="0"/>
      <w:marBottom w:val="0"/>
      <w:divBdr>
        <w:top w:val="none" w:sz="0" w:space="0" w:color="auto"/>
        <w:left w:val="none" w:sz="0" w:space="0" w:color="auto"/>
        <w:bottom w:val="none" w:sz="0" w:space="0" w:color="auto"/>
        <w:right w:val="none" w:sz="0" w:space="0" w:color="auto"/>
      </w:divBdr>
    </w:div>
    <w:div w:id="938873544">
      <w:bodyDiv w:val="1"/>
      <w:marLeft w:val="0"/>
      <w:marRight w:val="0"/>
      <w:marTop w:val="0"/>
      <w:marBottom w:val="0"/>
      <w:divBdr>
        <w:top w:val="none" w:sz="0" w:space="0" w:color="auto"/>
        <w:left w:val="none" w:sz="0" w:space="0" w:color="auto"/>
        <w:bottom w:val="none" w:sz="0" w:space="0" w:color="auto"/>
        <w:right w:val="none" w:sz="0" w:space="0" w:color="auto"/>
      </w:divBdr>
    </w:div>
    <w:div w:id="963078317">
      <w:bodyDiv w:val="1"/>
      <w:marLeft w:val="0"/>
      <w:marRight w:val="0"/>
      <w:marTop w:val="0"/>
      <w:marBottom w:val="0"/>
      <w:divBdr>
        <w:top w:val="none" w:sz="0" w:space="0" w:color="auto"/>
        <w:left w:val="none" w:sz="0" w:space="0" w:color="auto"/>
        <w:bottom w:val="none" w:sz="0" w:space="0" w:color="auto"/>
        <w:right w:val="none" w:sz="0" w:space="0" w:color="auto"/>
      </w:divBdr>
    </w:div>
    <w:div w:id="966089151">
      <w:bodyDiv w:val="1"/>
      <w:marLeft w:val="0"/>
      <w:marRight w:val="0"/>
      <w:marTop w:val="0"/>
      <w:marBottom w:val="0"/>
      <w:divBdr>
        <w:top w:val="none" w:sz="0" w:space="0" w:color="auto"/>
        <w:left w:val="none" w:sz="0" w:space="0" w:color="auto"/>
        <w:bottom w:val="none" w:sz="0" w:space="0" w:color="auto"/>
        <w:right w:val="none" w:sz="0" w:space="0" w:color="auto"/>
      </w:divBdr>
    </w:div>
    <w:div w:id="967976021">
      <w:bodyDiv w:val="1"/>
      <w:marLeft w:val="0"/>
      <w:marRight w:val="0"/>
      <w:marTop w:val="0"/>
      <w:marBottom w:val="0"/>
      <w:divBdr>
        <w:top w:val="none" w:sz="0" w:space="0" w:color="auto"/>
        <w:left w:val="none" w:sz="0" w:space="0" w:color="auto"/>
        <w:bottom w:val="none" w:sz="0" w:space="0" w:color="auto"/>
        <w:right w:val="none" w:sz="0" w:space="0" w:color="auto"/>
      </w:divBdr>
    </w:div>
    <w:div w:id="986007140">
      <w:bodyDiv w:val="1"/>
      <w:marLeft w:val="0"/>
      <w:marRight w:val="0"/>
      <w:marTop w:val="0"/>
      <w:marBottom w:val="0"/>
      <w:divBdr>
        <w:top w:val="none" w:sz="0" w:space="0" w:color="auto"/>
        <w:left w:val="none" w:sz="0" w:space="0" w:color="auto"/>
        <w:bottom w:val="none" w:sz="0" w:space="0" w:color="auto"/>
        <w:right w:val="none" w:sz="0" w:space="0" w:color="auto"/>
      </w:divBdr>
    </w:div>
    <w:div w:id="995374732">
      <w:bodyDiv w:val="1"/>
      <w:marLeft w:val="0"/>
      <w:marRight w:val="0"/>
      <w:marTop w:val="0"/>
      <w:marBottom w:val="0"/>
      <w:divBdr>
        <w:top w:val="none" w:sz="0" w:space="0" w:color="auto"/>
        <w:left w:val="none" w:sz="0" w:space="0" w:color="auto"/>
        <w:bottom w:val="none" w:sz="0" w:space="0" w:color="auto"/>
        <w:right w:val="none" w:sz="0" w:space="0" w:color="auto"/>
      </w:divBdr>
    </w:div>
    <w:div w:id="1018317201">
      <w:bodyDiv w:val="1"/>
      <w:marLeft w:val="0"/>
      <w:marRight w:val="0"/>
      <w:marTop w:val="0"/>
      <w:marBottom w:val="0"/>
      <w:divBdr>
        <w:top w:val="none" w:sz="0" w:space="0" w:color="auto"/>
        <w:left w:val="none" w:sz="0" w:space="0" w:color="auto"/>
        <w:bottom w:val="none" w:sz="0" w:space="0" w:color="auto"/>
        <w:right w:val="none" w:sz="0" w:space="0" w:color="auto"/>
      </w:divBdr>
    </w:div>
    <w:div w:id="1021392899">
      <w:bodyDiv w:val="1"/>
      <w:marLeft w:val="0"/>
      <w:marRight w:val="0"/>
      <w:marTop w:val="0"/>
      <w:marBottom w:val="0"/>
      <w:divBdr>
        <w:top w:val="none" w:sz="0" w:space="0" w:color="auto"/>
        <w:left w:val="none" w:sz="0" w:space="0" w:color="auto"/>
        <w:bottom w:val="none" w:sz="0" w:space="0" w:color="auto"/>
        <w:right w:val="none" w:sz="0" w:space="0" w:color="auto"/>
      </w:divBdr>
    </w:div>
    <w:div w:id="1022971518">
      <w:bodyDiv w:val="1"/>
      <w:marLeft w:val="0"/>
      <w:marRight w:val="0"/>
      <w:marTop w:val="0"/>
      <w:marBottom w:val="0"/>
      <w:divBdr>
        <w:top w:val="none" w:sz="0" w:space="0" w:color="auto"/>
        <w:left w:val="none" w:sz="0" w:space="0" w:color="auto"/>
        <w:bottom w:val="none" w:sz="0" w:space="0" w:color="auto"/>
        <w:right w:val="none" w:sz="0" w:space="0" w:color="auto"/>
      </w:divBdr>
    </w:div>
    <w:div w:id="1046685281">
      <w:bodyDiv w:val="1"/>
      <w:marLeft w:val="0"/>
      <w:marRight w:val="0"/>
      <w:marTop w:val="0"/>
      <w:marBottom w:val="0"/>
      <w:divBdr>
        <w:top w:val="none" w:sz="0" w:space="0" w:color="auto"/>
        <w:left w:val="none" w:sz="0" w:space="0" w:color="auto"/>
        <w:bottom w:val="none" w:sz="0" w:space="0" w:color="auto"/>
        <w:right w:val="none" w:sz="0" w:space="0" w:color="auto"/>
      </w:divBdr>
    </w:div>
    <w:div w:id="1051222461">
      <w:bodyDiv w:val="1"/>
      <w:marLeft w:val="0"/>
      <w:marRight w:val="0"/>
      <w:marTop w:val="0"/>
      <w:marBottom w:val="0"/>
      <w:divBdr>
        <w:top w:val="none" w:sz="0" w:space="0" w:color="auto"/>
        <w:left w:val="none" w:sz="0" w:space="0" w:color="auto"/>
        <w:bottom w:val="none" w:sz="0" w:space="0" w:color="auto"/>
        <w:right w:val="none" w:sz="0" w:space="0" w:color="auto"/>
      </w:divBdr>
    </w:div>
    <w:div w:id="1056048149">
      <w:bodyDiv w:val="1"/>
      <w:marLeft w:val="0"/>
      <w:marRight w:val="0"/>
      <w:marTop w:val="0"/>
      <w:marBottom w:val="0"/>
      <w:divBdr>
        <w:top w:val="none" w:sz="0" w:space="0" w:color="auto"/>
        <w:left w:val="none" w:sz="0" w:space="0" w:color="auto"/>
        <w:bottom w:val="none" w:sz="0" w:space="0" w:color="auto"/>
        <w:right w:val="none" w:sz="0" w:space="0" w:color="auto"/>
      </w:divBdr>
    </w:div>
    <w:div w:id="1093665094">
      <w:bodyDiv w:val="1"/>
      <w:marLeft w:val="0"/>
      <w:marRight w:val="0"/>
      <w:marTop w:val="0"/>
      <w:marBottom w:val="0"/>
      <w:divBdr>
        <w:top w:val="none" w:sz="0" w:space="0" w:color="auto"/>
        <w:left w:val="none" w:sz="0" w:space="0" w:color="auto"/>
        <w:bottom w:val="none" w:sz="0" w:space="0" w:color="auto"/>
        <w:right w:val="none" w:sz="0" w:space="0" w:color="auto"/>
      </w:divBdr>
    </w:div>
    <w:div w:id="1160972071">
      <w:bodyDiv w:val="1"/>
      <w:marLeft w:val="0"/>
      <w:marRight w:val="0"/>
      <w:marTop w:val="0"/>
      <w:marBottom w:val="0"/>
      <w:divBdr>
        <w:top w:val="none" w:sz="0" w:space="0" w:color="auto"/>
        <w:left w:val="none" w:sz="0" w:space="0" w:color="auto"/>
        <w:bottom w:val="none" w:sz="0" w:space="0" w:color="auto"/>
        <w:right w:val="none" w:sz="0" w:space="0" w:color="auto"/>
      </w:divBdr>
    </w:div>
    <w:div w:id="1174805652">
      <w:bodyDiv w:val="1"/>
      <w:marLeft w:val="0"/>
      <w:marRight w:val="0"/>
      <w:marTop w:val="0"/>
      <w:marBottom w:val="0"/>
      <w:divBdr>
        <w:top w:val="none" w:sz="0" w:space="0" w:color="auto"/>
        <w:left w:val="none" w:sz="0" w:space="0" w:color="auto"/>
        <w:bottom w:val="none" w:sz="0" w:space="0" w:color="auto"/>
        <w:right w:val="none" w:sz="0" w:space="0" w:color="auto"/>
      </w:divBdr>
    </w:div>
    <w:div w:id="1205367253">
      <w:bodyDiv w:val="1"/>
      <w:marLeft w:val="0"/>
      <w:marRight w:val="0"/>
      <w:marTop w:val="0"/>
      <w:marBottom w:val="0"/>
      <w:divBdr>
        <w:top w:val="none" w:sz="0" w:space="0" w:color="auto"/>
        <w:left w:val="none" w:sz="0" w:space="0" w:color="auto"/>
        <w:bottom w:val="none" w:sz="0" w:space="0" w:color="auto"/>
        <w:right w:val="none" w:sz="0" w:space="0" w:color="auto"/>
      </w:divBdr>
    </w:div>
    <w:div w:id="1214847832">
      <w:bodyDiv w:val="1"/>
      <w:marLeft w:val="0"/>
      <w:marRight w:val="0"/>
      <w:marTop w:val="0"/>
      <w:marBottom w:val="0"/>
      <w:divBdr>
        <w:top w:val="none" w:sz="0" w:space="0" w:color="auto"/>
        <w:left w:val="none" w:sz="0" w:space="0" w:color="auto"/>
        <w:bottom w:val="none" w:sz="0" w:space="0" w:color="auto"/>
        <w:right w:val="none" w:sz="0" w:space="0" w:color="auto"/>
      </w:divBdr>
    </w:div>
    <w:div w:id="1278872080">
      <w:bodyDiv w:val="1"/>
      <w:marLeft w:val="0"/>
      <w:marRight w:val="0"/>
      <w:marTop w:val="0"/>
      <w:marBottom w:val="0"/>
      <w:divBdr>
        <w:top w:val="none" w:sz="0" w:space="0" w:color="auto"/>
        <w:left w:val="none" w:sz="0" w:space="0" w:color="auto"/>
        <w:bottom w:val="none" w:sz="0" w:space="0" w:color="auto"/>
        <w:right w:val="none" w:sz="0" w:space="0" w:color="auto"/>
      </w:divBdr>
    </w:div>
    <w:div w:id="1279990845">
      <w:bodyDiv w:val="1"/>
      <w:marLeft w:val="0"/>
      <w:marRight w:val="0"/>
      <w:marTop w:val="0"/>
      <w:marBottom w:val="0"/>
      <w:divBdr>
        <w:top w:val="none" w:sz="0" w:space="0" w:color="auto"/>
        <w:left w:val="none" w:sz="0" w:space="0" w:color="auto"/>
        <w:bottom w:val="none" w:sz="0" w:space="0" w:color="auto"/>
        <w:right w:val="none" w:sz="0" w:space="0" w:color="auto"/>
      </w:divBdr>
    </w:div>
    <w:div w:id="1284724434">
      <w:bodyDiv w:val="1"/>
      <w:marLeft w:val="0"/>
      <w:marRight w:val="0"/>
      <w:marTop w:val="0"/>
      <w:marBottom w:val="0"/>
      <w:divBdr>
        <w:top w:val="none" w:sz="0" w:space="0" w:color="auto"/>
        <w:left w:val="none" w:sz="0" w:space="0" w:color="auto"/>
        <w:bottom w:val="none" w:sz="0" w:space="0" w:color="auto"/>
        <w:right w:val="none" w:sz="0" w:space="0" w:color="auto"/>
      </w:divBdr>
    </w:div>
    <w:div w:id="1335835650">
      <w:bodyDiv w:val="1"/>
      <w:marLeft w:val="0"/>
      <w:marRight w:val="0"/>
      <w:marTop w:val="0"/>
      <w:marBottom w:val="0"/>
      <w:divBdr>
        <w:top w:val="none" w:sz="0" w:space="0" w:color="auto"/>
        <w:left w:val="none" w:sz="0" w:space="0" w:color="auto"/>
        <w:bottom w:val="none" w:sz="0" w:space="0" w:color="auto"/>
        <w:right w:val="none" w:sz="0" w:space="0" w:color="auto"/>
      </w:divBdr>
    </w:div>
    <w:div w:id="1340623753">
      <w:bodyDiv w:val="1"/>
      <w:marLeft w:val="0"/>
      <w:marRight w:val="0"/>
      <w:marTop w:val="0"/>
      <w:marBottom w:val="0"/>
      <w:divBdr>
        <w:top w:val="none" w:sz="0" w:space="0" w:color="auto"/>
        <w:left w:val="none" w:sz="0" w:space="0" w:color="auto"/>
        <w:bottom w:val="none" w:sz="0" w:space="0" w:color="auto"/>
        <w:right w:val="none" w:sz="0" w:space="0" w:color="auto"/>
      </w:divBdr>
    </w:div>
    <w:div w:id="1345401729">
      <w:bodyDiv w:val="1"/>
      <w:marLeft w:val="0"/>
      <w:marRight w:val="0"/>
      <w:marTop w:val="0"/>
      <w:marBottom w:val="0"/>
      <w:divBdr>
        <w:top w:val="none" w:sz="0" w:space="0" w:color="auto"/>
        <w:left w:val="none" w:sz="0" w:space="0" w:color="auto"/>
        <w:bottom w:val="none" w:sz="0" w:space="0" w:color="auto"/>
        <w:right w:val="none" w:sz="0" w:space="0" w:color="auto"/>
      </w:divBdr>
    </w:div>
    <w:div w:id="1359743340">
      <w:bodyDiv w:val="1"/>
      <w:marLeft w:val="0"/>
      <w:marRight w:val="0"/>
      <w:marTop w:val="0"/>
      <w:marBottom w:val="0"/>
      <w:divBdr>
        <w:top w:val="none" w:sz="0" w:space="0" w:color="auto"/>
        <w:left w:val="none" w:sz="0" w:space="0" w:color="auto"/>
        <w:bottom w:val="none" w:sz="0" w:space="0" w:color="auto"/>
        <w:right w:val="none" w:sz="0" w:space="0" w:color="auto"/>
      </w:divBdr>
    </w:div>
    <w:div w:id="1383554186">
      <w:bodyDiv w:val="1"/>
      <w:marLeft w:val="0"/>
      <w:marRight w:val="0"/>
      <w:marTop w:val="0"/>
      <w:marBottom w:val="0"/>
      <w:divBdr>
        <w:top w:val="none" w:sz="0" w:space="0" w:color="auto"/>
        <w:left w:val="none" w:sz="0" w:space="0" w:color="auto"/>
        <w:bottom w:val="none" w:sz="0" w:space="0" w:color="auto"/>
        <w:right w:val="none" w:sz="0" w:space="0" w:color="auto"/>
      </w:divBdr>
    </w:div>
    <w:div w:id="1396977147">
      <w:bodyDiv w:val="1"/>
      <w:marLeft w:val="0"/>
      <w:marRight w:val="0"/>
      <w:marTop w:val="0"/>
      <w:marBottom w:val="0"/>
      <w:divBdr>
        <w:top w:val="none" w:sz="0" w:space="0" w:color="auto"/>
        <w:left w:val="none" w:sz="0" w:space="0" w:color="auto"/>
        <w:bottom w:val="none" w:sz="0" w:space="0" w:color="auto"/>
        <w:right w:val="none" w:sz="0" w:space="0" w:color="auto"/>
      </w:divBdr>
    </w:div>
    <w:div w:id="1405685482">
      <w:bodyDiv w:val="1"/>
      <w:marLeft w:val="0"/>
      <w:marRight w:val="0"/>
      <w:marTop w:val="0"/>
      <w:marBottom w:val="0"/>
      <w:divBdr>
        <w:top w:val="none" w:sz="0" w:space="0" w:color="auto"/>
        <w:left w:val="none" w:sz="0" w:space="0" w:color="auto"/>
        <w:bottom w:val="none" w:sz="0" w:space="0" w:color="auto"/>
        <w:right w:val="none" w:sz="0" w:space="0" w:color="auto"/>
      </w:divBdr>
    </w:div>
    <w:div w:id="1438402977">
      <w:bodyDiv w:val="1"/>
      <w:marLeft w:val="0"/>
      <w:marRight w:val="0"/>
      <w:marTop w:val="0"/>
      <w:marBottom w:val="0"/>
      <w:divBdr>
        <w:top w:val="none" w:sz="0" w:space="0" w:color="auto"/>
        <w:left w:val="none" w:sz="0" w:space="0" w:color="auto"/>
        <w:bottom w:val="none" w:sz="0" w:space="0" w:color="auto"/>
        <w:right w:val="none" w:sz="0" w:space="0" w:color="auto"/>
      </w:divBdr>
    </w:div>
    <w:div w:id="1438984490">
      <w:bodyDiv w:val="1"/>
      <w:marLeft w:val="0"/>
      <w:marRight w:val="0"/>
      <w:marTop w:val="0"/>
      <w:marBottom w:val="0"/>
      <w:divBdr>
        <w:top w:val="none" w:sz="0" w:space="0" w:color="auto"/>
        <w:left w:val="none" w:sz="0" w:space="0" w:color="auto"/>
        <w:bottom w:val="none" w:sz="0" w:space="0" w:color="auto"/>
        <w:right w:val="none" w:sz="0" w:space="0" w:color="auto"/>
      </w:divBdr>
    </w:div>
    <w:div w:id="1469546239">
      <w:bodyDiv w:val="1"/>
      <w:marLeft w:val="0"/>
      <w:marRight w:val="0"/>
      <w:marTop w:val="0"/>
      <w:marBottom w:val="0"/>
      <w:divBdr>
        <w:top w:val="none" w:sz="0" w:space="0" w:color="auto"/>
        <w:left w:val="none" w:sz="0" w:space="0" w:color="auto"/>
        <w:bottom w:val="none" w:sz="0" w:space="0" w:color="auto"/>
        <w:right w:val="none" w:sz="0" w:space="0" w:color="auto"/>
      </w:divBdr>
    </w:div>
    <w:div w:id="1474372585">
      <w:bodyDiv w:val="1"/>
      <w:marLeft w:val="0"/>
      <w:marRight w:val="0"/>
      <w:marTop w:val="0"/>
      <w:marBottom w:val="0"/>
      <w:divBdr>
        <w:top w:val="none" w:sz="0" w:space="0" w:color="auto"/>
        <w:left w:val="none" w:sz="0" w:space="0" w:color="auto"/>
        <w:bottom w:val="none" w:sz="0" w:space="0" w:color="auto"/>
        <w:right w:val="none" w:sz="0" w:space="0" w:color="auto"/>
      </w:divBdr>
    </w:div>
    <w:div w:id="1476410810">
      <w:bodyDiv w:val="1"/>
      <w:marLeft w:val="0"/>
      <w:marRight w:val="0"/>
      <w:marTop w:val="0"/>
      <w:marBottom w:val="0"/>
      <w:divBdr>
        <w:top w:val="none" w:sz="0" w:space="0" w:color="auto"/>
        <w:left w:val="none" w:sz="0" w:space="0" w:color="auto"/>
        <w:bottom w:val="none" w:sz="0" w:space="0" w:color="auto"/>
        <w:right w:val="none" w:sz="0" w:space="0" w:color="auto"/>
      </w:divBdr>
    </w:div>
    <w:div w:id="1499805348">
      <w:bodyDiv w:val="1"/>
      <w:marLeft w:val="0"/>
      <w:marRight w:val="0"/>
      <w:marTop w:val="0"/>
      <w:marBottom w:val="0"/>
      <w:divBdr>
        <w:top w:val="none" w:sz="0" w:space="0" w:color="auto"/>
        <w:left w:val="none" w:sz="0" w:space="0" w:color="auto"/>
        <w:bottom w:val="none" w:sz="0" w:space="0" w:color="auto"/>
        <w:right w:val="none" w:sz="0" w:space="0" w:color="auto"/>
      </w:divBdr>
    </w:div>
    <w:div w:id="1500580203">
      <w:bodyDiv w:val="1"/>
      <w:marLeft w:val="0"/>
      <w:marRight w:val="0"/>
      <w:marTop w:val="0"/>
      <w:marBottom w:val="0"/>
      <w:divBdr>
        <w:top w:val="none" w:sz="0" w:space="0" w:color="auto"/>
        <w:left w:val="none" w:sz="0" w:space="0" w:color="auto"/>
        <w:bottom w:val="none" w:sz="0" w:space="0" w:color="auto"/>
        <w:right w:val="none" w:sz="0" w:space="0" w:color="auto"/>
      </w:divBdr>
    </w:div>
    <w:div w:id="1525366197">
      <w:bodyDiv w:val="1"/>
      <w:marLeft w:val="0"/>
      <w:marRight w:val="0"/>
      <w:marTop w:val="0"/>
      <w:marBottom w:val="0"/>
      <w:divBdr>
        <w:top w:val="none" w:sz="0" w:space="0" w:color="auto"/>
        <w:left w:val="none" w:sz="0" w:space="0" w:color="auto"/>
        <w:bottom w:val="none" w:sz="0" w:space="0" w:color="auto"/>
        <w:right w:val="none" w:sz="0" w:space="0" w:color="auto"/>
      </w:divBdr>
    </w:div>
    <w:div w:id="1549759040">
      <w:bodyDiv w:val="1"/>
      <w:marLeft w:val="0"/>
      <w:marRight w:val="0"/>
      <w:marTop w:val="0"/>
      <w:marBottom w:val="0"/>
      <w:divBdr>
        <w:top w:val="none" w:sz="0" w:space="0" w:color="auto"/>
        <w:left w:val="none" w:sz="0" w:space="0" w:color="auto"/>
        <w:bottom w:val="none" w:sz="0" w:space="0" w:color="auto"/>
        <w:right w:val="none" w:sz="0" w:space="0" w:color="auto"/>
      </w:divBdr>
    </w:div>
    <w:div w:id="1553493563">
      <w:bodyDiv w:val="1"/>
      <w:marLeft w:val="0"/>
      <w:marRight w:val="0"/>
      <w:marTop w:val="0"/>
      <w:marBottom w:val="0"/>
      <w:divBdr>
        <w:top w:val="none" w:sz="0" w:space="0" w:color="auto"/>
        <w:left w:val="none" w:sz="0" w:space="0" w:color="auto"/>
        <w:bottom w:val="none" w:sz="0" w:space="0" w:color="auto"/>
        <w:right w:val="none" w:sz="0" w:space="0" w:color="auto"/>
      </w:divBdr>
    </w:div>
    <w:div w:id="1556508302">
      <w:bodyDiv w:val="1"/>
      <w:marLeft w:val="0"/>
      <w:marRight w:val="0"/>
      <w:marTop w:val="0"/>
      <w:marBottom w:val="0"/>
      <w:divBdr>
        <w:top w:val="none" w:sz="0" w:space="0" w:color="auto"/>
        <w:left w:val="none" w:sz="0" w:space="0" w:color="auto"/>
        <w:bottom w:val="none" w:sz="0" w:space="0" w:color="auto"/>
        <w:right w:val="none" w:sz="0" w:space="0" w:color="auto"/>
      </w:divBdr>
    </w:div>
    <w:div w:id="1558055143">
      <w:bodyDiv w:val="1"/>
      <w:marLeft w:val="0"/>
      <w:marRight w:val="0"/>
      <w:marTop w:val="0"/>
      <w:marBottom w:val="0"/>
      <w:divBdr>
        <w:top w:val="none" w:sz="0" w:space="0" w:color="auto"/>
        <w:left w:val="none" w:sz="0" w:space="0" w:color="auto"/>
        <w:bottom w:val="none" w:sz="0" w:space="0" w:color="auto"/>
        <w:right w:val="none" w:sz="0" w:space="0" w:color="auto"/>
      </w:divBdr>
    </w:div>
    <w:div w:id="1571497362">
      <w:bodyDiv w:val="1"/>
      <w:marLeft w:val="0"/>
      <w:marRight w:val="0"/>
      <w:marTop w:val="0"/>
      <w:marBottom w:val="0"/>
      <w:divBdr>
        <w:top w:val="none" w:sz="0" w:space="0" w:color="auto"/>
        <w:left w:val="none" w:sz="0" w:space="0" w:color="auto"/>
        <w:bottom w:val="none" w:sz="0" w:space="0" w:color="auto"/>
        <w:right w:val="none" w:sz="0" w:space="0" w:color="auto"/>
      </w:divBdr>
    </w:div>
    <w:div w:id="1574393465">
      <w:bodyDiv w:val="1"/>
      <w:marLeft w:val="0"/>
      <w:marRight w:val="0"/>
      <w:marTop w:val="0"/>
      <w:marBottom w:val="0"/>
      <w:divBdr>
        <w:top w:val="none" w:sz="0" w:space="0" w:color="auto"/>
        <w:left w:val="none" w:sz="0" w:space="0" w:color="auto"/>
        <w:bottom w:val="none" w:sz="0" w:space="0" w:color="auto"/>
        <w:right w:val="none" w:sz="0" w:space="0" w:color="auto"/>
      </w:divBdr>
    </w:div>
    <w:div w:id="1596090070">
      <w:bodyDiv w:val="1"/>
      <w:marLeft w:val="0"/>
      <w:marRight w:val="0"/>
      <w:marTop w:val="0"/>
      <w:marBottom w:val="0"/>
      <w:divBdr>
        <w:top w:val="none" w:sz="0" w:space="0" w:color="auto"/>
        <w:left w:val="none" w:sz="0" w:space="0" w:color="auto"/>
        <w:bottom w:val="none" w:sz="0" w:space="0" w:color="auto"/>
        <w:right w:val="none" w:sz="0" w:space="0" w:color="auto"/>
      </w:divBdr>
    </w:div>
    <w:div w:id="1606308035">
      <w:bodyDiv w:val="1"/>
      <w:marLeft w:val="0"/>
      <w:marRight w:val="0"/>
      <w:marTop w:val="0"/>
      <w:marBottom w:val="0"/>
      <w:divBdr>
        <w:top w:val="none" w:sz="0" w:space="0" w:color="auto"/>
        <w:left w:val="none" w:sz="0" w:space="0" w:color="auto"/>
        <w:bottom w:val="none" w:sz="0" w:space="0" w:color="auto"/>
        <w:right w:val="none" w:sz="0" w:space="0" w:color="auto"/>
      </w:divBdr>
    </w:div>
    <w:div w:id="1610313656">
      <w:bodyDiv w:val="1"/>
      <w:marLeft w:val="0"/>
      <w:marRight w:val="0"/>
      <w:marTop w:val="0"/>
      <w:marBottom w:val="0"/>
      <w:divBdr>
        <w:top w:val="none" w:sz="0" w:space="0" w:color="auto"/>
        <w:left w:val="none" w:sz="0" w:space="0" w:color="auto"/>
        <w:bottom w:val="none" w:sz="0" w:space="0" w:color="auto"/>
        <w:right w:val="none" w:sz="0" w:space="0" w:color="auto"/>
      </w:divBdr>
    </w:div>
    <w:div w:id="1610353830">
      <w:bodyDiv w:val="1"/>
      <w:marLeft w:val="0"/>
      <w:marRight w:val="0"/>
      <w:marTop w:val="0"/>
      <w:marBottom w:val="0"/>
      <w:divBdr>
        <w:top w:val="none" w:sz="0" w:space="0" w:color="auto"/>
        <w:left w:val="none" w:sz="0" w:space="0" w:color="auto"/>
        <w:bottom w:val="none" w:sz="0" w:space="0" w:color="auto"/>
        <w:right w:val="none" w:sz="0" w:space="0" w:color="auto"/>
      </w:divBdr>
    </w:div>
    <w:div w:id="1612471709">
      <w:bodyDiv w:val="1"/>
      <w:marLeft w:val="0"/>
      <w:marRight w:val="0"/>
      <w:marTop w:val="0"/>
      <w:marBottom w:val="0"/>
      <w:divBdr>
        <w:top w:val="none" w:sz="0" w:space="0" w:color="auto"/>
        <w:left w:val="none" w:sz="0" w:space="0" w:color="auto"/>
        <w:bottom w:val="none" w:sz="0" w:space="0" w:color="auto"/>
        <w:right w:val="none" w:sz="0" w:space="0" w:color="auto"/>
      </w:divBdr>
    </w:div>
    <w:div w:id="1637295723">
      <w:bodyDiv w:val="1"/>
      <w:marLeft w:val="0"/>
      <w:marRight w:val="0"/>
      <w:marTop w:val="0"/>
      <w:marBottom w:val="0"/>
      <w:divBdr>
        <w:top w:val="none" w:sz="0" w:space="0" w:color="auto"/>
        <w:left w:val="none" w:sz="0" w:space="0" w:color="auto"/>
        <w:bottom w:val="none" w:sz="0" w:space="0" w:color="auto"/>
        <w:right w:val="none" w:sz="0" w:space="0" w:color="auto"/>
      </w:divBdr>
    </w:div>
    <w:div w:id="1653363563">
      <w:bodyDiv w:val="1"/>
      <w:marLeft w:val="0"/>
      <w:marRight w:val="0"/>
      <w:marTop w:val="0"/>
      <w:marBottom w:val="0"/>
      <w:divBdr>
        <w:top w:val="none" w:sz="0" w:space="0" w:color="auto"/>
        <w:left w:val="none" w:sz="0" w:space="0" w:color="auto"/>
        <w:bottom w:val="none" w:sz="0" w:space="0" w:color="auto"/>
        <w:right w:val="none" w:sz="0" w:space="0" w:color="auto"/>
      </w:divBdr>
    </w:div>
    <w:div w:id="1699426807">
      <w:bodyDiv w:val="1"/>
      <w:marLeft w:val="0"/>
      <w:marRight w:val="0"/>
      <w:marTop w:val="0"/>
      <w:marBottom w:val="0"/>
      <w:divBdr>
        <w:top w:val="none" w:sz="0" w:space="0" w:color="auto"/>
        <w:left w:val="none" w:sz="0" w:space="0" w:color="auto"/>
        <w:bottom w:val="none" w:sz="0" w:space="0" w:color="auto"/>
        <w:right w:val="none" w:sz="0" w:space="0" w:color="auto"/>
      </w:divBdr>
    </w:div>
    <w:div w:id="1728142716">
      <w:bodyDiv w:val="1"/>
      <w:marLeft w:val="0"/>
      <w:marRight w:val="0"/>
      <w:marTop w:val="0"/>
      <w:marBottom w:val="0"/>
      <w:divBdr>
        <w:top w:val="none" w:sz="0" w:space="0" w:color="auto"/>
        <w:left w:val="none" w:sz="0" w:space="0" w:color="auto"/>
        <w:bottom w:val="none" w:sz="0" w:space="0" w:color="auto"/>
        <w:right w:val="none" w:sz="0" w:space="0" w:color="auto"/>
      </w:divBdr>
    </w:div>
    <w:div w:id="1739860263">
      <w:bodyDiv w:val="1"/>
      <w:marLeft w:val="0"/>
      <w:marRight w:val="0"/>
      <w:marTop w:val="0"/>
      <w:marBottom w:val="0"/>
      <w:divBdr>
        <w:top w:val="none" w:sz="0" w:space="0" w:color="auto"/>
        <w:left w:val="none" w:sz="0" w:space="0" w:color="auto"/>
        <w:bottom w:val="none" w:sz="0" w:space="0" w:color="auto"/>
        <w:right w:val="none" w:sz="0" w:space="0" w:color="auto"/>
      </w:divBdr>
    </w:div>
    <w:div w:id="1761755303">
      <w:bodyDiv w:val="1"/>
      <w:marLeft w:val="0"/>
      <w:marRight w:val="0"/>
      <w:marTop w:val="0"/>
      <w:marBottom w:val="0"/>
      <w:divBdr>
        <w:top w:val="none" w:sz="0" w:space="0" w:color="auto"/>
        <w:left w:val="none" w:sz="0" w:space="0" w:color="auto"/>
        <w:bottom w:val="none" w:sz="0" w:space="0" w:color="auto"/>
        <w:right w:val="none" w:sz="0" w:space="0" w:color="auto"/>
      </w:divBdr>
    </w:div>
    <w:div w:id="1802577312">
      <w:bodyDiv w:val="1"/>
      <w:marLeft w:val="0"/>
      <w:marRight w:val="0"/>
      <w:marTop w:val="0"/>
      <w:marBottom w:val="0"/>
      <w:divBdr>
        <w:top w:val="none" w:sz="0" w:space="0" w:color="auto"/>
        <w:left w:val="none" w:sz="0" w:space="0" w:color="auto"/>
        <w:bottom w:val="none" w:sz="0" w:space="0" w:color="auto"/>
        <w:right w:val="none" w:sz="0" w:space="0" w:color="auto"/>
      </w:divBdr>
    </w:div>
    <w:div w:id="1817449191">
      <w:bodyDiv w:val="1"/>
      <w:marLeft w:val="0"/>
      <w:marRight w:val="0"/>
      <w:marTop w:val="0"/>
      <w:marBottom w:val="0"/>
      <w:divBdr>
        <w:top w:val="none" w:sz="0" w:space="0" w:color="auto"/>
        <w:left w:val="none" w:sz="0" w:space="0" w:color="auto"/>
        <w:bottom w:val="none" w:sz="0" w:space="0" w:color="auto"/>
        <w:right w:val="none" w:sz="0" w:space="0" w:color="auto"/>
      </w:divBdr>
    </w:div>
    <w:div w:id="1820070319">
      <w:bodyDiv w:val="1"/>
      <w:marLeft w:val="0"/>
      <w:marRight w:val="0"/>
      <w:marTop w:val="0"/>
      <w:marBottom w:val="0"/>
      <w:divBdr>
        <w:top w:val="none" w:sz="0" w:space="0" w:color="auto"/>
        <w:left w:val="none" w:sz="0" w:space="0" w:color="auto"/>
        <w:bottom w:val="none" w:sz="0" w:space="0" w:color="auto"/>
        <w:right w:val="none" w:sz="0" w:space="0" w:color="auto"/>
      </w:divBdr>
    </w:div>
    <w:div w:id="1825467983">
      <w:bodyDiv w:val="1"/>
      <w:marLeft w:val="0"/>
      <w:marRight w:val="0"/>
      <w:marTop w:val="0"/>
      <w:marBottom w:val="0"/>
      <w:divBdr>
        <w:top w:val="none" w:sz="0" w:space="0" w:color="auto"/>
        <w:left w:val="none" w:sz="0" w:space="0" w:color="auto"/>
        <w:bottom w:val="none" w:sz="0" w:space="0" w:color="auto"/>
        <w:right w:val="none" w:sz="0" w:space="0" w:color="auto"/>
      </w:divBdr>
    </w:div>
    <w:div w:id="1892158247">
      <w:bodyDiv w:val="1"/>
      <w:marLeft w:val="0"/>
      <w:marRight w:val="0"/>
      <w:marTop w:val="0"/>
      <w:marBottom w:val="0"/>
      <w:divBdr>
        <w:top w:val="none" w:sz="0" w:space="0" w:color="auto"/>
        <w:left w:val="none" w:sz="0" w:space="0" w:color="auto"/>
        <w:bottom w:val="none" w:sz="0" w:space="0" w:color="auto"/>
        <w:right w:val="none" w:sz="0" w:space="0" w:color="auto"/>
      </w:divBdr>
    </w:div>
    <w:div w:id="1911381202">
      <w:bodyDiv w:val="1"/>
      <w:marLeft w:val="0"/>
      <w:marRight w:val="0"/>
      <w:marTop w:val="0"/>
      <w:marBottom w:val="0"/>
      <w:divBdr>
        <w:top w:val="none" w:sz="0" w:space="0" w:color="auto"/>
        <w:left w:val="none" w:sz="0" w:space="0" w:color="auto"/>
        <w:bottom w:val="none" w:sz="0" w:space="0" w:color="auto"/>
        <w:right w:val="none" w:sz="0" w:space="0" w:color="auto"/>
      </w:divBdr>
    </w:div>
    <w:div w:id="1953509770">
      <w:bodyDiv w:val="1"/>
      <w:marLeft w:val="0"/>
      <w:marRight w:val="0"/>
      <w:marTop w:val="0"/>
      <w:marBottom w:val="0"/>
      <w:divBdr>
        <w:top w:val="none" w:sz="0" w:space="0" w:color="auto"/>
        <w:left w:val="none" w:sz="0" w:space="0" w:color="auto"/>
        <w:bottom w:val="none" w:sz="0" w:space="0" w:color="auto"/>
        <w:right w:val="none" w:sz="0" w:space="0" w:color="auto"/>
      </w:divBdr>
    </w:div>
    <w:div w:id="2001929556">
      <w:bodyDiv w:val="1"/>
      <w:marLeft w:val="0"/>
      <w:marRight w:val="0"/>
      <w:marTop w:val="0"/>
      <w:marBottom w:val="0"/>
      <w:divBdr>
        <w:top w:val="none" w:sz="0" w:space="0" w:color="auto"/>
        <w:left w:val="none" w:sz="0" w:space="0" w:color="auto"/>
        <w:bottom w:val="none" w:sz="0" w:space="0" w:color="auto"/>
        <w:right w:val="none" w:sz="0" w:space="0" w:color="auto"/>
      </w:divBdr>
    </w:div>
    <w:div w:id="2019188035">
      <w:bodyDiv w:val="1"/>
      <w:marLeft w:val="0"/>
      <w:marRight w:val="0"/>
      <w:marTop w:val="0"/>
      <w:marBottom w:val="0"/>
      <w:divBdr>
        <w:top w:val="none" w:sz="0" w:space="0" w:color="auto"/>
        <w:left w:val="none" w:sz="0" w:space="0" w:color="auto"/>
        <w:bottom w:val="none" w:sz="0" w:space="0" w:color="auto"/>
        <w:right w:val="none" w:sz="0" w:space="0" w:color="auto"/>
      </w:divBdr>
    </w:div>
    <w:div w:id="2038265706">
      <w:bodyDiv w:val="1"/>
      <w:marLeft w:val="0"/>
      <w:marRight w:val="0"/>
      <w:marTop w:val="0"/>
      <w:marBottom w:val="0"/>
      <w:divBdr>
        <w:top w:val="none" w:sz="0" w:space="0" w:color="auto"/>
        <w:left w:val="none" w:sz="0" w:space="0" w:color="auto"/>
        <w:bottom w:val="none" w:sz="0" w:space="0" w:color="auto"/>
        <w:right w:val="none" w:sz="0" w:space="0" w:color="auto"/>
      </w:divBdr>
    </w:div>
    <w:div w:id="2062828850">
      <w:bodyDiv w:val="1"/>
      <w:marLeft w:val="0"/>
      <w:marRight w:val="0"/>
      <w:marTop w:val="0"/>
      <w:marBottom w:val="0"/>
      <w:divBdr>
        <w:top w:val="none" w:sz="0" w:space="0" w:color="auto"/>
        <w:left w:val="none" w:sz="0" w:space="0" w:color="auto"/>
        <w:bottom w:val="none" w:sz="0" w:space="0" w:color="auto"/>
        <w:right w:val="none" w:sz="0" w:space="0" w:color="auto"/>
      </w:divBdr>
    </w:div>
    <w:div w:id="2101289536">
      <w:bodyDiv w:val="1"/>
      <w:marLeft w:val="0"/>
      <w:marRight w:val="0"/>
      <w:marTop w:val="0"/>
      <w:marBottom w:val="0"/>
      <w:divBdr>
        <w:top w:val="none" w:sz="0" w:space="0" w:color="auto"/>
        <w:left w:val="none" w:sz="0" w:space="0" w:color="auto"/>
        <w:bottom w:val="none" w:sz="0" w:space="0" w:color="auto"/>
        <w:right w:val="none" w:sz="0" w:space="0" w:color="auto"/>
      </w:divBdr>
    </w:div>
    <w:div w:id="213536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28108-A361-4F13-BBAC-5C715613C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2241</Words>
  <Characters>12775</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Kullanıcısı</dc:creator>
  <cp:lastModifiedBy>Derya GÜNER</cp:lastModifiedBy>
  <cp:revision>2</cp:revision>
  <cp:lastPrinted>2021-05-11T11:24:00Z</cp:lastPrinted>
  <dcterms:created xsi:type="dcterms:W3CDTF">2021-06-09T07:59:00Z</dcterms:created>
  <dcterms:modified xsi:type="dcterms:W3CDTF">2021-06-09T07:59:00Z</dcterms:modified>
</cp:coreProperties>
</file>