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01D" w:rsidRDefault="00CF101D" w:rsidP="004C5DFD">
      <w:pPr>
        <w:rPr>
          <w:sz w:val="24"/>
          <w:szCs w:val="24"/>
        </w:rPr>
      </w:pPr>
    </w:p>
    <w:p w:rsidR="00CF101D" w:rsidRDefault="00CF101D" w:rsidP="004C5DFD">
      <w:pPr>
        <w:rPr>
          <w:sz w:val="24"/>
          <w:szCs w:val="24"/>
        </w:rPr>
      </w:pPr>
    </w:p>
    <w:p w:rsidR="00CF101D" w:rsidRDefault="00CF101D" w:rsidP="004C5DFD">
      <w:pPr>
        <w:rPr>
          <w:sz w:val="24"/>
          <w:szCs w:val="24"/>
        </w:rPr>
      </w:pPr>
    </w:p>
    <w:p w:rsidR="00CF101D" w:rsidRDefault="00CF101D" w:rsidP="004C5DFD">
      <w:pPr>
        <w:rPr>
          <w:sz w:val="24"/>
          <w:szCs w:val="24"/>
        </w:rPr>
      </w:pPr>
    </w:p>
    <w:p w:rsidR="00CF101D" w:rsidRDefault="00CF101D" w:rsidP="004C5DFD">
      <w:pPr>
        <w:rPr>
          <w:sz w:val="24"/>
          <w:szCs w:val="24"/>
        </w:rPr>
      </w:pPr>
    </w:p>
    <w:p w:rsidR="003134D9" w:rsidRPr="00161708" w:rsidRDefault="003134D9" w:rsidP="004C5DFD">
      <w:pPr>
        <w:rPr>
          <w:sz w:val="24"/>
          <w:szCs w:val="24"/>
        </w:rPr>
      </w:pPr>
    </w:p>
    <w:p w:rsidR="00D475E3" w:rsidRPr="00161708" w:rsidRDefault="00D475E3" w:rsidP="004C5DFD">
      <w:pPr>
        <w:rPr>
          <w:sz w:val="24"/>
          <w:szCs w:val="24"/>
        </w:rPr>
      </w:pPr>
    </w:p>
    <w:p w:rsidR="004563F8" w:rsidRDefault="004563F8" w:rsidP="004C5DFD">
      <w:pPr>
        <w:ind w:left="3540" w:firstLine="709"/>
        <w:rPr>
          <w:rFonts w:eastAsia="ヒラギノ明朝 Pro W3"/>
          <w:b/>
          <w:sz w:val="24"/>
          <w:szCs w:val="24"/>
        </w:rPr>
      </w:pPr>
    </w:p>
    <w:p w:rsidR="004563F8" w:rsidRDefault="004563F8" w:rsidP="004C5DFD">
      <w:pPr>
        <w:ind w:left="3540" w:firstLine="709"/>
        <w:rPr>
          <w:rFonts w:eastAsia="ヒラギノ明朝 Pro W3"/>
          <w:b/>
          <w:sz w:val="24"/>
          <w:szCs w:val="24"/>
        </w:rPr>
      </w:pPr>
    </w:p>
    <w:p w:rsidR="004563F8" w:rsidRDefault="004563F8" w:rsidP="004C5DFD">
      <w:pPr>
        <w:ind w:left="3540" w:firstLine="709"/>
        <w:rPr>
          <w:rFonts w:eastAsia="ヒラギノ明朝 Pro W3"/>
          <w:b/>
          <w:sz w:val="24"/>
          <w:szCs w:val="24"/>
        </w:rPr>
      </w:pPr>
    </w:p>
    <w:p w:rsidR="009C3F81" w:rsidRPr="00161708" w:rsidRDefault="009C3F81" w:rsidP="004C5DFD">
      <w:pPr>
        <w:ind w:left="3540" w:firstLine="709"/>
        <w:rPr>
          <w:rFonts w:eastAsia="ヒラギノ明朝 Pro W3"/>
          <w:b/>
          <w:sz w:val="24"/>
          <w:szCs w:val="24"/>
        </w:rPr>
      </w:pPr>
      <w:r w:rsidRPr="00161708">
        <w:rPr>
          <w:rFonts w:eastAsia="ヒラギノ明朝 Pro W3"/>
          <w:b/>
          <w:sz w:val="24"/>
          <w:szCs w:val="24"/>
        </w:rPr>
        <w:t>Ek-1</w:t>
      </w:r>
    </w:p>
    <w:p w:rsidR="009C3F81" w:rsidRPr="00161708" w:rsidRDefault="009C3F81" w:rsidP="004C5DFD">
      <w:pPr>
        <w:tabs>
          <w:tab w:val="left" w:pos="566"/>
        </w:tabs>
        <w:jc w:val="right"/>
        <w:rPr>
          <w:rFonts w:eastAsia="ヒラギノ明朝 Pro W3"/>
          <w:b/>
          <w:sz w:val="24"/>
          <w:szCs w:val="24"/>
          <w:u w:val="single"/>
        </w:rPr>
      </w:pPr>
    </w:p>
    <w:p w:rsidR="009C3F81" w:rsidRPr="00161708" w:rsidRDefault="009C3F81" w:rsidP="004C5DFD">
      <w:pPr>
        <w:tabs>
          <w:tab w:val="left" w:pos="566"/>
        </w:tabs>
        <w:jc w:val="center"/>
        <w:rPr>
          <w:rFonts w:eastAsia="ヒラギノ明朝 Pro W3"/>
          <w:b/>
          <w:sz w:val="24"/>
          <w:szCs w:val="24"/>
        </w:rPr>
      </w:pPr>
      <w:r w:rsidRPr="00161708">
        <w:rPr>
          <w:rFonts w:eastAsia="ヒラギノ明朝 Pro W3"/>
          <w:b/>
          <w:sz w:val="24"/>
          <w:szCs w:val="24"/>
        </w:rPr>
        <w:t xml:space="preserve">BALIKÇI GEMİSİNİ AVCILIKTAN ÇIKARANLARA YAPILACAK DESTEKLEMEDEN YARARLANACAKLAR İÇİN DİLEKÇE </w:t>
      </w:r>
    </w:p>
    <w:p w:rsidR="009C3F81" w:rsidRPr="00161708" w:rsidRDefault="009C3F81" w:rsidP="004C5DFD">
      <w:pPr>
        <w:tabs>
          <w:tab w:val="left" w:pos="566"/>
        </w:tabs>
        <w:ind w:firstLine="566"/>
        <w:jc w:val="center"/>
        <w:rPr>
          <w:rFonts w:eastAsia="ヒラギノ明朝 Pro W3"/>
          <w:b/>
          <w:sz w:val="24"/>
          <w:szCs w:val="24"/>
        </w:rPr>
      </w:pPr>
    </w:p>
    <w:p w:rsidR="009C3F81" w:rsidRPr="00161708" w:rsidRDefault="009C3F81" w:rsidP="004C5DFD">
      <w:pPr>
        <w:tabs>
          <w:tab w:val="left" w:pos="566"/>
        </w:tabs>
        <w:ind w:firstLine="566"/>
        <w:rPr>
          <w:rFonts w:eastAsia="ヒラギノ明朝 Pro W3"/>
          <w:b/>
          <w:sz w:val="24"/>
          <w:szCs w:val="24"/>
        </w:rPr>
      </w:pPr>
      <w:r w:rsidRPr="00161708">
        <w:rPr>
          <w:rFonts w:eastAsia="ヒラギノ明朝 Pro W3"/>
          <w:b/>
          <w:sz w:val="24"/>
          <w:szCs w:val="24"/>
        </w:rPr>
        <w:tab/>
      </w:r>
      <w:r w:rsidRPr="00161708">
        <w:rPr>
          <w:rFonts w:eastAsia="ヒラギノ明朝 Pro W3"/>
          <w:b/>
          <w:sz w:val="24"/>
          <w:szCs w:val="24"/>
        </w:rPr>
        <w:tab/>
      </w:r>
      <w:r w:rsidRPr="00161708">
        <w:rPr>
          <w:rFonts w:eastAsia="ヒラギノ明朝 Pro W3"/>
          <w:b/>
          <w:sz w:val="24"/>
          <w:szCs w:val="24"/>
        </w:rPr>
        <w:tab/>
      </w:r>
      <w:r w:rsidRPr="00161708">
        <w:rPr>
          <w:rFonts w:eastAsia="ヒラギノ明朝 Pro W3"/>
          <w:b/>
          <w:sz w:val="24"/>
          <w:szCs w:val="24"/>
        </w:rPr>
        <w:tab/>
      </w:r>
      <w:r w:rsidRPr="00161708">
        <w:rPr>
          <w:rFonts w:eastAsia="ヒラギノ明朝 Pro W3"/>
          <w:b/>
          <w:sz w:val="24"/>
          <w:szCs w:val="24"/>
        </w:rPr>
        <w:tab/>
        <w:t xml:space="preserve">            </w:t>
      </w:r>
    </w:p>
    <w:p w:rsidR="009C3F81" w:rsidRPr="00161708" w:rsidRDefault="0043749E" w:rsidP="004C5DFD">
      <w:pPr>
        <w:jc w:val="center"/>
        <w:rPr>
          <w:rFonts w:eastAsia="ヒラギノ明朝 Pro W3"/>
          <w:b/>
          <w:sz w:val="24"/>
          <w:szCs w:val="24"/>
        </w:rPr>
      </w:pPr>
      <w:r w:rsidRPr="00161708">
        <w:rPr>
          <w:rFonts w:eastAsia="ヒラギノ明朝 Pro W3"/>
          <w:b/>
          <w:sz w:val="24"/>
          <w:szCs w:val="24"/>
        </w:rPr>
        <w:t xml:space="preserve">T.C. </w:t>
      </w:r>
      <w:r w:rsidR="009C3F81" w:rsidRPr="00161708">
        <w:rPr>
          <w:rFonts w:eastAsia="ヒラギノ明朝 Pro W3"/>
          <w:b/>
          <w:sz w:val="24"/>
          <w:szCs w:val="24"/>
        </w:rPr>
        <w:t>GIDA TARIM VE HAYVANCILIK BAKANLIĞI</w:t>
      </w:r>
    </w:p>
    <w:p w:rsidR="009C3F81" w:rsidRPr="00161708" w:rsidRDefault="009C3F81" w:rsidP="004C5DFD">
      <w:pPr>
        <w:jc w:val="center"/>
        <w:rPr>
          <w:rFonts w:eastAsia="ヒラギノ明朝 Pro W3"/>
          <w:b/>
          <w:sz w:val="24"/>
          <w:szCs w:val="24"/>
        </w:rPr>
      </w:pPr>
      <w:proofErr w:type="gramStart"/>
      <w:r w:rsidRPr="00161708">
        <w:rPr>
          <w:rFonts w:eastAsia="ヒラギノ明朝 Pro W3"/>
          <w:b/>
          <w:sz w:val="24"/>
          <w:szCs w:val="24"/>
        </w:rPr>
        <w:t>………………………………</w:t>
      </w:r>
      <w:proofErr w:type="gramEnd"/>
      <w:r w:rsidRPr="00161708">
        <w:rPr>
          <w:rFonts w:eastAsia="ヒラギノ明朝 Pro W3"/>
          <w:b/>
          <w:sz w:val="24"/>
          <w:szCs w:val="24"/>
        </w:rPr>
        <w:t xml:space="preserve"> İl Müdürlüğüne</w:t>
      </w:r>
    </w:p>
    <w:p w:rsidR="009F1A28" w:rsidRPr="00161708" w:rsidRDefault="009F1A28" w:rsidP="004C5DFD">
      <w:pPr>
        <w:jc w:val="center"/>
        <w:rPr>
          <w:rFonts w:eastAsia="ヒラギノ明朝 Pro W3"/>
          <w:b/>
          <w:sz w:val="24"/>
          <w:szCs w:val="24"/>
        </w:rPr>
      </w:pPr>
    </w:p>
    <w:p w:rsidR="009C3F81" w:rsidRPr="00161708" w:rsidRDefault="007367A4" w:rsidP="007367A4">
      <w:pPr>
        <w:ind w:firstLine="708"/>
        <w:jc w:val="both"/>
        <w:rPr>
          <w:rFonts w:eastAsia="ヒラギノ明朝 Pro W3"/>
          <w:sz w:val="24"/>
          <w:szCs w:val="24"/>
        </w:rPr>
      </w:pPr>
      <w:r>
        <w:rPr>
          <w:sz w:val="24"/>
          <w:szCs w:val="24"/>
        </w:rPr>
        <w:t>5/</w:t>
      </w:r>
      <w:r w:rsidR="00CA6E4B">
        <w:rPr>
          <w:sz w:val="24"/>
          <w:szCs w:val="24"/>
        </w:rPr>
        <w:t>6</w:t>
      </w:r>
      <w:r w:rsidR="007B1AEA" w:rsidRPr="004563F8">
        <w:rPr>
          <w:sz w:val="24"/>
          <w:szCs w:val="24"/>
        </w:rPr>
        <w:t>/</w:t>
      </w:r>
      <w:r w:rsidR="008313E9" w:rsidRPr="004563F8">
        <w:rPr>
          <w:sz w:val="24"/>
          <w:szCs w:val="24"/>
        </w:rPr>
        <w:t>2017</w:t>
      </w:r>
      <w:r w:rsidR="007B1AEA" w:rsidRPr="004563F8">
        <w:rPr>
          <w:sz w:val="24"/>
          <w:szCs w:val="24"/>
        </w:rPr>
        <w:t xml:space="preserve"> tarih</w:t>
      </w:r>
      <w:r w:rsidR="00CB0EE4" w:rsidRPr="004563F8">
        <w:rPr>
          <w:sz w:val="24"/>
          <w:szCs w:val="24"/>
        </w:rPr>
        <w:t>li</w:t>
      </w:r>
      <w:r>
        <w:rPr>
          <w:sz w:val="24"/>
          <w:szCs w:val="24"/>
        </w:rPr>
        <w:t xml:space="preserve"> ve 2017/</w:t>
      </w:r>
      <w:proofErr w:type="gramStart"/>
      <w:r>
        <w:rPr>
          <w:sz w:val="24"/>
          <w:szCs w:val="24"/>
        </w:rPr>
        <w:t>10465  Bakanlar</w:t>
      </w:r>
      <w:proofErr w:type="gramEnd"/>
      <w:r>
        <w:rPr>
          <w:sz w:val="24"/>
          <w:szCs w:val="24"/>
        </w:rPr>
        <w:t xml:space="preserve"> Kurulu Kararı ile yürürlüğe konulan </w:t>
      </w:r>
      <w:r w:rsidR="00CB0EE4" w:rsidRPr="004563F8">
        <w:rPr>
          <w:sz w:val="24"/>
          <w:szCs w:val="24"/>
        </w:rPr>
        <w:t xml:space="preserve"> </w:t>
      </w:r>
      <w:r w:rsidR="008313E9" w:rsidRPr="004563F8">
        <w:rPr>
          <w:rFonts w:eastAsia="ヒラギノ明朝 Pro W3"/>
          <w:sz w:val="24"/>
          <w:szCs w:val="24"/>
        </w:rPr>
        <w:t>2017</w:t>
      </w:r>
      <w:r w:rsidR="009C3F81" w:rsidRPr="004563F8">
        <w:rPr>
          <w:rFonts w:eastAsia="ヒラギノ明朝 Pro W3"/>
          <w:sz w:val="24"/>
          <w:szCs w:val="24"/>
        </w:rPr>
        <w:t xml:space="preserve"> </w:t>
      </w:r>
      <w:r w:rsidR="009C3F81" w:rsidRPr="00161708">
        <w:rPr>
          <w:rFonts w:eastAsia="ヒラギノ明朝 Pro W3"/>
          <w:color w:val="000000" w:themeColor="text1"/>
          <w:sz w:val="24"/>
          <w:szCs w:val="24"/>
        </w:rPr>
        <w:t xml:space="preserve">Yılında Yapılacak Tarımsal Desteklemelere İlişkin </w:t>
      </w:r>
      <w:r>
        <w:rPr>
          <w:rFonts w:eastAsia="ヒラギノ明朝 Pro W3"/>
          <w:sz w:val="24"/>
          <w:szCs w:val="24"/>
        </w:rPr>
        <w:t xml:space="preserve">Karara dayanılarak </w:t>
      </w:r>
      <w:r w:rsidR="00AD5D9C">
        <w:rPr>
          <w:rFonts w:eastAsia="ヒラギノ明朝 Pro W3"/>
          <w:sz w:val="24"/>
          <w:szCs w:val="24"/>
        </w:rPr>
        <w:t>2017</w:t>
      </w:r>
      <w:r w:rsidR="000E103A">
        <w:rPr>
          <w:rFonts w:eastAsia="ヒラギノ明朝 Pro W3"/>
          <w:sz w:val="24"/>
          <w:szCs w:val="24"/>
        </w:rPr>
        <w:t xml:space="preserve">/35 </w:t>
      </w:r>
      <w:r>
        <w:rPr>
          <w:rFonts w:eastAsia="ヒラギノ明朝 Pro W3"/>
          <w:sz w:val="24"/>
          <w:szCs w:val="24"/>
        </w:rPr>
        <w:t>sayılı</w:t>
      </w:r>
      <w:r w:rsidR="009C3F81" w:rsidRPr="00161708">
        <w:rPr>
          <w:rFonts w:eastAsia="ヒラギノ明朝 Pro W3"/>
          <w:sz w:val="24"/>
          <w:szCs w:val="24"/>
        </w:rPr>
        <w:t xml:space="preserve"> Tebliğ kapsamın</w:t>
      </w:r>
      <w:r>
        <w:rPr>
          <w:rFonts w:eastAsia="ヒラギノ明朝 Pro W3"/>
          <w:sz w:val="24"/>
          <w:szCs w:val="24"/>
        </w:rPr>
        <w:t>da sahibi bulunduğum ve anılan K</w:t>
      </w:r>
      <w:r w:rsidR="009C3F81" w:rsidRPr="00161708">
        <w:rPr>
          <w:rFonts w:eastAsia="ヒラギノ明朝 Pro W3"/>
          <w:sz w:val="24"/>
          <w:szCs w:val="24"/>
        </w:rPr>
        <w:t>ararın yayımlandığı tarihte Ulaştırma</w:t>
      </w:r>
      <w:ins w:id="0" w:author="Gürsel Karakerimoğlu 2" w:date="2017-10-11T11:42:00Z">
        <w:r w:rsidR="007F061C">
          <w:rPr>
            <w:rFonts w:eastAsia="ヒラギノ明朝 Pro W3"/>
            <w:sz w:val="24"/>
            <w:szCs w:val="24"/>
          </w:rPr>
          <w:t>,</w:t>
        </w:r>
      </w:ins>
      <w:r w:rsidR="009C3F81" w:rsidRPr="00161708">
        <w:rPr>
          <w:rFonts w:eastAsia="ヒラギノ明朝 Pro W3"/>
          <w:sz w:val="24"/>
          <w:szCs w:val="24"/>
        </w:rPr>
        <w:t xml:space="preserve"> Denizcilik ve Haberleşme Bakanlığı “Gemi Sicil Kütüğü” kayıtlarında özellikleri</w:t>
      </w:r>
      <w:r w:rsidR="009C3F81" w:rsidRPr="00161708">
        <w:rPr>
          <w:rFonts w:eastAsia="ヒラギノ明朝 Pro W3"/>
          <w:color w:val="FF0000"/>
          <w:sz w:val="24"/>
          <w:szCs w:val="24"/>
        </w:rPr>
        <w:t xml:space="preserve"> </w:t>
      </w:r>
      <w:r w:rsidR="009C3F81" w:rsidRPr="00161708">
        <w:rPr>
          <w:rFonts w:eastAsia="ヒラギノ明朝 Pro W3"/>
          <w:sz w:val="24"/>
          <w:szCs w:val="24"/>
        </w:rPr>
        <w:t xml:space="preserve">belirtilen balıkçı gemimi, avcılık faaliyetinden çıkartmak sureti ile yapılacak desteklemeden yararlanmak istiyorum. </w:t>
      </w:r>
    </w:p>
    <w:p w:rsidR="009C3F81" w:rsidRPr="00161708" w:rsidRDefault="009C3F81" w:rsidP="007367A4">
      <w:pPr>
        <w:ind w:firstLine="708"/>
        <w:jc w:val="both"/>
        <w:rPr>
          <w:rFonts w:eastAsia="ヒラギノ明朝 Pro W3"/>
          <w:sz w:val="24"/>
          <w:szCs w:val="24"/>
        </w:rPr>
      </w:pPr>
      <w:r w:rsidRPr="00161708">
        <w:rPr>
          <w:rFonts w:eastAsia="ヒラギノ明朝 Pro W3"/>
          <w:sz w:val="24"/>
          <w:szCs w:val="24"/>
        </w:rPr>
        <w:t xml:space="preserve">Gemim üzerinde hiç bir hak, tahkikat, takibat ve yasadışı su ürünleri avcılığı nedeni ile gemiye ait ruhsat tezkeresinin iptalini gerektirecek bir husus bulunmamaktadır. </w:t>
      </w:r>
    </w:p>
    <w:p w:rsidR="009C3F81" w:rsidRPr="00161708" w:rsidRDefault="009C3F81" w:rsidP="007367A4">
      <w:pPr>
        <w:ind w:firstLine="708"/>
        <w:jc w:val="both"/>
        <w:rPr>
          <w:rFonts w:eastAsia="ヒラギノ明朝 Pro W3"/>
          <w:sz w:val="24"/>
          <w:szCs w:val="24"/>
        </w:rPr>
      </w:pPr>
      <w:r w:rsidRPr="00161708">
        <w:rPr>
          <w:rFonts w:eastAsia="ヒラギノ明朝 Pro W3"/>
          <w:sz w:val="24"/>
          <w:szCs w:val="24"/>
        </w:rPr>
        <w:t>Desteklemeden yararlanmam halinde,</w:t>
      </w:r>
      <w:r w:rsidRPr="00161708">
        <w:rPr>
          <w:sz w:val="24"/>
          <w:szCs w:val="24"/>
        </w:rPr>
        <w:t xml:space="preserve"> geri dönüşümü de </w:t>
      </w:r>
      <w:proofErr w:type="gramStart"/>
      <w:r w:rsidRPr="00161708">
        <w:rPr>
          <w:sz w:val="24"/>
          <w:szCs w:val="24"/>
        </w:rPr>
        <w:t>dahil</w:t>
      </w:r>
      <w:proofErr w:type="gramEnd"/>
      <w:r w:rsidRPr="00161708">
        <w:rPr>
          <w:sz w:val="24"/>
          <w:szCs w:val="24"/>
        </w:rPr>
        <w:t xml:space="preserve"> olmak üzere</w:t>
      </w:r>
      <w:r w:rsidRPr="00161708">
        <w:rPr>
          <w:rFonts w:eastAsia="ヒラギノ明朝 Pro W3"/>
          <w:sz w:val="24"/>
          <w:szCs w:val="24"/>
        </w:rPr>
        <w:t xml:space="preserve"> Bakanlık tarafından gemime yapılacak her türlü tasarrufu, gemimin su ürünleri ruhsat tezkeresine ilişkin tüm haklarımdan feragat etmeyi ve gemimin terkin/devir işlemini yapmayı kabul ediyorum. </w:t>
      </w:r>
    </w:p>
    <w:p w:rsidR="00E20B73" w:rsidRPr="00161708" w:rsidRDefault="00E20B73" w:rsidP="004C5DFD">
      <w:pPr>
        <w:ind w:firstLine="708"/>
        <w:jc w:val="both"/>
        <w:rPr>
          <w:rFonts w:eastAsia="ヒラギノ明朝 Pro W3"/>
          <w:sz w:val="24"/>
          <w:szCs w:val="24"/>
        </w:rPr>
      </w:pPr>
    </w:p>
    <w:p w:rsidR="009C3F81" w:rsidRPr="00161708" w:rsidRDefault="009C3F81" w:rsidP="004C5DFD">
      <w:pPr>
        <w:ind w:firstLine="708"/>
        <w:jc w:val="both"/>
        <w:rPr>
          <w:rFonts w:eastAsia="ヒラギノ明朝 Pro W3"/>
          <w:sz w:val="24"/>
          <w:szCs w:val="24"/>
        </w:rPr>
      </w:pPr>
      <w:r w:rsidRPr="00161708">
        <w:rPr>
          <w:rFonts w:eastAsia="ヒラギノ明朝 Pro W3"/>
          <w:sz w:val="24"/>
          <w:szCs w:val="24"/>
        </w:rPr>
        <w:t>G</w:t>
      </w:r>
      <w:r w:rsidR="001D65E7" w:rsidRPr="00161708">
        <w:rPr>
          <w:rFonts w:eastAsia="ヒラギノ明朝 Pro W3"/>
          <w:sz w:val="24"/>
          <w:szCs w:val="24"/>
        </w:rPr>
        <w:t xml:space="preserve">ereğini arz ederim. </w:t>
      </w:r>
      <w:proofErr w:type="gramStart"/>
      <w:r w:rsidR="001D65E7" w:rsidRPr="00D41B72">
        <w:rPr>
          <w:rFonts w:eastAsia="ヒラギノ明朝 Pro W3"/>
          <w:sz w:val="24"/>
          <w:szCs w:val="24"/>
        </w:rPr>
        <w:t>…..</w:t>
      </w:r>
      <w:proofErr w:type="gramEnd"/>
      <w:r w:rsidR="001D65E7" w:rsidRPr="00D41B72">
        <w:rPr>
          <w:rFonts w:eastAsia="ヒラギノ明朝 Pro W3"/>
          <w:sz w:val="24"/>
          <w:szCs w:val="24"/>
        </w:rPr>
        <w:t>/…../</w:t>
      </w:r>
      <w:r w:rsidR="008313E9" w:rsidRPr="00D41B72">
        <w:rPr>
          <w:rFonts w:eastAsia="ヒラギノ明朝 Pro W3"/>
          <w:sz w:val="24"/>
          <w:szCs w:val="24"/>
        </w:rPr>
        <w:t>2017</w:t>
      </w:r>
    </w:p>
    <w:p w:rsidR="009C3F81" w:rsidRPr="00161708" w:rsidRDefault="009C3F81" w:rsidP="004C5DFD">
      <w:pPr>
        <w:ind w:firstLine="708"/>
        <w:jc w:val="both"/>
        <w:rPr>
          <w:rFonts w:eastAsia="ヒラギノ明朝 Pro W3"/>
          <w:sz w:val="24"/>
          <w:szCs w:val="24"/>
        </w:rPr>
      </w:pPr>
    </w:p>
    <w:p w:rsidR="009C3F81" w:rsidRPr="00161708" w:rsidRDefault="009C3F81" w:rsidP="004C5DFD">
      <w:pPr>
        <w:ind w:firstLine="709"/>
        <w:jc w:val="both"/>
        <w:rPr>
          <w:rFonts w:eastAsia="ヒラギノ明朝 Pro W3"/>
          <w:sz w:val="24"/>
          <w:szCs w:val="24"/>
        </w:rPr>
      </w:pPr>
      <w:r w:rsidRPr="00161708">
        <w:rPr>
          <w:rFonts w:eastAsia="ヒラギノ明朝 Pro W3"/>
          <w:sz w:val="24"/>
          <w:szCs w:val="24"/>
        </w:rPr>
        <w:t xml:space="preserve">Adres: </w:t>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00B80ABC" w:rsidRPr="00161708">
        <w:rPr>
          <w:rFonts w:eastAsia="ヒラギノ明朝 Pro W3"/>
          <w:sz w:val="24"/>
          <w:szCs w:val="24"/>
        </w:rPr>
        <w:tab/>
      </w:r>
      <w:r w:rsidRPr="00161708">
        <w:rPr>
          <w:rFonts w:eastAsia="ヒラギノ明朝 Pro W3"/>
          <w:sz w:val="24"/>
          <w:szCs w:val="24"/>
        </w:rPr>
        <w:t xml:space="preserve">İmza/Kaşe      </w:t>
      </w:r>
    </w:p>
    <w:p w:rsidR="009C3F81" w:rsidRPr="00161708" w:rsidRDefault="009C3F81" w:rsidP="004C5DFD">
      <w:pPr>
        <w:ind w:firstLine="709"/>
        <w:jc w:val="both"/>
        <w:rPr>
          <w:rFonts w:eastAsia="ヒラギノ明朝 Pro W3"/>
          <w:sz w:val="24"/>
          <w:szCs w:val="24"/>
        </w:rPr>
      </w:pP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t>Adı Soyadı</w:t>
      </w:r>
      <w:r w:rsidRPr="00161708">
        <w:rPr>
          <w:rFonts w:eastAsia="ヒラギノ明朝 Pro W3"/>
          <w:sz w:val="24"/>
          <w:szCs w:val="24"/>
        </w:rPr>
        <w:tab/>
      </w:r>
      <w:r w:rsidRPr="00161708">
        <w:rPr>
          <w:rFonts w:eastAsia="ヒラギノ明朝 Pro W3"/>
          <w:sz w:val="24"/>
          <w:szCs w:val="24"/>
        </w:rPr>
        <w:tab/>
      </w:r>
    </w:p>
    <w:p w:rsidR="009C3F81" w:rsidRPr="00161708" w:rsidRDefault="009C3F81" w:rsidP="004C5DFD">
      <w:pPr>
        <w:ind w:firstLine="709"/>
        <w:jc w:val="both"/>
        <w:rPr>
          <w:rFonts w:eastAsia="ヒラギノ明朝 Pro W3"/>
          <w:sz w:val="24"/>
          <w:szCs w:val="24"/>
        </w:rPr>
      </w:pPr>
      <w:r w:rsidRPr="00161708">
        <w:rPr>
          <w:rFonts w:eastAsia="ヒラギノ明朝 Pro W3"/>
          <w:sz w:val="24"/>
          <w:szCs w:val="24"/>
        </w:rPr>
        <w:tab/>
      </w:r>
    </w:p>
    <w:p w:rsidR="009C3F81" w:rsidRPr="00161708" w:rsidRDefault="009C3F81" w:rsidP="004C5DFD">
      <w:pPr>
        <w:ind w:firstLine="709"/>
        <w:jc w:val="both"/>
        <w:rPr>
          <w:rFonts w:eastAsia="ヒラギノ明朝 Pro W3"/>
          <w:sz w:val="24"/>
          <w:szCs w:val="24"/>
        </w:rPr>
      </w:pPr>
      <w:r w:rsidRPr="00161708">
        <w:rPr>
          <w:rFonts w:eastAsia="ヒラギノ明朝 Pro W3"/>
          <w:sz w:val="24"/>
          <w:szCs w:val="24"/>
        </w:rPr>
        <w:t xml:space="preserve">Gemi Adı: </w:t>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r>
      <w:r w:rsidRPr="00161708">
        <w:rPr>
          <w:rFonts w:eastAsia="ヒラギノ明朝 Pro W3"/>
          <w:sz w:val="24"/>
          <w:szCs w:val="24"/>
        </w:rPr>
        <w:tab/>
        <w:t xml:space="preserve">     </w:t>
      </w:r>
    </w:p>
    <w:p w:rsidR="009C3F81" w:rsidRPr="00161708" w:rsidRDefault="009C3F81" w:rsidP="004C5DFD">
      <w:pPr>
        <w:ind w:firstLine="709"/>
        <w:jc w:val="both"/>
        <w:rPr>
          <w:rFonts w:eastAsia="ヒラギノ明朝 Pro W3"/>
          <w:sz w:val="24"/>
          <w:szCs w:val="24"/>
        </w:rPr>
      </w:pPr>
      <w:r w:rsidRPr="00161708">
        <w:rPr>
          <w:rFonts w:eastAsia="ヒラギノ明朝 Pro W3"/>
          <w:sz w:val="24"/>
          <w:szCs w:val="24"/>
        </w:rPr>
        <w:t>Ruhsat Kod Numarası:</w:t>
      </w:r>
      <w:r w:rsidRPr="00161708">
        <w:rPr>
          <w:rFonts w:eastAsia="ヒラギノ明朝 Pro W3"/>
          <w:sz w:val="24"/>
          <w:szCs w:val="24"/>
        </w:rPr>
        <w:tab/>
      </w:r>
    </w:p>
    <w:p w:rsidR="009C3F81" w:rsidRPr="00161708" w:rsidRDefault="009C3F81" w:rsidP="004C5DFD">
      <w:pPr>
        <w:ind w:left="4956"/>
        <w:jc w:val="both"/>
        <w:rPr>
          <w:rFonts w:eastAsia="ヒラギノ明朝 Pro W3"/>
          <w:sz w:val="24"/>
          <w:szCs w:val="24"/>
        </w:rPr>
      </w:pPr>
      <w:r w:rsidRPr="00161708">
        <w:rPr>
          <w:rFonts w:eastAsia="ヒラギノ明朝 Pro W3"/>
          <w:sz w:val="24"/>
          <w:szCs w:val="24"/>
        </w:rPr>
        <w:tab/>
        <w:t xml:space="preserve">                           </w:t>
      </w:r>
    </w:p>
    <w:p w:rsidR="009C3F81" w:rsidRPr="00161708" w:rsidRDefault="009C3F81" w:rsidP="004C5DFD">
      <w:pPr>
        <w:ind w:firstLine="709"/>
        <w:jc w:val="both"/>
        <w:rPr>
          <w:rFonts w:eastAsia="ヒラギノ明朝 Pro W3"/>
          <w:sz w:val="24"/>
          <w:szCs w:val="24"/>
        </w:rPr>
      </w:pPr>
    </w:p>
    <w:p w:rsidR="009C3F81" w:rsidRPr="00161708" w:rsidRDefault="009C3F81" w:rsidP="004C5DFD">
      <w:pPr>
        <w:ind w:firstLine="708"/>
        <w:jc w:val="both"/>
        <w:rPr>
          <w:rFonts w:eastAsia="ヒラギノ明朝 Pro W3"/>
          <w:sz w:val="24"/>
          <w:szCs w:val="24"/>
        </w:rPr>
      </w:pPr>
      <w:r w:rsidRPr="00161708">
        <w:rPr>
          <w:rFonts w:eastAsia="ヒラギノ明朝 Pro W3"/>
          <w:sz w:val="24"/>
          <w:szCs w:val="24"/>
        </w:rPr>
        <w:t>EKLER:</w:t>
      </w:r>
    </w:p>
    <w:p w:rsidR="009C3F81" w:rsidRPr="00161708" w:rsidRDefault="009C3F81" w:rsidP="004C5DFD">
      <w:pPr>
        <w:pStyle w:val="ListeParagraf1"/>
        <w:spacing w:after="0" w:line="240" w:lineRule="auto"/>
        <w:ind w:left="0"/>
        <w:rPr>
          <w:rFonts w:ascii="Times New Roman" w:eastAsia="ヒラギノ明朝 Pro W3" w:hAnsi="Times New Roman"/>
          <w:sz w:val="24"/>
          <w:szCs w:val="24"/>
        </w:rPr>
      </w:pPr>
      <w:r w:rsidRPr="00161708">
        <w:rPr>
          <w:rFonts w:ascii="Times New Roman" w:eastAsia="ヒラギノ明朝 Pro W3" w:hAnsi="Times New Roman"/>
          <w:sz w:val="24"/>
          <w:szCs w:val="24"/>
        </w:rPr>
        <w:tab/>
        <w:t>1- Gemi bilgileri (5</w:t>
      </w:r>
      <w:r w:rsidR="00166935" w:rsidRPr="00161708">
        <w:rPr>
          <w:rFonts w:ascii="Times New Roman" w:eastAsia="ヒラギノ明朝 Pro W3" w:hAnsi="Times New Roman"/>
          <w:sz w:val="24"/>
          <w:szCs w:val="24"/>
        </w:rPr>
        <w:t xml:space="preserve"> inci</w:t>
      </w:r>
      <w:r w:rsidRPr="00161708">
        <w:rPr>
          <w:rFonts w:ascii="Times New Roman" w:eastAsia="ヒラギノ明朝 Pro W3" w:hAnsi="Times New Roman"/>
          <w:sz w:val="24"/>
          <w:szCs w:val="24"/>
        </w:rPr>
        <w:t xml:space="preserve"> maddenin ikinci fıkrasında belirtilen belge)</w:t>
      </w:r>
    </w:p>
    <w:p w:rsidR="009C3F81" w:rsidRPr="00161708" w:rsidRDefault="009C3F81" w:rsidP="004C5DFD">
      <w:pPr>
        <w:pStyle w:val="ListeParagraf1"/>
        <w:spacing w:after="0" w:line="240" w:lineRule="auto"/>
        <w:ind w:left="708"/>
        <w:rPr>
          <w:rFonts w:ascii="Times New Roman" w:eastAsia="ヒラギノ明朝 Pro W3" w:hAnsi="Times New Roman"/>
          <w:sz w:val="24"/>
          <w:szCs w:val="24"/>
        </w:rPr>
      </w:pPr>
      <w:r w:rsidRPr="00161708">
        <w:rPr>
          <w:rFonts w:ascii="Times New Roman" w:eastAsia="ヒラギノ明朝 Pro W3" w:hAnsi="Times New Roman"/>
          <w:sz w:val="24"/>
          <w:szCs w:val="24"/>
        </w:rPr>
        <w:t xml:space="preserve">2- Gemi kütük kayıt örneği </w:t>
      </w:r>
    </w:p>
    <w:p w:rsidR="009C3F81" w:rsidRPr="00161708" w:rsidRDefault="009C3F81" w:rsidP="004C5DFD">
      <w:pPr>
        <w:pStyle w:val="ListeParagraf1"/>
        <w:spacing w:after="0" w:line="240" w:lineRule="auto"/>
        <w:ind w:left="708"/>
        <w:jc w:val="both"/>
        <w:rPr>
          <w:rFonts w:ascii="Times New Roman" w:eastAsia="ヒラギノ明朝 Pro W3" w:hAnsi="Times New Roman"/>
          <w:sz w:val="24"/>
          <w:szCs w:val="24"/>
        </w:rPr>
      </w:pPr>
      <w:r w:rsidRPr="00161708">
        <w:rPr>
          <w:rFonts w:ascii="Times New Roman" w:eastAsia="ヒラギノ明朝 Pro W3" w:hAnsi="Times New Roman"/>
          <w:sz w:val="24"/>
          <w:szCs w:val="24"/>
        </w:rPr>
        <w:t>3- Yetki belgesi</w:t>
      </w:r>
    </w:p>
    <w:p w:rsidR="009C3F81" w:rsidRPr="00161708" w:rsidRDefault="009C3F81" w:rsidP="004C5DFD">
      <w:pPr>
        <w:tabs>
          <w:tab w:val="left" w:pos="566"/>
        </w:tabs>
        <w:jc w:val="center"/>
        <w:rPr>
          <w:rFonts w:eastAsia="ヒラギノ明朝 Pro W3"/>
          <w:b/>
          <w:sz w:val="24"/>
          <w:szCs w:val="24"/>
        </w:rPr>
      </w:pPr>
      <w:r w:rsidRPr="00161708">
        <w:rPr>
          <w:rFonts w:eastAsia="ヒラギノ明朝 Pro W3"/>
          <w:b/>
          <w:sz w:val="24"/>
          <w:szCs w:val="24"/>
          <w:u w:val="single"/>
        </w:rPr>
        <w:br w:type="page"/>
      </w:r>
      <w:r w:rsidRPr="00161708">
        <w:rPr>
          <w:rFonts w:eastAsia="ヒラギノ明朝 Pro W3"/>
          <w:b/>
          <w:sz w:val="24"/>
          <w:szCs w:val="24"/>
        </w:rPr>
        <w:lastRenderedPageBreak/>
        <w:t>Ek-2</w:t>
      </w:r>
    </w:p>
    <w:p w:rsidR="009C3F81" w:rsidRPr="00161708" w:rsidRDefault="009C3F81" w:rsidP="004C5DFD">
      <w:pPr>
        <w:tabs>
          <w:tab w:val="left" w:pos="566"/>
        </w:tabs>
        <w:jc w:val="both"/>
        <w:rPr>
          <w:rFonts w:eastAsia="ヒラギノ明朝 Pro W3"/>
          <w:b/>
          <w:sz w:val="24"/>
          <w:szCs w:val="24"/>
          <w:u w:val="single"/>
        </w:rPr>
      </w:pPr>
    </w:p>
    <w:p w:rsidR="009C3F81" w:rsidRPr="00161708" w:rsidRDefault="009C3F81" w:rsidP="004C5DFD">
      <w:pPr>
        <w:tabs>
          <w:tab w:val="left" w:pos="566"/>
        </w:tabs>
        <w:jc w:val="center"/>
        <w:rPr>
          <w:rFonts w:eastAsia="ヒラギノ明朝 Pro W3"/>
          <w:b/>
          <w:sz w:val="24"/>
          <w:szCs w:val="24"/>
        </w:rPr>
      </w:pPr>
      <w:r w:rsidRPr="00161708">
        <w:rPr>
          <w:rFonts w:eastAsia="ヒラギノ明朝 Pro W3"/>
          <w:b/>
          <w:sz w:val="24"/>
          <w:szCs w:val="24"/>
        </w:rPr>
        <w:t xml:space="preserve">BALIKÇI GEMİSİ TESLİM TUTANAĞI </w:t>
      </w:r>
    </w:p>
    <w:p w:rsidR="009C3F81" w:rsidRPr="00161708" w:rsidRDefault="009C3F81" w:rsidP="004C5DFD">
      <w:pPr>
        <w:tabs>
          <w:tab w:val="left" w:pos="566"/>
        </w:tabs>
        <w:ind w:firstLine="566"/>
        <w:jc w:val="center"/>
        <w:rPr>
          <w:rFonts w:eastAsia="ヒラギノ明朝 Pro W3"/>
          <w:b/>
          <w:sz w:val="24"/>
          <w:szCs w:val="24"/>
        </w:rPr>
      </w:pPr>
    </w:p>
    <w:p w:rsidR="009C3F81" w:rsidRPr="00161708" w:rsidRDefault="009C3F81" w:rsidP="004C5DFD">
      <w:pPr>
        <w:tabs>
          <w:tab w:val="left" w:pos="566"/>
        </w:tabs>
        <w:ind w:firstLine="566"/>
        <w:jc w:val="center"/>
        <w:rPr>
          <w:rFonts w:eastAsia="ヒラギノ明朝 Pro W3"/>
          <w:b/>
          <w:sz w:val="24"/>
          <w:szCs w:val="24"/>
        </w:rPr>
      </w:pPr>
    </w:p>
    <w:p w:rsidR="009C3F81" w:rsidRPr="004563F8" w:rsidRDefault="009C3F81" w:rsidP="004C5DFD">
      <w:pPr>
        <w:jc w:val="both"/>
        <w:rPr>
          <w:rFonts w:eastAsia="ヒラギノ明朝 Pro W3"/>
          <w:b/>
          <w:sz w:val="24"/>
          <w:szCs w:val="24"/>
        </w:rPr>
      </w:pPr>
    </w:p>
    <w:p w:rsidR="009C3F81" w:rsidRPr="00161708" w:rsidRDefault="00AD5D9C" w:rsidP="004C5DFD">
      <w:pPr>
        <w:ind w:firstLine="708"/>
        <w:jc w:val="both"/>
        <w:rPr>
          <w:sz w:val="24"/>
          <w:szCs w:val="24"/>
        </w:rPr>
      </w:pPr>
      <w:r>
        <w:rPr>
          <w:sz w:val="24"/>
          <w:szCs w:val="24"/>
        </w:rPr>
        <w:t>5/</w:t>
      </w:r>
      <w:r w:rsidR="00CA6E4B">
        <w:rPr>
          <w:sz w:val="24"/>
          <w:szCs w:val="24"/>
        </w:rPr>
        <w:t>6</w:t>
      </w:r>
      <w:r w:rsidRPr="004563F8">
        <w:rPr>
          <w:sz w:val="24"/>
          <w:szCs w:val="24"/>
        </w:rPr>
        <w:t>/2017 tarihli</w:t>
      </w:r>
      <w:r>
        <w:rPr>
          <w:sz w:val="24"/>
          <w:szCs w:val="24"/>
        </w:rPr>
        <w:t xml:space="preserve"> ve 2017/</w:t>
      </w:r>
      <w:proofErr w:type="gramStart"/>
      <w:r>
        <w:rPr>
          <w:sz w:val="24"/>
          <w:szCs w:val="24"/>
        </w:rPr>
        <w:t>10465  Bakanlar</w:t>
      </w:r>
      <w:proofErr w:type="gramEnd"/>
      <w:r>
        <w:rPr>
          <w:sz w:val="24"/>
          <w:szCs w:val="24"/>
        </w:rPr>
        <w:t xml:space="preserve"> Kurulu Kararı ile yürürlüğe konulan </w:t>
      </w:r>
      <w:r w:rsidRPr="004563F8">
        <w:rPr>
          <w:sz w:val="24"/>
          <w:szCs w:val="24"/>
        </w:rPr>
        <w:t xml:space="preserve"> </w:t>
      </w:r>
      <w:r w:rsidRPr="004563F8">
        <w:rPr>
          <w:rFonts w:eastAsia="ヒラギノ明朝 Pro W3"/>
          <w:sz w:val="24"/>
          <w:szCs w:val="24"/>
        </w:rPr>
        <w:t xml:space="preserve">2017 </w:t>
      </w:r>
      <w:r w:rsidRPr="00161708">
        <w:rPr>
          <w:rFonts w:eastAsia="ヒラギノ明朝 Pro W3"/>
          <w:color w:val="000000" w:themeColor="text1"/>
          <w:sz w:val="24"/>
          <w:szCs w:val="24"/>
        </w:rPr>
        <w:t xml:space="preserve">Yılında Yapılacak Tarımsal Desteklemelere İlişkin </w:t>
      </w:r>
      <w:r>
        <w:rPr>
          <w:rFonts w:eastAsia="ヒラギノ明朝 Pro W3"/>
          <w:sz w:val="24"/>
          <w:szCs w:val="24"/>
        </w:rPr>
        <w:t xml:space="preserve">Karara dayanılarak </w:t>
      </w:r>
      <w:r w:rsidR="00FC015E" w:rsidRPr="004563F8">
        <w:rPr>
          <w:sz w:val="24"/>
          <w:szCs w:val="24"/>
        </w:rPr>
        <w:t>2017</w:t>
      </w:r>
      <w:r w:rsidR="000E103A" w:rsidRPr="004563F8">
        <w:rPr>
          <w:sz w:val="24"/>
          <w:szCs w:val="24"/>
        </w:rPr>
        <w:t>/</w:t>
      </w:r>
      <w:r w:rsidR="000E103A">
        <w:rPr>
          <w:sz w:val="24"/>
          <w:szCs w:val="24"/>
        </w:rPr>
        <w:t>35 sayılı</w:t>
      </w:r>
      <w:r w:rsidR="000E103A" w:rsidRPr="004563F8">
        <w:rPr>
          <w:sz w:val="24"/>
          <w:szCs w:val="24"/>
        </w:rPr>
        <w:t xml:space="preserve"> </w:t>
      </w:r>
      <w:r w:rsidR="009C3F81" w:rsidRPr="00161708">
        <w:rPr>
          <w:rFonts w:eastAsia="ヒラギノ明朝 Pro W3"/>
          <w:sz w:val="24"/>
          <w:szCs w:val="24"/>
        </w:rPr>
        <w:t xml:space="preserve">Tebliğ kapsamında </w:t>
      </w:r>
      <w:r w:rsidR="009C3F81" w:rsidRPr="00161708">
        <w:rPr>
          <w:sz w:val="24"/>
          <w:szCs w:val="24"/>
        </w:rPr>
        <w:t>su ürünleri ruhsat teskeresine sahip on metre ve üzerindeki balıkçı gemisi sahiplerine, gemilerini avcılıktan çıkarmaları karşılığında yapılacak destekleme ödemesinden yararlanılması amacıyla teslim edilmek istenen aşağıda bilgileri yer alan balıkçı gemisi teslim edilmek üzere getirilmiştir.</w:t>
      </w:r>
    </w:p>
    <w:p w:rsidR="009C3F81" w:rsidRPr="00161708" w:rsidRDefault="009C3F81" w:rsidP="004C5DFD">
      <w:pPr>
        <w:ind w:firstLine="708"/>
        <w:jc w:val="both"/>
        <w:rPr>
          <w:sz w:val="24"/>
          <w:szCs w:val="24"/>
        </w:rPr>
      </w:pPr>
      <w:r w:rsidRPr="00161708">
        <w:rPr>
          <w:sz w:val="24"/>
          <w:szCs w:val="24"/>
        </w:rPr>
        <w:t xml:space="preserve">Teslime getirilen balıkçı gemisinin aşağıdaki bilgilerinin, </w:t>
      </w:r>
      <w:proofErr w:type="spellStart"/>
      <w:r w:rsidRPr="00161708">
        <w:rPr>
          <w:sz w:val="24"/>
          <w:szCs w:val="24"/>
        </w:rPr>
        <w:t>SUBİS’teki</w:t>
      </w:r>
      <w:proofErr w:type="spellEnd"/>
      <w:r w:rsidRPr="00161708">
        <w:rPr>
          <w:sz w:val="24"/>
          <w:szCs w:val="24"/>
        </w:rPr>
        <w:t xml:space="preserve"> ve gemi kütük kayıt belgesinde yer alan bilgilerine uygunluğu kontrol edilmiş, </w:t>
      </w:r>
      <w:r w:rsidRPr="00161708">
        <w:rPr>
          <w:rFonts w:eastAsia="ヒラギノ明朝 Pro W3"/>
          <w:sz w:val="24"/>
          <w:szCs w:val="24"/>
        </w:rPr>
        <w:t xml:space="preserve">denize elverişlilik belgesinde belirtilen araç ve gerecin üzerinde bulunduğu görülmüştür. </w:t>
      </w:r>
    </w:p>
    <w:p w:rsidR="009C3F81" w:rsidRPr="00161708" w:rsidRDefault="009C3F81" w:rsidP="004C5DFD">
      <w:pPr>
        <w:ind w:firstLine="708"/>
        <w:jc w:val="both"/>
        <w:rPr>
          <w:sz w:val="24"/>
          <w:szCs w:val="24"/>
        </w:rPr>
      </w:pPr>
      <w:r w:rsidRPr="00161708">
        <w:rPr>
          <w:sz w:val="24"/>
          <w:szCs w:val="24"/>
        </w:rPr>
        <w:t xml:space="preserve">İş bu tutanak tarafımızdan dört nüsha olarak düzenlenmiştir.                </w:t>
      </w:r>
      <w:proofErr w:type="gramStart"/>
      <w:r w:rsidRPr="00D41B72">
        <w:rPr>
          <w:sz w:val="24"/>
          <w:szCs w:val="24"/>
        </w:rPr>
        <w:t>….</w:t>
      </w:r>
      <w:proofErr w:type="gramEnd"/>
      <w:r w:rsidRPr="00D41B72">
        <w:rPr>
          <w:sz w:val="24"/>
          <w:szCs w:val="24"/>
        </w:rPr>
        <w:t>/…../201</w:t>
      </w:r>
      <w:r w:rsidR="008313E9" w:rsidRPr="00D41B72">
        <w:rPr>
          <w:sz w:val="24"/>
          <w:szCs w:val="24"/>
        </w:rPr>
        <w:t>7</w:t>
      </w:r>
    </w:p>
    <w:p w:rsidR="009C3F81" w:rsidRPr="00161708" w:rsidRDefault="009C3F81" w:rsidP="004C5DFD">
      <w:pPr>
        <w:pStyle w:val="ListeParagraf1"/>
        <w:tabs>
          <w:tab w:val="left" w:pos="566"/>
        </w:tabs>
        <w:spacing w:after="0" w:line="240" w:lineRule="auto"/>
        <w:ind w:left="858"/>
        <w:jc w:val="both"/>
        <w:rPr>
          <w:rFonts w:ascii="Times New Roman" w:eastAsia="ヒラギノ明朝 Pro W3" w:hAnsi="Times New Roman"/>
          <w:color w:val="FF0000"/>
          <w:sz w:val="24"/>
          <w:szCs w:val="24"/>
        </w:rPr>
      </w:pPr>
    </w:p>
    <w:p w:rsidR="009C3F81" w:rsidRPr="00161708" w:rsidRDefault="009C3F81" w:rsidP="004C5DFD">
      <w:pPr>
        <w:pStyle w:val="ListeParagraf1"/>
        <w:tabs>
          <w:tab w:val="left" w:pos="566"/>
        </w:tabs>
        <w:spacing w:after="0" w:line="240" w:lineRule="auto"/>
        <w:ind w:left="858"/>
        <w:jc w:val="both"/>
        <w:rPr>
          <w:rFonts w:ascii="Times New Roman" w:eastAsia="ヒラギノ明朝 Pro W3" w:hAnsi="Times New Roman"/>
          <w:color w:val="FF0000"/>
          <w:sz w:val="24"/>
          <w:szCs w:val="24"/>
        </w:rPr>
      </w:pPr>
    </w:p>
    <w:p w:rsidR="009C3F81" w:rsidRPr="00161708" w:rsidRDefault="009C3F81" w:rsidP="004C5DFD">
      <w:pPr>
        <w:pStyle w:val="ListeParagraf1"/>
        <w:tabs>
          <w:tab w:val="left" w:pos="566"/>
        </w:tabs>
        <w:spacing w:after="0" w:line="240" w:lineRule="auto"/>
        <w:ind w:left="566"/>
        <w:jc w:val="both"/>
        <w:rPr>
          <w:rFonts w:ascii="Times New Roman" w:eastAsia="ヒラギノ明朝 Pro W3" w:hAnsi="Times New Roman"/>
          <w:color w:val="FF0000"/>
          <w:sz w:val="24"/>
          <w:szCs w:val="24"/>
        </w:rPr>
      </w:pPr>
    </w:p>
    <w:p w:rsidR="009C3F81" w:rsidRPr="00161708" w:rsidRDefault="009C3F81" w:rsidP="004C5DFD">
      <w:pPr>
        <w:pStyle w:val="ListeParagraf1"/>
        <w:tabs>
          <w:tab w:val="left" w:pos="566"/>
        </w:tabs>
        <w:spacing w:after="0" w:line="240" w:lineRule="auto"/>
        <w:ind w:left="566"/>
        <w:jc w:val="both"/>
        <w:rPr>
          <w:rFonts w:ascii="Times New Roman" w:eastAsia="ヒラギノ明朝 Pro W3" w:hAnsi="Times New Roman"/>
          <w:color w:val="FF0000"/>
          <w:sz w:val="24"/>
          <w:szCs w:val="24"/>
        </w:rPr>
      </w:pPr>
    </w:p>
    <w:p w:rsidR="009C3F81" w:rsidRPr="00161708" w:rsidRDefault="009C3F81" w:rsidP="004C5DFD">
      <w:pPr>
        <w:pStyle w:val="ListeParagraf1"/>
        <w:tabs>
          <w:tab w:val="left" w:pos="566"/>
        </w:tabs>
        <w:spacing w:after="0" w:line="240" w:lineRule="auto"/>
        <w:ind w:left="566"/>
        <w:jc w:val="both"/>
        <w:rPr>
          <w:rFonts w:ascii="Times New Roman" w:eastAsia="ヒラギノ明朝 Pro W3" w:hAnsi="Times New Roman"/>
          <w:color w:val="FF0000"/>
          <w:sz w:val="24"/>
          <w:szCs w:val="24"/>
        </w:rPr>
      </w:pPr>
    </w:p>
    <w:p w:rsidR="009C3F81" w:rsidRPr="00161708" w:rsidRDefault="009C3F81" w:rsidP="004C5DFD">
      <w:pPr>
        <w:pStyle w:val="ListeParagraf1"/>
        <w:tabs>
          <w:tab w:val="left" w:pos="566"/>
        </w:tabs>
        <w:spacing w:after="0" w:line="240" w:lineRule="auto"/>
        <w:ind w:left="566"/>
        <w:jc w:val="both"/>
        <w:rPr>
          <w:rFonts w:ascii="Times New Roman" w:eastAsia="ヒラギノ明朝 Pro W3" w:hAnsi="Times New Roman"/>
          <w:color w:val="FF0000"/>
          <w:sz w:val="24"/>
          <w:szCs w:val="24"/>
        </w:rPr>
      </w:pPr>
    </w:p>
    <w:p w:rsidR="009C3F81" w:rsidRPr="00161708" w:rsidRDefault="009C3F81" w:rsidP="004C5DFD">
      <w:pPr>
        <w:pStyle w:val="ListeParagraf1"/>
        <w:tabs>
          <w:tab w:val="left" w:pos="566"/>
        </w:tabs>
        <w:spacing w:after="0" w:line="240" w:lineRule="auto"/>
        <w:ind w:left="566"/>
        <w:jc w:val="both"/>
        <w:rPr>
          <w:rFonts w:ascii="Times New Roman" w:eastAsia="ヒラギノ明朝 Pro W3" w:hAnsi="Times New Roman"/>
          <w:color w:val="FF0000"/>
          <w:sz w:val="24"/>
          <w:szCs w:val="24"/>
        </w:rPr>
      </w:pPr>
    </w:p>
    <w:tbl>
      <w:tblPr>
        <w:tblW w:w="0" w:type="auto"/>
        <w:tblInd w:w="56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4495"/>
        <w:gridCol w:w="1161"/>
        <w:gridCol w:w="2774"/>
      </w:tblGrid>
      <w:tr w:rsidR="009C3F81" w:rsidRPr="00161708" w:rsidTr="009C3F81">
        <w:tc>
          <w:tcPr>
            <w:tcW w:w="4495" w:type="dxa"/>
            <w:tcBorders>
              <w:top w:val="single" w:sz="4" w:space="0" w:color="FFFFFF"/>
              <w:left w:val="single" w:sz="4" w:space="0" w:color="FFFFFF"/>
              <w:bottom w:val="single" w:sz="4" w:space="0" w:color="FFFFFF"/>
              <w:right w:val="single" w:sz="4" w:space="0" w:color="FFFFFF"/>
            </w:tcBorders>
            <w:hideMark/>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r w:rsidRPr="00161708">
              <w:rPr>
                <w:rFonts w:ascii="Times New Roman" w:hAnsi="Times New Roman"/>
                <w:sz w:val="24"/>
                <w:szCs w:val="24"/>
                <w:lang w:eastAsia="tr-TR"/>
              </w:rPr>
              <w:t>Geminin Adı</w:t>
            </w:r>
          </w:p>
        </w:tc>
        <w:tc>
          <w:tcPr>
            <w:tcW w:w="1161" w:type="dxa"/>
            <w:tcBorders>
              <w:top w:val="single" w:sz="4" w:space="0" w:color="FFFFFF"/>
              <w:left w:val="single" w:sz="4" w:space="0" w:color="FFFFFF"/>
              <w:bottom w:val="single" w:sz="4" w:space="0" w:color="FFFFFF"/>
              <w:right w:val="single" w:sz="4" w:space="0" w:color="FFFFFF"/>
            </w:tcBorders>
            <w:hideMark/>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r w:rsidRPr="00161708">
              <w:rPr>
                <w:rFonts w:ascii="Times New Roman" w:eastAsia="ヒラギノ明朝 Pro W3" w:hAnsi="Times New Roman"/>
                <w:sz w:val="24"/>
                <w:szCs w:val="24"/>
                <w:lang w:eastAsia="tr-TR"/>
              </w:rPr>
              <w:t>:</w:t>
            </w:r>
          </w:p>
        </w:tc>
        <w:tc>
          <w:tcPr>
            <w:tcW w:w="2774" w:type="dxa"/>
            <w:tcBorders>
              <w:top w:val="single" w:sz="4" w:space="0" w:color="FFFFFF"/>
              <w:left w:val="single" w:sz="4" w:space="0" w:color="FFFFFF"/>
              <w:bottom w:val="single" w:sz="4" w:space="0" w:color="FFFFFF"/>
              <w:right w:val="single" w:sz="4" w:space="0" w:color="FFFFFF"/>
            </w:tcBorders>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p>
        </w:tc>
      </w:tr>
      <w:tr w:rsidR="009C3F81" w:rsidRPr="00161708" w:rsidTr="009C3F81">
        <w:tc>
          <w:tcPr>
            <w:tcW w:w="4495" w:type="dxa"/>
            <w:tcBorders>
              <w:top w:val="single" w:sz="4" w:space="0" w:color="FFFFFF"/>
              <w:left w:val="single" w:sz="4" w:space="0" w:color="FFFFFF"/>
              <w:bottom w:val="single" w:sz="4" w:space="0" w:color="FFFFFF"/>
              <w:right w:val="single" w:sz="4" w:space="0" w:color="FFFFFF"/>
            </w:tcBorders>
            <w:hideMark/>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r w:rsidRPr="00161708">
              <w:rPr>
                <w:rFonts w:ascii="Times New Roman" w:hAnsi="Times New Roman"/>
                <w:sz w:val="24"/>
                <w:szCs w:val="24"/>
                <w:lang w:eastAsia="tr-TR"/>
              </w:rPr>
              <w:t>Geminin Sicil Limanı Adı</w:t>
            </w:r>
          </w:p>
        </w:tc>
        <w:tc>
          <w:tcPr>
            <w:tcW w:w="1161" w:type="dxa"/>
            <w:tcBorders>
              <w:top w:val="single" w:sz="4" w:space="0" w:color="FFFFFF"/>
              <w:left w:val="single" w:sz="4" w:space="0" w:color="FFFFFF"/>
              <w:bottom w:val="single" w:sz="4" w:space="0" w:color="FFFFFF"/>
              <w:right w:val="single" w:sz="4" w:space="0" w:color="FFFFFF"/>
            </w:tcBorders>
            <w:hideMark/>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r w:rsidRPr="00161708">
              <w:rPr>
                <w:rFonts w:ascii="Times New Roman" w:eastAsia="ヒラギノ明朝 Pro W3" w:hAnsi="Times New Roman"/>
                <w:sz w:val="24"/>
                <w:szCs w:val="24"/>
                <w:lang w:eastAsia="tr-TR"/>
              </w:rPr>
              <w:t>:</w:t>
            </w:r>
          </w:p>
        </w:tc>
        <w:tc>
          <w:tcPr>
            <w:tcW w:w="2774" w:type="dxa"/>
            <w:tcBorders>
              <w:top w:val="single" w:sz="4" w:space="0" w:color="FFFFFF"/>
              <w:left w:val="single" w:sz="4" w:space="0" w:color="FFFFFF"/>
              <w:bottom w:val="single" w:sz="4" w:space="0" w:color="FFFFFF"/>
              <w:right w:val="single" w:sz="4" w:space="0" w:color="FFFFFF"/>
            </w:tcBorders>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p>
        </w:tc>
      </w:tr>
      <w:tr w:rsidR="009C3F81" w:rsidRPr="00161708" w:rsidTr="009C3F81">
        <w:tc>
          <w:tcPr>
            <w:tcW w:w="4495" w:type="dxa"/>
            <w:tcBorders>
              <w:top w:val="single" w:sz="4" w:space="0" w:color="FFFFFF"/>
              <w:left w:val="single" w:sz="4" w:space="0" w:color="FFFFFF"/>
              <w:bottom w:val="single" w:sz="4" w:space="0" w:color="FFFFFF"/>
              <w:right w:val="single" w:sz="4" w:space="0" w:color="FFFFFF"/>
            </w:tcBorders>
            <w:hideMark/>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r w:rsidRPr="00161708">
              <w:rPr>
                <w:rFonts w:ascii="Times New Roman" w:hAnsi="Times New Roman"/>
                <w:sz w:val="24"/>
                <w:szCs w:val="24"/>
                <w:lang w:eastAsia="tr-TR"/>
              </w:rPr>
              <w:t>Geminin Ruhsat Kod Numarası</w:t>
            </w:r>
          </w:p>
        </w:tc>
        <w:tc>
          <w:tcPr>
            <w:tcW w:w="1161" w:type="dxa"/>
            <w:tcBorders>
              <w:top w:val="single" w:sz="4" w:space="0" w:color="FFFFFF"/>
              <w:left w:val="single" w:sz="4" w:space="0" w:color="FFFFFF"/>
              <w:bottom w:val="single" w:sz="4" w:space="0" w:color="FFFFFF"/>
              <w:right w:val="single" w:sz="4" w:space="0" w:color="FFFFFF"/>
            </w:tcBorders>
            <w:hideMark/>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r w:rsidRPr="00161708">
              <w:rPr>
                <w:rFonts w:ascii="Times New Roman" w:eastAsia="ヒラギノ明朝 Pro W3" w:hAnsi="Times New Roman"/>
                <w:sz w:val="24"/>
                <w:szCs w:val="24"/>
                <w:lang w:eastAsia="tr-TR"/>
              </w:rPr>
              <w:t>:</w:t>
            </w:r>
          </w:p>
        </w:tc>
        <w:tc>
          <w:tcPr>
            <w:tcW w:w="2774" w:type="dxa"/>
            <w:tcBorders>
              <w:top w:val="single" w:sz="4" w:space="0" w:color="FFFFFF"/>
              <w:left w:val="single" w:sz="4" w:space="0" w:color="FFFFFF"/>
              <w:bottom w:val="single" w:sz="4" w:space="0" w:color="FFFFFF"/>
              <w:right w:val="single" w:sz="4" w:space="0" w:color="FFFFFF"/>
            </w:tcBorders>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p>
        </w:tc>
      </w:tr>
      <w:tr w:rsidR="009C3F81" w:rsidRPr="00161708" w:rsidTr="009C3F81">
        <w:tc>
          <w:tcPr>
            <w:tcW w:w="4495" w:type="dxa"/>
            <w:tcBorders>
              <w:top w:val="single" w:sz="4" w:space="0" w:color="FFFFFF"/>
              <w:left w:val="single" w:sz="4" w:space="0" w:color="FFFFFF"/>
              <w:bottom w:val="single" w:sz="4" w:space="0" w:color="FFFFFF"/>
              <w:right w:val="single" w:sz="4" w:space="0" w:color="FFFFFF"/>
            </w:tcBorders>
            <w:hideMark/>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r w:rsidRPr="00161708">
              <w:rPr>
                <w:rFonts w:ascii="Times New Roman" w:hAnsi="Times New Roman"/>
                <w:sz w:val="24"/>
                <w:szCs w:val="24"/>
                <w:lang w:eastAsia="tr-TR"/>
              </w:rPr>
              <w:t>Geminin Boyu</w:t>
            </w:r>
          </w:p>
        </w:tc>
        <w:tc>
          <w:tcPr>
            <w:tcW w:w="1161" w:type="dxa"/>
            <w:tcBorders>
              <w:top w:val="single" w:sz="4" w:space="0" w:color="FFFFFF"/>
              <w:left w:val="single" w:sz="4" w:space="0" w:color="FFFFFF"/>
              <w:bottom w:val="single" w:sz="4" w:space="0" w:color="FFFFFF"/>
              <w:right w:val="single" w:sz="4" w:space="0" w:color="FFFFFF"/>
            </w:tcBorders>
            <w:hideMark/>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r w:rsidRPr="00161708">
              <w:rPr>
                <w:rFonts w:ascii="Times New Roman" w:eastAsia="ヒラギノ明朝 Pro W3" w:hAnsi="Times New Roman"/>
                <w:sz w:val="24"/>
                <w:szCs w:val="24"/>
                <w:lang w:eastAsia="tr-TR"/>
              </w:rPr>
              <w:t>:</w:t>
            </w:r>
          </w:p>
        </w:tc>
        <w:tc>
          <w:tcPr>
            <w:tcW w:w="2774" w:type="dxa"/>
            <w:tcBorders>
              <w:top w:val="single" w:sz="4" w:space="0" w:color="FFFFFF"/>
              <w:left w:val="single" w:sz="4" w:space="0" w:color="FFFFFF"/>
              <w:bottom w:val="single" w:sz="4" w:space="0" w:color="FFFFFF"/>
              <w:right w:val="single" w:sz="4" w:space="0" w:color="FFFFFF"/>
            </w:tcBorders>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p>
        </w:tc>
      </w:tr>
      <w:tr w:rsidR="009C3F81" w:rsidRPr="00161708" w:rsidTr="009C3F81">
        <w:tc>
          <w:tcPr>
            <w:tcW w:w="4495" w:type="dxa"/>
            <w:tcBorders>
              <w:top w:val="single" w:sz="4" w:space="0" w:color="FFFFFF"/>
              <w:left w:val="single" w:sz="4" w:space="0" w:color="FFFFFF"/>
              <w:bottom w:val="single" w:sz="4" w:space="0" w:color="FFFFFF"/>
              <w:right w:val="single" w:sz="4" w:space="0" w:color="FFFFFF"/>
            </w:tcBorders>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trike/>
                <w:sz w:val="24"/>
                <w:szCs w:val="24"/>
                <w:lang w:eastAsia="tr-TR"/>
              </w:rPr>
            </w:pPr>
          </w:p>
        </w:tc>
        <w:tc>
          <w:tcPr>
            <w:tcW w:w="1161" w:type="dxa"/>
            <w:tcBorders>
              <w:top w:val="single" w:sz="4" w:space="0" w:color="FFFFFF"/>
              <w:left w:val="single" w:sz="4" w:space="0" w:color="FFFFFF"/>
              <w:bottom w:val="single" w:sz="4" w:space="0" w:color="FFFFFF"/>
              <w:right w:val="single" w:sz="4" w:space="0" w:color="FFFFFF"/>
            </w:tcBorders>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p>
        </w:tc>
        <w:tc>
          <w:tcPr>
            <w:tcW w:w="2774" w:type="dxa"/>
            <w:tcBorders>
              <w:top w:val="single" w:sz="4" w:space="0" w:color="FFFFFF"/>
              <w:left w:val="single" w:sz="4" w:space="0" w:color="FFFFFF"/>
              <w:bottom w:val="single" w:sz="4" w:space="0" w:color="FFFFFF"/>
              <w:right w:val="single" w:sz="4" w:space="0" w:color="FFFFFF"/>
            </w:tcBorders>
          </w:tcPr>
          <w:p w:rsidR="009C3F81" w:rsidRPr="00161708" w:rsidRDefault="009C3F81" w:rsidP="004C5DFD">
            <w:pPr>
              <w:pStyle w:val="ListeParagraf1"/>
              <w:tabs>
                <w:tab w:val="left" w:pos="566"/>
              </w:tabs>
              <w:spacing w:after="0" w:line="240" w:lineRule="auto"/>
              <w:ind w:left="0"/>
              <w:jc w:val="both"/>
              <w:rPr>
                <w:rFonts w:ascii="Times New Roman" w:eastAsia="ヒラギノ明朝 Pro W3" w:hAnsi="Times New Roman"/>
                <w:sz w:val="24"/>
                <w:szCs w:val="24"/>
                <w:lang w:eastAsia="tr-TR"/>
              </w:rPr>
            </w:pPr>
          </w:p>
        </w:tc>
      </w:tr>
    </w:tbl>
    <w:p w:rsidR="009C3F81" w:rsidRDefault="009C3F81" w:rsidP="004C5DFD">
      <w:pPr>
        <w:pStyle w:val="ListeParagraf1"/>
        <w:tabs>
          <w:tab w:val="left" w:pos="566"/>
        </w:tabs>
        <w:spacing w:after="0" w:line="240" w:lineRule="auto"/>
        <w:ind w:left="566"/>
        <w:jc w:val="both"/>
        <w:rPr>
          <w:rFonts w:ascii="Times New Roman" w:eastAsia="ヒラギノ明朝 Pro W3" w:hAnsi="Times New Roman"/>
          <w:sz w:val="24"/>
          <w:szCs w:val="24"/>
        </w:rPr>
      </w:pPr>
    </w:p>
    <w:p w:rsidR="00692C86" w:rsidRDefault="00692C86" w:rsidP="004C5DFD">
      <w:pPr>
        <w:pStyle w:val="ListeParagraf1"/>
        <w:tabs>
          <w:tab w:val="left" w:pos="566"/>
        </w:tabs>
        <w:spacing w:after="0" w:line="240" w:lineRule="auto"/>
        <w:ind w:left="566"/>
        <w:jc w:val="both"/>
        <w:rPr>
          <w:rFonts w:ascii="Times New Roman" w:eastAsia="ヒラギノ明朝 Pro W3" w:hAnsi="Times New Roman"/>
          <w:sz w:val="24"/>
          <w:szCs w:val="24"/>
        </w:rPr>
      </w:pPr>
    </w:p>
    <w:p w:rsidR="009C3F81" w:rsidRPr="00161708" w:rsidRDefault="009C3F81" w:rsidP="004C5DFD">
      <w:pPr>
        <w:ind w:firstLine="708"/>
        <w:jc w:val="both"/>
        <w:rPr>
          <w:sz w:val="24"/>
          <w:szCs w:val="24"/>
        </w:rPr>
      </w:pPr>
    </w:p>
    <w:p w:rsidR="009C3F81" w:rsidRPr="00161708" w:rsidRDefault="009C3F81" w:rsidP="004C5DFD">
      <w:pPr>
        <w:ind w:firstLine="708"/>
        <w:jc w:val="center"/>
        <w:rPr>
          <w:sz w:val="24"/>
          <w:szCs w:val="24"/>
        </w:rPr>
      </w:pPr>
      <w:r w:rsidRPr="00161708">
        <w:rPr>
          <w:sz w:val="24"/>
          <w:szCs w:val="24"/>
        </w:rPr>
        <w:t xml:space="preserve">     Teslim Alanlar </w:t>
      </w:r>
      <w:r w:rsidRPr="00161708">
        <w:rPr>
          <w:sz w:val="24"/>
          <w:szCs w:val="24"/>
        </w:rPr>
        <w:tab/>
      </w:r>
      <w:r w:rsidRPr="00161708">
        <w:rPr>
          <w:sz w:val="24"/>
          <w:szCs w:val="24"/>
        </w:rPr>
        <w:tab/>
      </w:r>
      <w:r w:rsidRPr="00161708">
        <w:rPr>
          <w:sz w:val="24"/>
          <w:szCs w:val="24"/>
        </w:rPr>
        <w:tab/>
      </w:r>
      <w:r w:rsidRPr="00161708">
        <w:rPr>
          <w:sz w:val="24"/>
          <w:szCs w:val="24"/>
        </w:rPr>
        <w:tab/>
      </w:r>
      <w:r w:rsidRPr="00161708">
        <w:rPr>
          <w:sz w:val="24"/>
          <w:szCs w:val="24"/>
        </w:rPr>
        <w:tab/>
      </w:r>
      <w:r w:rsidRPr="00161708">
        <w:rPr>
          <w:sz w:val="24"/>
          <w:szCs w:val="24"/>
        </w:rPr>
        <w:tab/>
        <w:t xml:space="preserve">     Teslim Edenler</w:t>
      </w:r>
    </w:p>
    <w:p w:rsidR="009C3F81" w:rsidRPr="00D13DE1" w:rsidRDefault="00011019" w:rsidP="004C5DFD">
      <w:pPr>
        <w:rPr>
          <w:sz w:val="24"/>
          <w:szCs w:val="24"/>
          <w:lang w:eastAsia="en-US"/>
        </w:rPr>
      </w:pPr>
      <w:bookmarkStart w:id="1" w:name="_GoBack"/>
      <w:r>
        <w:rPr>
          <w:sz w:val="24"/>
          <w:szCs w:val="24"/>
        </w:rPr>
        <w:t>Adı Soyadı               Kurumu               İmzası                                 Adı Soyadı                İmzası</w:t>
      </w:r>
    </w:p>
    <w:bookmarkEnd w:id="1"/>
    <w:p w:rsidR="009C3F81" w:rsidRPr="00D13DE1" w:rsidRDefault="009C3F81" w:rsidP="004C5DFD">
      <w:pPr>
        <w:rPr>
          <w:sz w:val="24"/>
          <w:szCs w:val="24"/>
        </w:rPr>
      </w:pPr>
    </w:p>
    <w:p w:rsidR="009C3F81" w:rsidRPr="00D13DE1" w:rsidRDefault="009C3F81" w:rsidP="004C5DFD">
      <w:pPr>
        <w:rPr>
          <w:rFonts w:eastAsia="ヒラギノ明朝 Pro W3"/>
          <w:b/>
          <w:sz w:val="24"/>
          <w:szCs w:val="24"/>
        </w:rPr>
        <w:sectPr w:rsidR="009C3F81" w:rsidRPr="00D13DE1">
          <w:footerReference w:type="default" r:id="rId7"/>
          <w:pgSz w:w="11906" w:h="16838"/>
          <w:pgMar w:top="1417" w:right="1417" w:bottom="1417" w:left="1418" w:header="708" w:footer="708" w:gutter="0"/>
          <w:cols w:space="708"/>
        </w:sectPr>
      </w:pPr>
    </w:p>
    <w:p w:rsidR="009C3F81" w:rsidRPr="00D13DE1" w:rsidRDefault="009C3F81" w:rsidP="004C5DFD">
      <w:pPr>
        <w:tabs>
          <w:tab w:val="left" w:pos="566"/>
        </w:tabs>
        <w:ind w:firstLine="566"/>
        <w:jc w:val="center"/>
        <w:rPr>
          <w:rFonts w:eastAsia="ヒラギノ明朝 Pro W3"/>
          <w:b/>
          <w:sz w:val="24"/>
          <w:szCs w:val="24"/>
          <w:lang w:eastAsia="en-US"/>
        </w:rPr>
      </w:pPr>
      <w:r w:rsidRPr="00D13DE1">
        <w:rPr>
          <w:rFonts w:eastAsia="ヒラギノ明朝 Pro W3"/>
          <w:b/>
          <w:sz w:val="24"/>
          <w:szCs w:val="24"/>
        </w:rPr>
        <w:lastRenderedPageBreak/>
        <w:t>Ek-3</w:t>
      </w:r>
    </w:p>
    <w:p w:rsidR="009C3F81" w:rsidRPr="00D13DE1" w:rsidRDefault="009C3F81" w:rsidP="004C5DFD">
      <w:pPr>
        <w:tabs>
          <w:tab w:val="left" w:pos="566"/>
        </w:tabs>
        <w:ind w:firstLine="566"/>
        <w:jc w:val="right"/>
        <w:rPr>
          <w:rFonts w:eastAsia="ヒラギノ明朝 Pro W3"/>
          <w:b/>
          <w:sz w:val="24"/>
          <w:szCs w:val="24"/>
        </w:rPr>
      </w:pPr>
    </w:p>
    <w:p w:rsidR="009C3F81" w:rsidRPr="00D13DE1" w:rsidRDefault="009C3F81" w:rsidP="004C5DFD">
      <w:pPr>
        <w:tabs>
          <w:tab w:val="left" w:pos="566"/>
        </w:tabs>
        <w:ind w:firstLine="566"/>
        <w:jc w:val="center"/>
        <w:rPr>
          <w:rFonts w:eastAsia="ヒラギノ明朝 Pro W3"/>
          <w:b/>
          <w:sz w:val="24"/>
          <w:szCs w:val="24"/>
        </w:rPr>
      </w:pPr>
      <w:r w:rsidRPr="00D13DE1">
        <w:rPr>
          <w:rFonts w:eastAsia="ヒラギノ明朝 Pro W3"/>
          <w:b/>
          <w:sz w:val="24"/>
          <w:szCs w:val="24"/>
        </w:rPr>
        <w:t>BALIKÇI GEMİSİNİ AVCILIKTAN ÇIKARANLARA YAPILACAK DESTEKLEMEYE İLİŞKİN HAK EDİŞ İCMAL BELGESİ</w:t>
      </w:r>
    </w:p>
    <w:p w:rsidR="009C3F81" w:rsidRPr="00D13DE1" w:rsidRDefault="009C3F81" w:rsidP="004C5DFD">
      <w:pPr>
        <w:tabs>
          <w:tab w:val="left" w:pos="566"/>
        </w:tabs>
        <w:ind w:firstLine="566"/>
        <w:jc w:val="center"/>
        <w:rPr>
          <w:rFonts w:eastAsia="ヒラギノ明朝 Pro W3"/>
          <w:b/>
          <w:sz w:val="24"/>
          <w:szCs w:val="24"/>
        </w:rPr>
      </w:pPr>
    </w:p>
    <w:p w:rsidR="009C3F81" w:rsidRPr="00D13DE1" w:rsidRDefault="00420734" w:rsidP="004C5DFD">
      <w:pPr>
        <w:tabs>
          <w:tab w:val="left" w:pos="566"/>
        </w:tabs>
        <w:ind w:firstLine="566"/>
        <w:jc w:val="center"/>
        <w:rPr>
          <w:rFonts w:eastAsia="ヒラギノ明朝 Pro W3"/>
          <w:b/>
          <w:sz w:val="24"/>
          <w:szCs w:val="24"/>
        </w:rPr>
      </w:pPr>
      <w:r w:rsidRPr="00D13DE1">
        <w:rPr>
          <w:rFonts w:eastAsia="ヒラギノ明朝 Pro W3"/>
          <w:b/>
          <w:sz w:val="24"/>
          <w:szCs w:val="24"/>
          <w:lang w:eastAsia="en-US"/>
        </w:rPr>
        <w:object w:dxaOrig="12184" w:dyaOrig="2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95.25pt" o:ole="">
            <v:imagedata r:id="rId8" o:title=""/>
          </v:shape>
          <o:OLEObject Type="Embed" ProgID="Excel.Sheet.12" ShapeID="_x0000_i1025" DrawAspect="Content" ObjectID="_1569397402" r:id="rId9"/>
        </w:object>
      </w:r>
    </w:p>
    <w:p w:rsidR="009C3F81" w:rsidRPr="00D13DE1" w:rsidRDefault="009C3F81" w:rsidP="004C5DFD">
      <w:pPr>
        <w:tabs>
          <w:tab w:val="left" w:pos="566"/>
        </w:tabs>
        <w:ind w:firstLine="566"/>
        <w:jc w:val="center"/>
        <w:rPr>
          <w:rFonts w:eastAsia="ヒラギノ明朝 Pro W3"/>
          <w:b/>
          <w:sz w:val="24"/>
          <w:szCs w:val="24"/>
        </w:rPr>
      </w:pPr>
    </w:p>
    <w:p w:rsidR="009C3F81" w:rsidRPr="00D13DE1" w:rsidRDefault="009C3F81" w:rsidP="004C5DFD">
      <w:pPr>
        <w:tabs>
          <w:tab w:val="left" w:pos="566"/>
        </w:tabs>
        <w:ind w:firstLine="566"/>
        <w:jc w:val="center"/>
        <w:rPr>
          <w:rFonts w:eastAsia="ヒラギノ明朝 Pro W3"/>
          <w:b/>
          <w:sz w:val="24"/>
          <w:szCs w:val="24"/>
        </w:rPr>
      </w:pPr>
    </w:p>
    <w:p w:rsidR="009C3F81" w:rsidRPr="00D13DE1" w:rsidRDefault="009C3F81" w:rsidP="004C5DFD">
      <w:pPr>
        <w:tabs>
          <w:tab w:val="left" w:pos="566"/>
        </w:tabs>
        <w:ind w:firstLine="566"/>
        <w:jc w:val="center"/>
        <w:rPr>
          <w:rFonts w:eastAsia="ヒラギノ明朝 Pro W3"/>
          <w:b/>
          <w:sz w:val="24"/>
          <w:szCs w:val="24"/>
        </w:rPr>
      </w:pPr>
    </w:p>
    <w:p w:rsidR="009C3F81" w:rsidRDefault="009C3F81" w:rsidP="004C5DFD">
      <w:pPr>
        <w:ind w:firstLine="708"/>
        <w:jc w:val="both"/>
        <w:rPr>
          <w:sz w:val="24"/>
          <w:szCs w:val="24"/>
        </w:rPr>
      </w:pPr>
      <w:r w:rsidRPr="00D13DE1">
        <w:rPr>
          <w:sz w:val="24"/>
          <w:szCs w:val="24"/>
        </w:rPr>
        <w:t xml:space="preserve">Yukarıda özellikleri ve sahiplerinin kimlik bilgileri yer alan balıkçı gemisi sahiplerine </w:t>
      </w:r>
      <w:proofErr w:type="gramStart"/>
      <w:r w:rsidR="00AD5D9C">
        <w:rPr>
          <w:sz w:val="24"/>
          <w:szCs w:val="24"/>
        </w:rPr>
        <w:t>5/</w:t>
      </w:r>
      <w:r w:rsidR="00CA6E4B">
        <w:rPr>
          <w:sz w:val="24"/>
          <w:szCs w:val="24"/>
        </w:rPr>
        <w:t>6</w:t>
      </w:r>
      <w:r w:rsidR="00AD5D9C" w:rsidRPr="004563F8">
        <w:rPr>
          <w:sz w:val="24"/>
          <w:szCs w:val="24"/>
        </w:rPr>
        <w:t>/2017</w:t>
      </w:r>
      <w:proofErr w:type="gramEnd"/>
      <w:r w:rsidR="00AD5D9C" w:rsidRPr="004563F8">
        <w:rPr>
          <w:sz w:val="24"/>
          <w:szCs w:val="24"/>
        </w:rPr>
        <w:t xml:space="preserve"> </w:t>
      </w:r>
      <w:r w:rsidR="00AD5D9C">
        <w:rPr>
          <w:sz w:val="24"/>
          <w:szCs w:val="24"/>
        </w:rPr>
        <w:t xml:space="preserve">tarihli </w:t>
      </w:r>
      <w:r w:rsidR="00565DAF">
        <w:rPr>
          <w:sz w:val="24"/>
          <w:szCs w:val="24"/>
        </w:rPr>
        <w:t xml:space="preserve">ve </w:t>
      </w:r>
      <w:r w:rsidR="00FC015E" w:rsidRPr="004563F8">
        <w:rPr>
          <w:sz w:val="24"/>
          <w:szCs w:val="24"/>
        </w:rPr>
        <w:t>2017/10465</w:t>
      </w:r>
      <w:r w:rsidR="00FC015E" w:rsidRPr="00161708">
        <w:rPr>
          <w:sz w:val="24"/>
          <w:szCs w:val="24"/>
        </w:rPr>
        <w:t xml:space="preserve"> </w:t>
      </w:r>
      <w:r w:rsidRPr="00EC3D43">
        <w:rPr>
          <w:color w:val="000000" w:themeColor="text1"/>
          <w:sz w:val="24"/>
          <w:szCs w:val="24"/>
        </w:rPr>
        <w:t>sayılı Bakanlar Kurulu Kararı</w:t>
      </w:r>
      <w:r w:rsidR="00D41B72">
        <w:rPr>
          <w:color w:val="000000" w:themeColor="text1"/>
          <w:sz w:val="24"/>
          <w:szCs w:val="24"/>
        </w:rPr>
        <w:t xml:space="preserve"> ile yürürlüğe konulan 2017 Yılında Yapılacak Tarımsal Desteklemelere İlişkin Karar ve ilgili </w:t>
      </w:r>
      <w:r w:rsidRPr="004563F8">
        <w:rPr>
          <w:sz w:val="24"/>
          <w:szCs w:val="24"/>
        </w:rPr>
        <w:t>201</w:t>
      </w:r>
      <w:r w:rsidR="00753EBB" w:rsidRPr="004563F8">
        <w:rPr>
          <w:sz w:val="24"/>
          <w:szCs w:val="24"/>
        </w:rPr>
        <w:t>7</w:t>
      </w:r>
      <w:r w:rsidR="000E103A" w:rsidRPr="004563F8">
        <w:rPr>
          <w:sz w:val="24"/>
          <w:szCs w:val="24"/>
        </w:rPr>
        <w:t>/</w:t>
      </w:r>
      <w:r w:rsidR="000E103A">
        <w:rPr>
          <w:sz w:val="24"/>
          <w:szCs w:val="24"/>
        </w:rPr>
        <w:t>35</w:t>
      </w:r>
      <w:r w:rsidR="000E103A" w:rsidRPr="004563F8">
        <w:rPr>
          <w:sz w:val="24"/>
          <w:szCs w:val="24"/>
        </w:rPr>
        <w:t xml:space="preserve"> </w:t>
      </w:r>
      <w:r w:rsidRPr="00D13DE1">
        <w:rPr>
          <w:sz w:val="24"/>
          <w:szCs w:val="24"/>
        </w:rPr>
        <w:t>sayılı Tebliğ gereğince karşılarında belirtilen miktarda destekleme ödenmesi yapılması uygundur.</w:t>
      </w:r>
    </w:p>
    <w:p w:rsidR="00692C86" w:rsidRDefault="00692C86" w:rsidP="004C5DFD">
      <w:pPr>
        <w:ind w:firstLine="708"/>
        <w:jc w:val="both"/>
        <w:rPr>
          <w:sz w:val="24"/>
          <w:szCs w:val="24"/>
        </w:rPr>
      </w:pPr>
    </w:p>
    <w:p w:rsidR="00692C86" w:rsidRDefault="00692C86" w:rsidP="004C5DFD">
      <w:pPr>
        <w:ind w:firstLine="708"/>
        <w:jc w:val="both"/>
        <w:rPr>
          <w:sz w:val="24"/>
          <w:szCs w:val="24"/>
        </w:rPr>
      </w:pPr>
    </w:p>
    <w:p w:rsidR="00692C86" w:rsidRDefault="00692C86" w:rsidP="004C5DFD">
      <w:pPr>
        <w:ind w:firstLine="708"/>
        <w:jc w:val="both"/>
        <w:rPr>
          <w:sz w:val="24"/>
          <w:szCs w:val="24"/>
        </w:rPr>
      </w:pPr>
    </w:p>
    <w:p w:rsidR="00692C86" w:rsidRPr="00D13DE1" w:rsidRDefault="00692C86" w:rsidP="004C5DFD">
      <w:pPr>
        <w:ind w:firstLine="708"/>
        <w:jc w:val="both"/>
        <w:rPr>
          <w:sz w:val="24"/>
          <w:szCs w:val="24"/>
        </w:rPr>
      </w:pPr>
    </w:p>
    <w:p w:rsidR="009C3F81" w:rsidRPr="00D13DE1" w:rsidRDefault="009C3F81" w:rsidP="004C5DFD">
      <w:pPr>
        <w:tabs>
          <w:tab w:val="left" w:pos="566"/>
        </w:tabs>
        <w:ind w:firstLine="566"/>
        <w:jc w:val="center"/>
        <w:rPr>
          <w:rFonts w:eastAsia="ヒラギノ明朝 Pro W3"/>
          <w:b/>
          <w:sz w:val="24"/>
          <w:szCs w:val="24"/>
        </w:rPr>
      </w:pPr>
    </w:p>
    <w:p w:rsidR="009C3F81" w:rsidRPr="00D13DE1" w:rsidRDefault="00011019" w:rsidP="00011019">
      <w:pPr>
        <w:tabs>
          <w:tab w:val="left" w:pos="566"/>
        </w:tabs>
        <w:ind w:firstLine="566"/>
        <w:rPr>
          <w:rFonts w:eastAsia="ヒラギノ明朝 Pro W3"/>
          <w:b/>
          <w:sz w:val="24"/>
          <w:szCs w:val="24"/>
          <w:lang w:eastAsia="en-US"/>
        </w:rPr>
      </w:pPr>
      <w:r>
        <w:rPr>
          <w:sz w:val="24"/>
          <w:szCs w:val="24"/>
          <w:lang w:eastAsia="en-US"/>
        </w:rPr>
        <w:t>Düzenleyen                                      Kontrol Eden                                          Onaylayan</w:t>
      </w:r>
    </w:p>
    <w:p w:rsidR="009C3F81" w:rsidRPr="00D13DE1" w:rsidRDefault="009C3F81" w:rsidP="004C5DFD">
      <w:pPr>
        <w:tabs>
          <w:tab w:val="left" w:pos="566"/>
        </w:tabs>
        <w:ind w:firstLine="566"/>
        <w:jc w:val="center"/>
        <w:rPr>
          <w:rFonts w:eastAsia="ヒラギノ明朝 Pro W3"/>
          <w:b/>
          <w:sz w:val="24"/>
          <w:szCs w:val="24"/>
        </w:rPr>
      </w:pPr>
    </w:p>
    <w:p w:rsidR="00337E88" w:rsidRPr="00D13DE1" w:rsidRDefault="00337E88" w:rsidP="004C5DFD">
      <w:pPr>
        <w:rPr>
          <w:sz w:val="24"/>
          <w:szCs w:val="24"/>
        </w:rPr>
      </w:pPr>
    </w:p>
    <w:sectPr w:rsidR="00337E88" w:rsidRPr="00D13D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1F9" w:rsidRDefault="00E511F9" w:rsidP="00A110B9">
      <w:r>
        <w:separator/>
      </w:r>
    </w:p>
  </w:endnote>
  <w:endnote w:type="continuationSeparator" w:id="0">
    <w:p w:rsidR="00E511F9" w:rsidRDefault="00E511F9" w:rsidP="00A110B9">
      <w:r>
        <w:continuationSeparator/>
      </w:r>
    </w:p>
  </w:endnote>
  <w:endnote w:type="continuationNotice" w:id="1">
    <w:p w:rsidR="00E511F9" w:rsidRDefault="00E511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0B9" w:rsidRDefault="00A110B9">
    <w:pPr>
      <w:pStyle w:val="Altbilgi"/>
      <w:jc w:val="center"/>
    </w:pPr>
  </w:p>
  <w:p w:rsidR="00A110B9" w:rsidRDefault="00A110B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1F9" w:rsidRDefault="00E511F9" w:rsidP="00A110B9">
      <w:r>
        <w:separator/>
      </w:r>
    </w:p>
  </w:footnote>
  <w:footnote w:type="continuationSeparator" w:id="0">
    <w:p w:rsidR="00E511F9" w:rsidRDefault="00E511F9" w:rsidP="00A110B9">
      <w:r>
        <w:continuationSeparator/>
      </w:r>
    </w:p>
  </w:footnote>
  <w:footnote w:type="continuationNotice" w:id="1">
    <w:p w:rsidR="00E511F9" w:rsidRDefault="00E511F9"/>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ürsel Karakerimoğlu 2">
    <w15:presenceInfo w15:providerId="None" w15:userId="Gürsel Karakerimoğlu 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0D2"/>
    <w:rsid w:val="00004A7B"/>
    <w:rsid w:val="000072AC"/>
    <w:rsid w:val="00011019"/>
    <w:rsid w:val="0001202C"/>
    <w:rsid w:val="0004084E"/>
    <w:rsid w:val="0004672F"/>
    <w:rsid w:val="0005540B"/>
    <w:rsid w:val="00061B93"/>
    <w:rsid w:val="00070EDB"/>
    <w:rsid w:val="000734DB"/>
    <w:rsid w:val="000851DD"/>
    <w:rsid w:val="000A3867"/>
    <w:rsid w:val="000A468A"/>
    <w:rsid w:val="000B03CA"/>
    <w:rsid w:val="000B05EB"/>
    <w:rsid w:val="000B7F15"/>
    <w:rsid w:val="000C72E2"/>
    <w:rsid w:val="000D1E7E"/>
    <w:rsid w:val="000D672E"/>
    <w:rsid w:val="000E103A"/>
    <w:rsid w:val="000E1ECF"/>
    <w:rsid w:val="000E454B"/>
    <w:rsid w:val="000F2721"/>
    <w:rsid w:val="000F71DF"/>
    <w:rsid w:val="00107574"/>
    <w:rsid w:val="0012350E"/>
    <w:rsid w:val="001419D7"/>
    <w:rsid w:val="0015379E"/>
    <w:rsid w:val="00161708"/>
    <w:rsid w:val="00166935"/>
    <w:rsid w:val="001710B5"/>
    <w:rsid w:val="00174008"/>
    <w:rsid w:val="00174213"/>
    <w:rsid w:val="001761EB"/>
    <w:rsid w:val="0017742C"/>
    <w:rsid w:val="00186B83"/>
    <w:rsid w:val="00197E7E"/>
    <w:rsid w:val="001A2EC3"/>
    <w:rsid w:val="001B1C31"/>
    <w:rsid w:val="001B5077"/>
    <w:rsid w:val="001B539C"/>
    <w:rsid w:val="001D085A"/>
    <w:rsid w:val="001D65E7"/>
    <w:rsid w:val="001F79C5"/>
    <w:rsid w:val="00210417"/>
    <w:rsid w:val="00211A69"/>
    <w:rsid w:val="00224469"/>
    <w:rsid w:val="002247CE"/>
    <w:rsid w:val="00224A63"/>
    <w:rsid w:val="00245D1E"/>
    <w:rsid w:val="00253A1A"/>
    <w:rsid w:val="0026704F"/>
    <w:rsid w:val="00276907"/>
    <w:rsid w:val="00281D65"/>
    <w:rsid w:val="0028332D"/>
    <w:rsid w:val="00283919"/>
    <w:rsid w:val="00291CBB"/>
    <w:rsid w:val="00296BAE"/>
    <w:rsid w:val="002A15BC"/>
    <w:rsid w:val="002A6910"/>
    <w:rsid w:val="002B7364"/>
    <w:rsid w:val="002C4D63"/>
    <w:rsid w:val="002D4951"/>
    <w:rsid w:val="002D5287"/>
    <w:rsid w:val="002F20BC"/>
    <w:rsid w:val="003027A1"/>
    <w:rsid w:val="00302D92"/>
    <w:rsid w:val="00305822"/>
    <w:rsid w:val="003134D9"/>
    <w:rsid w:val="003204A1"/>
    <w:rsid w:val="00321B4E"/>
    <w:rsid w:val="00332C0F"/>
    <w:rsid w:val="00337154"/>
    <w:rsid w:val="00337E88"/>
    <w:rsid w:val="003437CC"/>
    <w:rsid w:val="00386E1E"/>
    <w:rsid w:val="00387526"/>
    <w:rsid w:val="0039285E"/>
    <w:rsid w:val="003B287A"/>
    <w:rsid w:val="003C1652"/>
    <w:rsid w:val="003C4142"/>
    <w:rsid w:val="003C49E7"/>
    <w:rsid w:val="003C75AA"/>
    <w:rsid w:val="003D4F24"/>
    <w:rsid w:val="003E27D2"/>
    <w:rsid w:val="003F62CF"/>
    <w:rsid w:val="00402BB5"/>
    <w:rsid w:val="004064B6"/>
    <w:rsid w:val="00420734"/>
    <w:rsid w:val="00435220"/>
    <w:rsid w:val="0043749E"/>
    <w:rsid w:val="00451070"/>
    <w:rsid w:val="004563F8"/>
    <w:rsid w:val="00486332"/>
    <w:rsid w:val="0049381F"/>
    <w:rsid w:val="00494DF0"/>
    <w:rsid w:val="004C5DFD"/>
    <w:rsid w:val="004F346B"/>
    <w:rsid w:val="005249D4"/>
    <w:rsid w:val="00525CCE"/>
    <w:rsid w:val="005358D7"/>
    <w:rsid w:val="00541C13"/>
    <w:rsid w:val="005508B3"/>
    <w:rsid w:val="00565DAF"/>
    <w:rsid w:val="0056699D"/>
    <w:rsid w:val="00566B54"/>
    <w:rsid w:val="005932A0"/>
    <w:rsid w:val="0059647D"/>
    <w:rsid w:val="00596CBB"/>
    <w:rsid w:val="005A68A2"/>
    <w:rsid w:val="005B5786"/>
    <w:rsid w:val="005E20E9"/>
    <w:rsid w:val="005F1C8C"/>
    <w:rsid w:val="00604309"/>
    <w:rsid w:val="00613CD8"/>
    <w:rsid w:val="00613F7E"/>
    <w:rsid w:val="00620B52"/>
    <w:rsid w:val="00624DA8"/>
    <w:rsid w:val="00627403"/>
    <w:rsid w:val="006355FA"/>
    <w:rsid w:val="006430D3"/>
    <w:rsid w:val="006463FF"/>
    <w:rsid w:val="006552E6"/>
    <w:rsid w:val="00655BDA"/>
    <w:rsid w:val="0066389E"/>
    <w:rsid w:val="0068703E"/>
    <w:rsid w:val="00692C86"/>
    <w:rsid w:val="00696AFA"/>
    <w:rsid w:val="006B0AB0"/>
    <w:rsid w:val="006B59FB"/>
    <w:rsid w:val="006D2421"/>
    <w:rsid w:val="006F07B5"/>
    <w:rsid w:val="00703964"/>
    <w:rsid w:val="007254F9"/>
    <w:rsid w:val="007367A4"/>
    <w:rsid w:val="00744629"/>
    <w:rsid w:val="00747A06"/>
    <w:rsid w:val="00753EBB"/>
    <w:rsid w:val="00772AD8"/>
    <w:rsid w:val="0077346C"/>
    <w:rsid w:val="007778CB"/>
    <w:rsid w:val="00777C9F"/>
    <w:rsid w:val="00783218"/>
    <w:rsid w:val="00784476"/>
    <w:rsid w:val="007B1AEA"/>
    <w:rsid w:val="007B3DC1"/>
    <w:rsid w:val="007B4BD9"/>
    <w:rsid w:val="007B7B53"/>
    <w:rsid w:val="007C7AB5"/>
    <w:rsid w:val="007D34D4"/>
    <w:rsid w:val="007E06DD"/>
    <w:rsid w:val="007F061C"/>
    <w:rsid w:val="00801806"/>
    <w:rsid w:val="008021EB"/>
    <w:rsid w:val="00807CED"/>
    <w:rsid w:val="0082198B"/>
    <w:rsid w:val="00824ECC"/>
    <w:rsid w:val="0082580E"/>
    <w:rsid w:val="008313E9"/>
    <w:rsid w:val="008341A4"/>
    <w:rsid w:val="00837357"/>
    <w:rsid w:val="00840ADE"/>
    <w:rsid w:val="00844CCA"/>
    <w:rsid w:val="00877E07"/>
    <w:rsid w:val="00880C88"/>
    <w:rsid w:val="008842D4"/>
    <w:rsid w:val="00884CD6"/>
    <w:rsid w:val="008A2FA0"/>
    <w:rsid w:val="008B01EC"/>
    <w:rsid w:val="008B43F3"/>
    <w:rsid w:val="008B4611"/>
    <w:rsid w:val="008B5A2F"/>
    <w:rsid w:val="008C25E2"/>
    <w:rsid w:val="008D364A"/>
    <w:rsid w:val="008D5BE2"/>
    <w:rsid w:val="008E413E"/>
    <w:rsid w:val="008F5A01"/>
    <w:rsid w:val="00900346"/>
    <w:rsid w:val="00901E5D"/>
    <w:rsid w:val="009045A2"/>
    <w:rsid w:val="00905D55"/>
    <w:rsid w:val="00927959"/>
    <w:rsid w:val="009333C3"/>
    <w:rsid w:val="00945DF1"/>
    <w:rsid w:val="00951B1C"/>
    <w:rsid w:val="009703A3"/>
    <w:rsid w:val="00970BC7"/>
    <w:rsid w:val="009718B4"/>
    <w:rsid w:val="009719B4"/>
    <w:rsid w:val="009A62F9"/>
    <w:rsid w:val="009B33B0"/>
    <w:rsid w:val="009C2330"/>
    <w:rsid w:val="009C3F81"/>
    <w:rsid w:val="009D00A7"/>
    <w:rsid w:val="009D1CAA"/>
    <w:rsid w:val="009E1EF8"/>
    <w:rsid w:val="009E607C"/>
    <w:rsid w:val="009F1A28"/>
    <w:rsid w:val="009F1EDE"/>
    <w:rsid w:val="009F73BC"/>
    <w:rsid w:val="00A034C4"/>
    <w:rsid w:val="00A044D6"/>
    <w:rsid w:val="00A110B9"/>
    <w:rsid w:val="00A13082"/>
    <w:rsid w:val="00A32BBB"/>
    <w:rsid w:val="00A342A1"/>
    <w:rsid w:val="00A43B19"/>
    <w:rsid w:val="00A774F1"/>
    <w:rsid w:val="00A90598"/>
    <w:rsid w:val="00A95518"/>
    <w:rsid w:val="00AA14CF"/>
    <w:rsid w:val="00AB134C"/>
    <w:rsid w:val="00AC0868"/>
    <w:rsid w:val="00AC0DE9"/>
    <w:rsid w:val="00AD5D9C"/>
    <w:rsid w:val="00AE05BE"/>
    <w:rsid w:val="00AE2EC4"/>
    <w:rsid w:val="00AE3DEE"/>
    <w:rsid w:val="00AE4688"/>
    <w:rsid w:val="00AF142B"/>
    <w:rsid w:val="00AF3736"/>
    <w:rsid w:val="00AF5ADE"/>
    <w:rsid w:val="00B07E1B"/>
    <w:rsid w:val="00B253AC"/>
    <w:rsid w:val="00B26548"/>
    <w:rsid w:val="00B52DE8"/>
    <w:rsid w:val="00B5595F"/>
    <w:rsid w:val="00B56165"/>
    <w:rsid w:val="00B5757D"/>
    <w:rsid w:val="00B67017"/>
    <w:rsid w:val="00B741E8"/>
    <w:rsid w:val="00B80ABC"/>
    <w:rsid w:val="00B94920"/>
    <w:rsid w:val="00BC6561"/>
    <w:rsid w:val="00BD51F3"/>
    <w:rsid w:val="00BD7213"/>
    <w:rsid w:val="00BD74B0"/>
    <w:rsid w:val="00C13978"/>
    <w:rsid w:val="00C13E1A"/>
    <w:rsid w:val="00C23524"/>
    <w:rsid w:val="00C34150"/>
    <w:rsid w:val="00C34738"/>
    <w:rsid w:val="00C46772"/>
    <w:rsid w:val="00C51791"/>
    <w:rsid w:val="00C62A98"/>
    <w:rsid w:val="00C70BA7"/>
    <w:rsid w:val="00C72D1E"/>
    <w:rsid w:val="00C959F9"/>
    <w:rsid w:val="00CA0CCC"/>
    <w:rsid w:val="00CA6E4B"/>
    <w:rsid w:val="00CB0EE4"/>
    <w:rsid w:val="00CC68D0"/>
    <w:rsid w:val="00CC6BD3"/>
    <w:rsid w:val="00CE64C1"/>
    <w:rsid w:val="00CF0E5C"/>
    <w:rsid w:val="00CF101D"/>
    <w:rsid w:val="00CF4B03"/>
    <w:rsid w:val="00CF799F"/>
    <w:rsid w:val="00D01365"/>
    <w:rsid w:val="00D069DA"/>
    <w:rsid w:val="00D11244"/>
    <w:rsid w:val="00D11355"/>
    <w:rsid w:val="00D130D2"/>
    <w:rsid w:val="00D13DE1"/>
    <w:rsid w:val="00D162F9"/>
    <w:rsid w:val="00D16E26"/>
    <w:rsid w:val="00D22D58"/>
    <w:rsid w:val="00D36B48"/>
    <w:rsid w:val="00D41B72"/>
    <w:rsid w:val="00D475E3"/>
    <w:rsid w:val="00D539A5"/>
    <w:rsid w:val="00D5447C"/>
    <w:rsid w:val="00DA7758"/>
    <w:rsid w:val="00DC03E4"/>
    <w:rsid w:val="00DC3328"/>
    <w:rsid w:val="00DC7230"/>
    <w:rsid w:val="00DD31AF"/>
    <w:rsid w:val="00DE5952"/>
    <w:rsid w:val="00E06A72"/>
    <w:rsid w:val="00E2074B"/>
    <w:rsid w:val="00E20B73"/>
    <w:rsid w:val="00E20DFA"/>
    <w:rsid w:val="00E34A0F"/>
    <w:rsid w:val="00E36454"/>
    <w:rsid w:val="00E413C2"/>
    <w:rsid w:val="00E511F9"/>
    <w:rsid w:val="00E953A8"/>
    <w:rsid w:val="00E9686E"/>
    <w:rsid w:val="00EC3D43"/>
    <w:rsid w:val="00EC47EC"/>
    <w:rsid w:val="00EF1C84"/>
    <w:rsid w:val="00F17B91"/>
    <w:rsid w:val="00F2527A"/>
    <w:rsid w:val="00F45D2C"/>
    <w:rsid w:val="00F56441"/>
    <w:rsid w:val="00F8170A"/>
    <w:rsid w:val="00F97885"/>
    <w:rsid w:val="00FB69FF"/>
    <w:rsid w:val="00FC015E"/>
    <w:rsid w:val="00FD2B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B5918-E9F6-4644-A1AD-7371CB1F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9F9"/>
    <w:rPr>
      <w:lang w:eastAsia="tr-TR"/>
    </w:rPr>
  </w:style>
  <w:style w:type="paragraph" w:styleId="Balk1">
    <w:name w:val="heading 1"/>
    <w:basedOn w:val="Normal"/>
    <w:next w:val="Normal"/>
    <w:link w:val="Balk1Char"/>
    <w:qFormat/>
    <w:rsid w:val="00C959F9"/>
    <w:pPr>
      <w:keepNext/>
      <w:jc w:val="center"/>
      <w:outlineLvl w:val="0"/>
    </w:pPr>
    <w:rPr>
      <w:b/>
      <w:sz w:val="24"/>
    </w:rPr>
  </w:style>
  <w:style w:type="paragraph" w:styleId="Balk2">
    <w:name w:val="heading 2"/>
    <w:basedOn w:val="Normal"/>
    <w:next w:val="Normal"/>
    <w:link w:val="Balk2Char"/>
    <w:qFormat/>
    <w:rsid w:val="00C959F9"/>
    <w:pPr>
      <w:keepNext/>
      <w:jc w:val="both"/>
      <w:outlineLvl w:val="1"/>
    </w:pPr>
    <w:rPr>
      <w:b/>
      <w:sz w:val="24"/>
      <w:u w:val="single"/>
      <w:lang w:eastAsia="en-US"/>
    </w:rPr>
  </w:style>
  <w:style w:type="paragraph" w:styleId="Balk3">
    <w:name w:val="heading 3"/>
    <w:basedOn w:val="Normal"/>
    <w:next w:val="Normal"/>
    <w:link w:val="Balk3Char"/>
    <w:qFormat/>
    <w:rsid w:val="00C959F9"/>
    <w:pPr>
      <w:keepNext/>
      <w:outlineLvl w:val="2"/>
    </w:pPr>
    <w:rPr>
      <w:sz w:val="24"/>
      <w:lang w:val="en-AU"/>
    </w:rPr>
  </w:style>
  <w:style w:type="paragraph" w:styleId="Balk4">
    <w:name w:val="heading 4"/>
    <w:basedOn w:val="Normal"/>
    <w:next w:val="Normal"/>
    <w:link w:val="Balk4Char"/>
    <w:qFormat/>
    <w:rsid w:val="00C959F9"/>
    <w:pPr>
      <w:keepNext/>
      <w:jc w:val="center"/>
      <w:outlineLvl w:val="3"/>
    </w:pPr>
    <w:rPr>
      <w:sz w:val="24"/>
    </w:rPr>
  </w:style>
  <w:style w:type="paragraph" w:styleId="Balk5">
    <w:name w:val="heading 5"/>
    <w:basedOn w:val="Normal"/>
    <w:next w:val="Normal"/>
    <w:link w:val="Balk5Char"/>
    <w:qFormat/>
    <w:rsid w:val="00C959F9"/>
    <w:pPr>
      <w:keepNext/>
      <w:outlineLvl w:val="4"/>
    </w:pPr>
    <w:rPr>
      <w:b/>
      <w:sz w:val="24"/>
      <w:u w:val="single"/>
    </w:rPr>
  </w:style>
  <w:style w:type="paragraph" w:styleId="Balk6">
    <w:name w:val="heading 6"/>
    <w:basedOn w:val="Normal"/>
    <w:next w:val="Normal"/>
    <w:link w:val="Balk6Char"/>
    <w:qFormat/>
    <w:rsid w:val="00C959F9"/>
    <w:pPr>
      <w:keepNext/>
      <w:ind w:firstLine="708"/>
      <w:outlineLvl w:val="5"/>
    </w:pPr>
    <w:rPr>
      <w:sz w:val="24"/>
    </w:rPr>
  </w:style>
  <w:style w:type="paragraph" w:styleId="Balk7">
    <w:name w:val="heading 7"/>
    <w:basedOn w:val="Normal"/>
    <w:next w:val="Normal"/>
    <w:link w:val="Balk7Char"/>
    <w:qFormat/>
    <w:rsid w:val="00C959F9"/>
    <w:pPr>
      <w:keepNext/>
      <w:jc w:val="both"/>
      <w:outlineLvl w:val="6"/>
    </w:pPr>
    <w:rPr>
      <w:sz w:val="24"/>
    </w:rPr>
  </w:style>
  <w:style w:type="paragraph" w:styleId="Balk8">
    <w:name w:val="heading 8"/>
    <w:basedOn w:val="Normal"/>
    <w:next w:val="Normal"/>
    <w:link w:val="Balk8Char"/>
    <w:qFormat/>
    <w:rsid w:val="00C959F9"/>
    <w:pPr>
      <w:keepNext/>
      <w:ind w:firstLine="708"/>
      <w:jc w:val="both"/>
      <w:outlineLvl w:val="7"/>
    </w:pPr>
    <w:rPr>
      <w:sz w:val="24"/>
    </w:rPr>
  </w:style>
  <w:style w:type="paragraph" w:styleId="Balk9">
    <w:name w:val="heading 9"/>
    <w:basedOn w:val="Normal"/>
    <w:next w:val="Normal"/>
    <w:link w:val="Balk9Char"/>
    <w:qFormat/>
    <w:rsid w:val="00C959F9"/>
    <w:pPr>
      <w:keepNext/>
      <w:jc w:val="both"/>
      <w:outlineLvl w:val="8"/>
    </w:pPr>
    <w:rPr>
      <w:b/>
      <w:sz w:val="24"/>
      <w:lang w:val="en-AU"/>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959F9"/>
    <w:rPr>
      <w:b/>
      <w:sz w:val="24"/>
      <w:lang w:eastAsia="tr-TR"/>
    </w:rPr>
  </w:style>
  <w:style w:type="character" w:customStyle="1" w:styleId="Balk2Char">
    <w:name w:val="Başlık 2 Char"/>
    <w:link w:val="Balk2"/>
    <w:rsid w:val="00C959F9"/>
    <w:rPr>
      <w:b/>
      <w:sz w:val="24"/>
      <w:u w:val="single"/>
    </w:rPr>
  </w:style>
  <w:style w:type="character" w:customStyle="1" w:styleId="Balk3Char">
    <w:name w:val="Başlık 3 Char"/>
    <w:basedOn w:val="VarsaylanParagrafYazTipi"/>
    <w:link w:val="Balk3"/>
    <w:rsid w:val="00C959F9"/>
    <w:rPr>
      <w:sz w:val="24"/>
      <w:lang w:val="en-AU" w:eastAsia="tr-TR"/>
    </w:rPr>
  </w:style>
  <w:style w:type="character" w:customStyle="1" w:styleId="Balk4Char">
    <w:name w:val="Başlık 4 Char"/>
    <w:basedOn w:val="VarsaylanParagrafYazTipi"/>
    <w:link w:val="Balk4"/>
    <w:rsid w:val="00C959F9"/>
    <w:rPr>
      <w:sz w:val="24"/>
      <w:lang w:eastAsia="tr-TR"/>
    </w:rPr>
  </w:style>
  <w:style w:type="character" w:customStyle="1" w:styleId="Balk5Char">
    <w:name w:val="Başlık 5 Char"/>
    <w:basedOn w:val="VarsaylanParagrafYazTipi"/>
    <w:link w:val="Balk5"/>
    <w:rsid w:val="00C959F9"/>
    <w:rPr>
      <w:b/>
      <w:sz w:val="24"/>
      <w:u w:val="single"/>
      <w:lang w:eastAsia="tr-TR"/>
    </w:rPr>
  </w:style>
  <w:style w:type="character" w:customStyle="1" w:styleId="Balk6Char">
    <w:name w:val="Başlık 6 Char"/>
    <w:basedOn w:val="VarsaylanParagrafYazTipi"/>
    <w:link w:val="Balk6"/>
    <w:rsid w:val="00C959F9"/>
    <w:rPr>
      <w:sz w:val="24"/>
      <w:lang w:eastAsia="tr-TR"/>
    </w:rPr>
  </w:style>
  <w:style w:type="character" w:customStyle="1" w:styleId="Balk7Char">
    <w:name w:val="Başlık 7 Char"/>
    <w:basedOn w:val="VarsaylanParagrafYazTipi"/>
    <w:link w:val="Balk7"/>
    <w:rsid w:val="00C959F9"/>
    <w:rPr>
      <w:sz w:val="24"/>
      <w:lang w:eastAsia="tr-TR"/>
    </w:rPr>
  </w:style>
  <w:style w:type="character" w:customStyle="1" w:styleId="Balk8Char">
    <w:name w:val="Başlık 8 Char"/>
    <w:basedOn w:val="VarsaylanParagrafYazTipi"/>
    <w:link w:val="Balk8"/>
    <w:rsid w:val="00C959F9"/>
    <w:rPr>
      <w:sz w:val="24"/>
      <w:lang w:eastAsia="tr-TR"/>
    </w:rPr>
  </w:style>
  <w:style w:type="character" w:customStyle="1" w:styleId="Balk9Char">
    <w:name w:val="Başlık 9 Char"/>
    <w:basedOn w:val="VarsaylanParagrafYazTipi"/>
    <w:link w:val="Balk9"/>
    <w:rsid w:val="00C959F9"/>
    <w:rPr>
      <w:b/>
      <w:sz w:val="24"/>
      <w:lang w:val="en-AU" w:eastAsia="tr-TR"/>
    </w:rPr>
  </w:style>
  <w:style w:type="character" w:styleId="Gl">
    <w:name w:val="Strong"/>
    <w:qFormat/>
    <w:rsid w:val="00C959F9"/>
    <w:rPr>
      <w:b/>
      <w:bCs/>
    </w:rPr>
  </w:style>
  <w:style w:type="character" w:styleId="Vurgu">
    <w:name w:val="Emphasis"/>
    <w:uiPriority w:val="20"/>
    <w:qFormat/>
    <w:rsid w:val="00C959F9"/>
    <w:rPr>
      <w:i/>
      <w:iCs/>
    </w:rPr>
  </w:style>
  <w:style w:type="paragraph" w:styleId="ListeParagraf">
    <w:name w:val="List Paragraph"/>
    <w:basedOn w:val="Normal"/>
    <w:uiPriority w:val="34"/>
    <w:qFormat/>
    <w:rsid w:val="00C959F9"/>
    <w:pPr>
      <w:spacing w:after="200" w:line="276" w:lineRule="auto"/>
      <w:ind w:left="720"/>
      <w:contextualSpacing/>
    </w:pPr>
    <w:rPr>
      <w:rFonts w:ascii="Calibri" w:eastAsia="Calibri" w:hAnsi="Calibri"/>
      <w:sz w:val="22"/>
      <w:szCs w:val="22"/>
      <w:lang w:eastAsia="en-US"/>
    </w:rPr>
  </w:style>
  <w:style w:type="paragraph" w:customStyle="1" w:styleId="ListeParagraf1">
    <w:name w:val="Liste Paragraf1"/>
    <w:basedOn w:val="Normal"/>
    <w:rsid w:val="009C3F81"/>
    <w:pPr>
      <w:spacing w:after="200" w:line="276" w:lineRule="auto"/>
      <w:ind w:left="720"/>
      <w:contextualSpacing/>
    </w:pPr>
    <w:rPr>
      <w:rFonts w:ascii="Calibri" w:hAnsi="Calibri"/>
      <w:sz w:val="22"/>
      <w:szCs w:val="22"/>
      <w:lang w:eastAsia="en-US"/>
    </w:rPr>
  </w:style>
  <w:style w:type="paragraph" w:styleId="BalonMetni">
    <w:name w:val="Balloon Text"/>
    <w:basedOn w:val="Normal"/>
    <w:link w:val="BalonMetniChar"/>
    <w:uiPriority w:val="99"/>
    <w:semiHidden/>
    <w:unhideWhenUsed/>
    <w:rsid w:val="00D475E3"/>
    <w:rPr>
      <w:rFonts w:ascii="Tahoma" w:hAnsi="Tahoma" w:cs="Tahoma"/>
      <w:sz w:val="16"/>
      <w:szCs w:val="16"/>
    </w:rPr>
  </w:style>
  <w:style w:type="character" w:customStyle="1" w:styleId="BalonMetniChar">
    <w:name w:val="Balon Metni Char"/>
    <w:basedOn w:val="VarsaylanParagrafYazTipi"/>
    <w:link w:val="BalonMetni"/>
    <w:uiPriority w:val="99"/>
    <w:semiHidden/>
    <w:rsid w:val="00D475E3"/>
    <w:rPr>
      <w:rFonts w:ascii="Tahoma" w:hAnsi="Tahoma" w:cs="Tahoma"/>
      <w:sz w:val="16"/>
      <w:szCs w:val="16"/>
      <w:lang w:eastAsia="tr-TR"/>
    </w:rPr>
  </w:style>
  <w:style w:type="paragraph" w:styleId="stbilgi">
    <w:name w:val="header"/>
    <w:basedOn w:val="Normal"/>
    <w:link w:val="stbilgiChar"/>
    <w:uiPriority w:val="99"/>
    <w:unhideWhenUsed/>
    <w:rsid w:val="00A110B9"/>
    <w:pPr>
      <w:tabs>
        <w:tab w:val="center" w:pos="4536"/>
        <w:tab w:val="right" w:pos="9072"/>
      </w:tabs>
    </w:pPr>
  </w:style>
  <w:style w:type="character" w:customStyle="1" w:styleId="stbilgiChar">
    <w:name w:val="Üstbilgi Char"/>
    <w:basedOn w:val="VarsaylanParagrafYazTipi"/>
    <w:link w:val="stbilgi"/>
    <w:uiPriority w:val="99"/>
    <w:rsid w:val="00A110B9"/>
    <w:rPr>
      <w:lang w:eastAsia="tr-TR"/>
    </w:rPr>
  </w:style>
  <w:style w:type="paragraph" w:styleId="Altbilgi">
    <w:name w:val="footer"/>
    <w:basedOn w:val="Normal"/>
    <w:link w:val="AltbilgiChar"/>
    <w:uiPriority w:val="99"/>
    <w:unhideWhenUsed/>
    <w:rsid w:val="00A110B9"/>
    <w:pPr>
      <w:tabs>
        <w:tab w:val="center" w:pos="4536"/>
        <w:tab w:val="right" w:pos="9072"/>
      </w:tabs>
    </w:pPr>
  </w:style>
  <w:style w:type="character" w:customStyle="1" w:styleId="AltbilgiChar">
    <w:name w:val="Altbilgi Char"/>
    <w:basedOn w:val="VarsaylanParagrafYazTipi"/>
    <w:link w:val="Altbilgi"/>
    <w:uiPriority w:val="99"/>
    <w:rsid w:val="00A110B9"/>
    <w:rPr>
      <w:lang w:eastAsia="tr-TR"/>
    </w:rPr>
  </w:style>
  <w:style w:type="paragraph" w:customStyle="1" w:styleId="3-normalyaz">
    <w:name w:val="3-normalyaz"/>
    <w:basedOn w:val="Normal"/>
    <w:rsid w:val="008B43F3"/>
    <w:pPr>
      <w:spacing w:before="100" w:beforeAutospacing="1" w:after="100" w:afterAutospacing="1"/>
    </w:pPr>
    <w:rPr>
      <w:sz w:val="24"/>
      <w:szCs w:val="24"/>
    </w:rPr>
  </w:style>
  <w:style w:type="paragraph" w:styleId="Dzeltme">
    <w:name w:val="Revision"/>
    <w:hidden/>
    <w:uiPriority w:val="99"/>
    <w:semiHidden/>
    <w:rsid w:val="005508B3"/>
    <w:rPr>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817880">
      <w:bodyDiv w:val="1"/>
      <w:marLeft w:val="0"/>
      <w:marRight w:val="0"/>
      <w:marTop w:val="0"/>
      <w:marBottom w:val="0"/>
      <w:divBdr>
        <w:top w:val="none" w:sz="0" w:space="0" w:color="auto"/>
        <w:left w:val="none" w:sz="0" w:space="0" w:color="auto"/>
        <w:bottom w:val="none" w:sz="0" w:space="0" w:color="auto"/>
        <w:right w:val="none" w:sz="0" w:space="0" w:color="auto"/>
      </w:divBdr>
    </w:div>
    <w:div w:id="906842249">
      <w:bodyDiv w:val="1"/>
      <w:marLeft w:val="0"/>
      <w:marRight w:val="0"/>
      <w:marTop w:val="0"/>
      <w:marBottom w:val="0"/>
      <w:divBdr>
        <w:top w:val="none" w:sz="0" w:space="0" w:color="auto"/>
        <w:left w:val="none" w:sz="0" w:space="0" w:color="auto"/>
        <w:bottom w:val="none" w:sz="0" w:space="0" w:color="auto"/>
        <w:right w:val="none" w:sz="0" w:space="0" w:color="auto"/>
      </w:divBdr>
    </w:div>
    <w:div w:id="1627158394">
      <w:bodyDiv w:val="1"/>
      <w:marLeft w:val="0"/>
      <w:marRight w:val="0"/>
      <w:marTop w:val="0"/>
      <w:marBottom w:val="0"/>
      <w:divBdr>
        <w:top w:val="none" w:sz="0" w:space="0" w:color="auto"/>
        <w:left w:val="none" w:sz="0" w:space="0" w:color="auto"/>
        <w:bottom w:val="none" w:sz="0" w:space="0" w:color="auto"/>
        <w:right w:val="none" w:sz="0" w:space="0" w:color="auto"/>
      </w:divBdr>
    </w:div>
    <w:div w:id="1875539537">
      <w:bodyDiv w:val="1"/>
      <w:marLeft w:val="0"/>
      <w:marRight w:val="0"/>
      <w:marTop w:val="0"/>
      <w:marBottom w:val="0"/>
      <w:divBdr>
        <w:top w:val="none" w:sz="0" w:space="0" w:color="auto"/>
        <w:left w:val="none" w:sz="0" w:space="0" w:color="auto"/>
        <w:bottom w:val="none" w:sz="0" w:space="0" w:color="auto"/>
        <w:right w:val="none" w:sz="0" w:space="0" w:color="auto"/>
      </w:divBdr>
      <w:divsChild>
        <w:div w:id="2054191182">
          <w:marLeft w:val="0"/>
          <w:marRight w:val="0"/>
          <w:marTop w:val="100"/>
          <w:marBottom w:val="100"/>
          <w:divBdr>
            <w:top w:val="none" w:sz="0" w:space="0" w:color="auto"/>
            <w:left w:val="none" w:sz="0" w:space="0" w:color="auto"/>
            <w:bottom w:val="none" w:sz="0" w:space="0" w:color="auto"/>
            <w:right w:val="none" w:sz="0" w:space="0" w:color="auto"/>
          </w:divBdr>
          <w:divsChild>
            <w:div w:id="1237664772">
              <w:marLeft w:val="0"/>
              <w:marRight w:val="0"/>
              <w:marTop w:val="0"/>
              <w:marBottom w:val="0"/>
              <w:divBdr>
                <w:top w:val="none" w:sz="0" w:space="0" w:color="auto"/>
                <w:left w:val="none" w:sz="0" w:space="0" w:color="auto"/>
                <w:bottom w:val="none" w:sz="0" w:space="0" w:color="auto"/>
                <w:right w:val="none" w:sz="0" w:space="0" w:color="auto"/>
              </w:divBdr>
              <w:divsChild>
                <w:div w:id="247423465">
                  <w:marLeft w:val="0"/>
                  <w:marRight w:val="0"/>
                  <w:marTop w:val="0"/>
                  <w:marBottom w:val="0"/>
                  <w:divBdr>
                    <w:top w:val="none" w:sz="0" w:space="0" w:color="auto"/>
                    <w:left w:val="none" w:sz="0" w:space="0" w:color="auto"/>
                    <w:bottom w:val="none" w:sz="0" w:space="0" w:color="auto"/>
                    <w:right w:val="none" w:sz="0" w:space="0" w:color="auto"/>
                  </w:divBdr>
                  <w:divsChild>
                    <w:div w:id="690838618">
                      <w:marLeft w:val="0"/>
                      <w:marRight w:val="0"/>
                      <w:marTop w:val="0"/>
                      <w:marBottom w:val="0"/>
                      <w:divBdr>
                        <w:top w:val="none" w:sz="0" w:space="0" w:color="auto"/>
                        <w:left w:val="none" w:sz="0" w:space="0" w:color="auto"/>
                        <w:bottom w:val="none" w:sz="0" w:space="0" w:color="auto"/>
                        <w:right w:val="none" w:sz="0" w:space="0" w:color="auto"/>
                      </w:divBdr>
                      <w:divsChild>
                        <w:div w:id="1333607966">
                          <w:marLeft w:val="0"/>
                          <w:marRight w:val="0"/>
                          <w:marTop w:val="0"/>
                          <w:marBottom w:val="0"/>
                          <w:divBdr>
                            <w:top w:val="none" w:sz="0" w:space="0" w:color="auto"/>
                            <w:left w:val="none" w:sz="0" w:space="0" w:color="auto"/>
                            <w:bottom w:val="none" w:sz="0" w:space="0" w:color="auto"/>
                            <w:right w:val="none" w:sz="0" w:space="0" w:color="auto"/>
                          </w:divBdr>
                          <w:divsChild>
                            <w:div w:id="2874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package" Target="embeddings/Microsoft_Excel__al__ma_Sayfas_1.xlsx"/></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4D631-D3A7-4810-ACDA-0AC0CF4CF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462</Words>
  <Characters>2635</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Turgay TURKYILMAZ</dc:creator>
  <cp:lastModifiedBy>Gizem Çetin</cp:lastModifiedBy>
  <cp:revision>11</cp:revision>
  <cp:lastPrinted>2017-08-25T07:59:00Z</cp:lastPrinted>
  <dcterms:created xsi:type="dcterms:W3CDTF">2017-10-06T07:23:00Z</dcterms:created>
  <dcterms:modified xsi:type="dcterms:W3CDTF">2017-10-13T07:57:00Z</dcterms:modified>
</cp:coreProperties>
</file>