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4807" w:rsidRPr="00C41077" w:rsidRDefault="0088287E" w:rsidP="00C41077">
      <w:pPr>
        <w:autoSpaceDE w:val="0"/>
        <w:autoSpaceDN w:val="0"/>
        <w:adjustRightInd w:val="0"/>
        <w:spacing w:line="240" w:lineRule="atLeast"/>
        <w:ind w:firstLine="567"/>
        <w:jc w:val="center"/>
        <w:rPr>
          <w:b/>
        </w:rPr>
      </w:pPr>
      <w:r>
        <w:rPr>
          <w:b/>
        </w:rPr>
        <w:t>EK-I</w:t>
      </w:r>
    </w:p>
    <w:p w:rsidR="00E52B15" w:rsidRPr="00C41077" w:rsidRDefault="00F07664" w:rsidP="00C41077">
      <w:pPr>
        <w:autoSpaceDE w:val="0"/>
        <w:autoSpaceDN w:val="0"/>
        <w:adjustRightInd w:val="0"/>
        <w:spacing w:line="240" w:lineRule="atLeast"/>
        <w:ind w:firstLine="567"/>
        <w:jc w:val="center"/>
        <w:rPr>
          <w:b/>
        </w:rPr>
      </w:pPr>
      <w:r w:rsidRPr="00C41077">
        <w:rPr>
          <w:b/>
        </w:rPr>
        <w:t>BM/AEK Regülasyonlarının</w:t>
      </w:r>
      <w:r w:rsidR="00E52B15" w:rsidRPr="00C41077">
        <w:rPr>
          <w:b/>
        </w:rPr>
        <w:t xml:space="preserve"> uygulanması</w:t>
      </w:r>
    </w:p>
    <w:p w:rsidR="00C41077" w:rsidRDefault="00C41077" w:rsidP="00E52B15">
      <w:pPr>
        <w:autoSpaceDE w:val="0"/>
        <w:autoSpaceDN w:val="0"/>
        <w:adjustRightInd w:val="0"/>
        <w:spacing w:line="240" w:lineRule="atLeast"/>
        <w:ind w:firstLine="567"/>
        <w:jc w:val="both"/>
      </w:pPr>
    </w:p>
    <w:tbl>
      <w:tblPr>
        <w:tblStyle w:val="TableNormal"/>
        <w:tblW w:w="9213" w:type="dxa"/>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3"/>
        <w:gridCol w:w="2551"/>
        <w:gridCol w:w="2127"/>
        <w:gridCol w:w="1701"/>
        <w:gridCol w:w="1471"/>
      </w:tblGrid>
      <w:tr w:rsidR="00687430" w:rsidRPr="00C41077" w:rsidTr="00C41077">
        <w:trPr>
          <w:trHeight w:hRule="exact" w:val="1029"/>
        </w:trPr>
        <w:tc>
          <w:tcPr>
            <w:tcW w:w="1363" w:type="dxa"/>
          </w:tcPr>
          <w:p w:rsidR="00687430" w:rsidRPr="00C41077" w:rsidRDefault="00F07664" w:rsidP="00C41077">
            <w:pPr>
              <w:widowControl/>
              <w:jc w:val="center"/>
              <w:rPr>
                <w:rFonts w:asciiTheme="majorBidi" w:hAnsiTheme="majorBidi" w:cstheme="majorBidi"/>
              </w:rPr>
            </w:pPr>
            <w:r w:rsidRPr="00C41077">
              <w:rPr>
                <w:rFonts w:asciiTheme="majorBidi" w:hAnsiTheme="majorBidi" w:cstheme="majorBidi"/>
              </w:rPr>
              <w:t>BM/AEK</w:t>
            </w:r>
          </w:p>
          <w:p w:rsidR="00687430" w:rsidRPr="00C41077" w:rsidRDefault="00C41077" w:rsidP="00C41077">
            <w:pPr>
              <w:widowControl/>
              <w:jc w:val="center"/>
              <w:rPr>
                <w:rFonts w:asciiTheme="majorBidi" w:hAnsiTheme="majorBidi" w:cstheme="majorBidi"/>
              </w:rPr>
            </w:pPr>
            <w:r>
              <w:rPr>
                <w:rFonts w:asciiTheme="majorBidi" w:hAnsiTheme="majorBidi" w:cstheme="majorBidi"/>
              </w:rPr>
              <w:t>Regülasyonu numarası</w:t>
            </w:r>
            <w:r w:rsidR="00637D7C">
              <w:rPr>
                <w:rFonts w:asciiTheme="majorBidi" w:hAnsiTheme="majorBidi" w:cstheme="majorBidi"/>
              </w:rPr>
              <w:t xml:space="preserve"> </w:t>
            </w:r>
            <w:r w:rsidR="00637D7C" w:rsidRPr="00637D7C">
              <w:rPr>
                <w:rFonts w:asciiTheme="majorBidi" w:hAnsiTheme="majorBidi" w:cstheme="majorBidi"/>
                <w:vertAlign w:val="superscript"/>
              </w:rPr>
              <w:t>(*)</w:t>
            </w:r>
          </w:p>
        </w:tc>
        <w:tc>
          <w:tcPr>
            <w:tcW w:w="2551" w:type="dxa"/>
          </w:tcPr>
          <w:p w:rsidR="00687430" w:rsidRPr="00C41077" w:rsidRDefault="00687430" w:rsidP="00C41077">
            <w:pPr>
              <w:widowControl/>
              <w:ind w:left="142" w:right="168"/>
              <w:jc w:val="center"/>
              <w:rPr>
                <w:rFonts w:asciiTheme="majorBidi" w:hAnsiTheme="majorBidi" w:cstheme="majorBidi"/>
              </w:rPr>
            </w:pPr>
            <w:r w:rsidRPr="00C41077">
              <w:rPr>
                <w:rFonts w:asciiTheme="majorBidi" w:hAnsiTheme="majorBidi" w:cstheme="majorBidi"/>
              </w:rPr>
              <w:t>Konu</w:t>
            </w:r>
          </w:p>
        </w:tc>
        <w:tc>
          <w:tcPr>
            <w:tcW w:w="2127" w:type="dxa"/>
          </w:tcPr>
          <w:p w:rsidR="00687430" w:rsidRPr="00C41077" w:rsidRDefault="00C41077" w:rsidP="00C41077">
            <w:pPr>
              <w:widowControl/>
              <w:ind w:left="115" w:right="174"/>
              <w:jc w:val="center"/>
              <w:rPr>
                <w:rFonts w:asciiTheme="majorBidi" w:hAnsiTheme="majorBidi" w:cstheme="majorBidi"/>
              </w:rPr>
            </w:pPr>
            <w:r>
              <w:rPr>
                <w:rFonts w:asciiTheme="majorBidi" w:hAnsiTheme="majorBidi" w:cstheme="majorBidi"/>
              </w:rPr>
              <w:t>Değişiklikserisi</w:t>
            </w:r>
          </w:p>
        </w:tc>
        <w:tc>
          <w:tcPr>
            <w:tcW w:w="1701" w:type="dxa"/>
          </w:tcPr>
          <w:p w:rsidR="00687430" w:rsidRPr="00C41077" w:rsidRDefault="00C41077" w:rsidP="00C41077">
            <w:pPr>
              <w:widowControl/>
              <w:ind w:left="109" w:right="142"/>
              <w:jc w:val="center"/>
              <w:rPr>
                <w:rFonts w:asciiTheme="majorBidi" w:hAnsiTheme="majorBidi" w:cstheme="majorBidi"/>
              </w:rPr>
            </w:pPr>
            <w:r>
              <w:rPr>
                <w:rFonts w:asciiTheme="majorBidi" w:hAnsiTheme="majorBidi" w:cstheme="majorBidi"/>
              </w:rPr>
              <w:t xml:space="preserve">AB Resmi Gazete’si </w:t>
            </w:r>
            <w:r w:rsidR="00687430" w:rsidRPr="00C41077">
              <w:rPr>
                <w:rFonts w:asciiTheme="majorBidi" w:hAnsiTheme="majorBidi" w:cstheme="majorBidi"/>
              </w:rPr>
              <w:t>referansı</w:t>
            </w:r>
          </w:p>
        </w:tc>
        <w:tc>
          <w:tcPr>
            <w:tcW w:w="1471" w:type="dxa"/>
          </w:tcPr>
          <w:p w:rsidR="00687430" w:rsidRPr="00C41077" w:rsidRDefault="00C41077" w:rsidP="00C41077">
            <w:pPr>
              <w:widowControl/>
              <w:jc w:val="center"/>
              <w:rPr>
                <w:rFonts w:asciiTheme="majorBidi" w:hAnsiTheme="majorBidi" w:cstheme="majorBidi"/>
              </w:rPr>
            </w:pPr>
            <w:r>
              <w:rPr>
                <w:rFonts w:asciiTheme="majorBidi" w:hAnsiTheme="majorBidi" w:cstheme="majorBidi"/>
              </w:rPr>
              <w:t>Uygulanabilir kategoriler</w:t>
            </w:r>
          </w:p>
        </w:tc>
      </w:tr>
      <w:tr w:rsidR="00C41077" w:rsidRPr="00C41077" w:rsidTr="00C41077">
        <w:trPr>
          <w:trHeight w:hRule="exact" w:val="1284"/>
        </w:trPr>
        <w:tc>
          <w:tcPr>
            <w:tcW w:w="1363" w:type="dxa"/>
          </w:tcPr>
          <w:p w:rsidR="00C41077" w:rsidRPr="00C41077" w:rsidRDefault="00C41077" w:rsidP="00C41077">
            <w:pPr>
              <w:widowControl/>
              <w:jc w:val="center"/>
              <w:rPr>
                <w:rFonts w:asciiTheme="majorBidi" w:hAnsiTheme="majorBidi" w:cstheme="majorBidi"/>
              </w:rPr>
            </w:pPr>
            <w:r w:rsidRPr="00C41077">
              <w:rPr>
                <w:rFonts w:asciiTheme="majorBidi" w:hAnsiTheme="majorBidi" w:cstheme="majorBidi"/>
              </w:rPr>
              <w:t>14</w:t>
            </w:r>
          </w:p>
        </w:tc>
        <w:tc>
          <w:tcPr>
            <w:tcW w:w="2551" w:type="dxa"/>
          </w:tcPr>
          <w:p w:rsidR="00C41077" w:rsidRPr="00D17920" w:rsidRDefault="00C41077" w:rsidP="00C41077">
            <w:pPr>
              <w:spacing w:line="20" w:lineRule="atLeast"/>
              <w:ind w:left="142" w:right="168"/>
              <w:rPr>
                <w:rFonts w:eastAsia="Times New Roman"/>
              </w:rPr>
            </w:pPr>
            <w:r w:rsidRPr="00D17920">
              <w:rPr>
                <w:rFonts w:eastAsia="Times New Roman"/>
              </w:rPr>
              <w:t xml:space="preserve">Emniyet kemeri bağlantıları, İsofiks bağlantıları ve İsofiks üst bağlantısı </w:t>
            </w:r>
          </w:p>
        </w:tc>
        <w:tc>
          <w:tcPr>
            <w:tcW w:w="2127" w:type="dxa"/>
          </w:tcPr>
          <w:p w:rsidR="00C41077" w:rsidRPr="00D17920" w:rsidRDefault="00C41077" w:rsidP="00C41077">
            <w:pPr>
              <w:spacing w:line="20" w:lineRule="atLeast"/>
              <w:ind w:left="115" w:right="174"/>
              <w:rPr>
                <w:rFonts w:eastAsia="Times New Roman"/>
              </w:rPr>
            </w:pPr>
            <w:r w:rsidRPr="00D17920">
              <w:rPr>
                <w:rFonts w:eastAsia="Times New Roman"/>
              </w:rPr>
              <w:t>07 numaralı değişiklik serisi, Eklenti 1</w:t>
            </w:r>
          </w:p>
        </w:tc>
        <w:tc>
          <w:tcPr>
            <w:tcW w:w="1701" w:type="dxa"/>
          </w:tcPr>
          <w:p w:rsidR="00C41077" w:rsidRPr="00D17920" w:rsidRDefault="00C41077" w:rsidP="00C41077">
            <w:pPr>
              <w:spacing w:line="20" w:lineRule="atLeast"/>
              <w:ind w:left="115" w:right="174"/>
              <w:rPr>
                <w:rFonts w:eastAsia="Times New Roman"/>
              </w:rPr>
            </w:pPr>
            <w:r w:rsidRPr="00D17920">
              <w:rPr>
                <w:rFonts w:eastAsia="Times New Roman"/>
              </w:rPr>
              <w:t xml:space="preserve">OJ L 109, 28.4.2011, s. 1 </w:t>
            </w:r>
          </w:p>
        </w:tc>
        <w:tc>
          <w:tcPr>
            <w:tcW w:w="1471" w:type="dxa"/>
          </w:tcPr>
          <w:p w:rsidR="00C41077" w:rsidRPr="00C41077" w:rsidRDefault="00C41077" w:rsidP="00C41077">
            <w:pPr>
              <w:widowControl/>
              <w:jc w:val="center"/>
              <w:rPr>
                <w:rFonts w:asciiTheme="majorBidi" w:hAnsiTheme="majorBidi" w:cstheme="majorBidi"/>
              </w:rPr>
            </w:pPr>
            <w:r>
              <w:rPr>
                <w:rFonts w:asciiTheme="majorBidi" w:hAnsiTheme="majorBidi" w:cstheme="majorBidi"/>
              </w:rPr>
              <w:t xml:space="preserve">T </w:t>
            </w:r>
            <w:r w:rsidRPr="00C41077">
              <w:rPr>
                <w:rFonts w:asciiTheme="majorBidi" w:hAnsiTheme="majorBidi" w:cstheme="majorBidi"/>
              </w:rPr>
              <w:t>ve C</w:t>
            </w:r>
          </w:p>
        </w:tc>
      </w:tr>
      <w:tr w:rsidR="00C41077" w:rsidRPr="00C41077" w:rsidTr="00C41077">
        <w:trPr>
          <w:trHeight w:hRule="exact" w:val="1273"/>
        </w:trPr>
        <w:tc>
          <w:tcPr>
            <w:tcW w:w="1363" w:type="dxa"/>
          </w:tcPr>
          <w:p w:rsidR="00C41077" w:rsidRPr="00C41077" w:rsidRDefault="00C41077" w:rsidP="00C41077">
            <w:pPr>
              <w:widowControl/>
              <w:jc w:val="center"/>
              <w:rPr>
                <w:rFonts w:asciiTheme="majorBidi" w:hAnsiTheme="majorBidi" w:cstheme="majorBidi"/>
              </w:rPr>
            </w:pPr>
            <w:r w:rsidRPr="00C41077">
              <w:rPr>
                <w:rFonts w:asciiTheme="majorBidi" w:hAnsiTheme="majorBidi" w:cstheme="majorBidi"/>
              </w:rPr>
              <w:t>16</w:t>
            </w:r>
          </w:p>
        </w:tc>
        <w:tc>
          <w:tcPr>
            <w:tcW w:w="2551" w:type="dxa"/>
          </w:tcPr>
          <w:p w:rsidR="00C41077" w:rsidRPr="00D17920" w:rsidRDefault="00C41077" w:rsidP="00C41077">
            <w:pPr>
              <w:spacing w:line="20" w:lineRule="atLeast"/>
              <w:ind w:left="142" w:right="168"/>
              <w:rPr>
                <w:rFonts w:eastAsia="Times New Roman"/>
              </w:rPr>
            </w:pPr>
            <w:r w:rsidRPr="00D17920">
              <w:rPr>
                <w:rFonts w:eastAsia="Times New Roman"/>
              </w:rPr>
              <w:t>Emniyet kemerleri, bağlanma sistemleri</w:t>
            </w:r>
            <w:r>
              <w:rPr>
                <w:rFonts w:eastAsia="Times New Roman"/>
              </w:rPr>
              <w:t xml:space="preserve"> ve</w:t>
            </w:r>
            <w:r w:rsidRPr="00D17920">
              <w:rPr>
                <w:rFonts w:eastAsia="Times New Roman"/>
              </w:rPr>
              <w:t xml:space="preserve"> çocuk bağlama </w:t>
            </w:r>
            <w:r>
              <w:rPr>
                <w:rFonts w:eastAsia="Times New Roman"/>
              </w:rPr>
              <w:t>sistemleri</w:t>
            </w:r>
          </w:p>
        </w:tc>
        <w:tc>
          <w:tcPr>
            <w:tcW w:w="2127" w:type="dxa"/>
          </w:tcPr>
          <w:p w:rsidR="00C41077" w:rsidRPr="00D17920" w:rsidRDefault="00C41077" w:rsidP="00C41077">
            <w:pPr>
              <w:spacing w:line="20" w:lineRule="atLeast"/>
              <w:ind w:left="142" w:right="168"/>
              <w:rPr>
                <w:rFonts w:eastAsia="Times New Roman"/>
              </w:rPr>
            </w:pPr>
            <w:r w:rsidRPr="00D17920">
              <w:rPr>
                <w:rFonts w:eastAsia="Times New Roman"/>
              </w:rPr>
              <w:t>06 numaralı değişiklik serisi, Eklenti 1</w:t>
            </w:r>
          </w:p>
        </w:tc>
        <w:tc>
          <w:tcPr>
            <w:tcW w:w="1701" w:type="dxa"/>
          </w:tcPr>
          <w:p w:rsidR="00C41077" w:rsidRPr="00D17920" w:rsidRDefault="00C41077" w:rsidP="00C41077">
            <w:pPr>
              <w:spacing w:line="20" w:lineRule="atLeast"/>
              <w:ind w:left="142" w:right="168"/>
              <w:rPr>
                <w:rFonts w:eastAsia="Times New Roman"/>
              </w:rPr>
            </w:pPr>
            <w:r w:rsidRPr="00D17920">
              <w:rPr>
                <w:rFonts w:eastAsia="Times New Roman"/>
              </w:rPr>
              <w:t xml:space="preserve">OJ L 233, 9.9.2011, s.1 </w:t>
            </w:r>
          </w:p>
        </w:tc>
        <w:tc>
          <w:tcPr>
            <w:tcW w:w="1471" w:type="dxa"/>
          </w:tcPr>
          <w:p w:rsidR="00C41077" w:rsidRPr="00C41077" w:rsidRDefault="00C41077" w:rsidP="00C41077">
            <w:pPr>
              <w:widowControl/>
              <w:jc w:val="center"/>
              <w:rPr>
                <w:rFonts w:asciiTheme="majorBidi" w:hAnsiTheme="majorBidi" w:cstheme="majorBidi"/>
              </w:rPr>
            </w:pPr>
            <w:r>
              <w:rPr>
                <w:rFonts w:asciiTheme="majorBidi" w:hAnsiTheme="majorBidi" w:cstheme="majorBidi"/>
              </w:rPr>
              <w:t xml:space="preserve">T </w:t>
            </w:r>
            <w:r w:rsidRPr="00C41077">
              <w:rPr>
                <w:rFonts w:asciiTheme="majorBidi" w:hAnsiTheme="majorBidi" w:cstheme="majorBidi"/>
              </w:rPr>
              <w:t>ve C</w:t>
            </w:r>
          </w:p>
        </w:tc>
      </w:tr>
      <w:tr w:rsidR="00C41077" w:rsidRPr="00C41077" w:rsidTr="00F71188">
        <w:trPr>
          <w:trHeight w:hRule="exact" w:val="995"/>
        </w:trPr>
        <w:tc>
          <w:tcPr>
            <w:tcW w:w="1363" w:type="dxa"/>
          </w:tcPr>
          <w:p w:rsidR="00C41077" w:rsidRPr="00C41077" w:rsidRDefault="00C41077" w:rsidP="00C41077">
            <w:pPr>
              <w:widowControl/>
              <w:jc w:val="center"/>
              <w:rPr>
                <w:rFonts w:asciiTheme="majorBidi" w:hAnsiTheme="majorBidi" w:cstheme="majorBidi"/>
              </w:rPr>
            </w:pPr>
            <w:r w:rsidRPr="00C41077">
              <w:rPr>
                <w:rFonts w:asciiTheme="majorBidi" w:hAnsiTheme="majorBidi" w:cstheme="majorBidi"/>
              </w:rPr>
              <w:t>43</w:t>
            </w:r>
          </w:p>
        </w:tc>
        <w:tc>
          <w:tcPr>
            <w:tcW w:w="2551" w:type="dxa"/>
          </w:tcPr>
          <w:p w:rsidR="00C41077" w:rsidRPr="00D17920" w:rsidRDefault="00C41077" w:rsidP="00C41077">
            <w:pPr>
              <w:spacing w:line="20" w:lineRule="atLeast"/>
              <w:ind w:left="142" w:right="168"/>
              <w:rPr>
                <w:rFonts w:eastAsia="Times New Roman"/>
              </w:rPr>
            </w:pPr>
            <w:r w:rsidRPr="00D17920">
              <w:rPr>
                <w:rFonts w:eastAsia="Times New Roman"/>
              </w:rPr>
              <w:t>Güvenlik camları</w:t>
            </w:r>
          </w:p>
        </w:tc>
        <w:tc>
          <w:tcPr>
            <w:tcW w:w="2127" w:type="dxa"/>
          </w:tcPr>
          <w:p w:rsidR="00C41077" w:rsidRPr="00D17920" w:rsidRDefault="00C41077" w:rsidP="00C41077">
            <w:pPr>
              <w:spacing w:line="20" w:lineRule="atLeast"/>
              <w:ind w:left="142" w:right="168"/>
              <w:rPr>
                <w:rFonts w:eastAsia="Times New Roman"/>
              </w:rPr>
            </w:pPr>
            <w:r w:rsidRPr="00D17920">
              <w:rPr>
                <w:rFonts w:eastAsia="Times New Roman"/>
              </w:rPr>
              <w:t>0</w:t>
            </w:r>
            <w:r>
              <w:rPr>
                <w:rFonts w:eastAsia="Times New Roman"/>
              </w:rPr>
              <w:t>0</w:t>
            </w:r>
            <w:r w:rsidRPr="00D17920">
              <w:rPr>
                <w:rFonts w:eastAsia="Times New Roman"/>
              </w:rPr>
              <w:t xml:space="preserve"> numaralı değişiklik serisi, Eklenti </w:t>
            </w:r>
            <w:r>
              <w:rPr>
                <w:rFonts w:eastAsia="Times New Roman"/>
              </w:rPr>
              <w:t>1</w:t>
            </w:r>
            <w:r w:rsidRPr="00D17920">
              <w:rPr>
                <w:rFonts w:eastAsia="Times New Roman"/>
              </w:rPr>
              <w:t>2</w:t>
            </w:r>
          </w:p>
        </w:tc>
        <w:tc>
          <w:tcPr>
            <w:tcW w:w="1701" w:type="dxa"/>
          </w:tcPr>
          <w:p w:rsidR="00C41077" w:rsidRPr="00D17920" w:rsidRDefault="00C41077" w:rsidP="00C41077">
            <w:pPr>
              <w:spacing w:line="20" w:lineRule="atLeast"/>
              <w:ind w:left="142" w:right="168"/>
              <w:rPr>
                <w:rFonts w:eastAsia="Times New Roman"/>
              </w:rPr>
            </w:pPr>
            <w:r w:rsidRPr="00D17920">
              <w:rPr>
                <w:rFonts w:eastAsia="Times New Roman"/>
              </w:rPr>
              <w:t xml:space="preserve">OJ L </w:t>
            </w:r>
            <w:r>
              <w:rPr>
                <w:rFonts w:eastAsia="Times New Roman"/>
              </w:rPr>
              <w:t>230</w:t>
            </w:r>
            <w:r w:rsidRPr="00D17920">
              <w:rPr>
                <w:rFonts w:eastAsia="Times New Roman"/>
              </w:rPr>
              <w:t xml:space="preserve">, </w:t>
            </w:r>
            <w:r>
              <w:rPr>
                <w:rFonts w:eastAsia="Times New Roman"/>
              </w:rPr>
              <w:t>31.8.2010, s. 119</w:t>
            </w:r>
          </w:p>
        </w:tc>
        <w:tc>
          <w:tcPr>
            <w:tcW w:w="1471" w:type="dxa"/>
          </w:tcPr>
          <w:p w:rsidR="00C41077" w:rsidRPr="00C41077" w:rsidRDefault="00C41077" w:rsidP="00C41077">
            <w:pPr>
              <w:widowControl/>
              <w:jc w:val="center"/>
              <w:rPr>
                <w:rFonts w:asciiTheme="majorBidi" w:hAnsiTheme="majorBidi" w:cstheme="majorBidi"/>
              </w:rPr>
            </w:pPr>
            <w:r>
              <w:rPr>
                <w:rFonts w:asciiTheme="majorBidi" w:hAnsiTheme="majorBidi" w:cstheme="majorBidi"/>
              </w:rPr>
              <w:t xml:space="preserve">T </w:t>
            </w:r>
            <w:r w:rsidRPr="00C41077">
              <w:rPr>
                <w:rFonts w:asciiTheme="majorBidi" w:hAnsiTheme="majorBidi" w:cstheme="majorBidi"/>
              </w:rPr>
              <w:t>ve C</w:t>
            </w:r>
          </w:p>
        </w:tc>
      </w:tr>
      <w:tr w:rsidR="00C41077" w:rsidRPr="00C41077" w:rsidTr="00C41077">
        <w:trPr>
          <w:trHeight w:hRule="exact" w:val="2114"/>
        </w:trPr>
        <w:tc>
          <w:tcPr>
            <w:tcW w:w="1363" w:type="dxa"/>
          </w:tcPr>
          <w:p w:rsidR="00C41077" w:rsidRPr="00C41077" w:rsidRDefault="00C41077" w:rsidP="00C41077">
            <w:pPr>
              <w:widowControl/>
              <w:jc w:val="center"/>
              <w:rPr>
                <w:rFonts w:asciiTheme="majorBidi" w:hAnsiTheme="majorBidi" w:cstheme="majorBidi"/>
              </w:rPr>
            </w:pPr>
            <w:r w:rsidRPr="00C41077">
              <w:rPr>
                <w:rFonts w:asciiTheme="majorBidi" w:hAnsiTheme="majorBidi" w:cstheme="majorBidi"/>
              </w:rPr>
              <w:t>60</w:t>
            </w:r>
          </w:p>
        </w:tc>
        <w:tc>
          <w:tcPr>
            <w:tcW w:w="2551" w:type="dxa"/>
          </w:tcPr>
          <w:p w:rsidR="00C41077" w:rsidRPr="00C41077" w:rsidRDefault="00C41077" w:rsidP="00F71188">
            <w:pPr>
              <w:widowControl/>
              <w:ind w:left="142" w:right="168"/>
              <w:rPr>
                <w:rFonts w:asciiTheme="majorBidi" w:hAnsiTheme="majorBidi" w:cstheme="majorBidi"/>
              </w:rPr>
            </w:pPr>
            <w:r w:rsidRPr="00C41077">
              <w:rPr>
                <w:rFonts w:asciiTheme="majorBidi" w:hAnsiTheme="majorBidi" w:cstheme="majorBidi"/>
              </w:rPr>
              <w:t>Sürücünün çalıştırdığı kontroller</w:t>
            </w:r>
            <w:r w:rsidR="00F71188">
              <w:rPr>
                <w:rFonts w:asciiTheme="majorBidi" w:hAnsiTheme="majorBidi" w:cstheme="majorBidi"/>
              </w:rPr>
              <w:t xml:space="preserve"> </w:t>
            </w:r>
            <w:r w:rsidRPr="00C41077">
              <w:rPr>
                <w:rFonts w:asciiTheme="majorBidi" w:hAnsiTheme="majorBidi" w:cstheme="majorBidi"/>
              </w:rPr>
              <w:t>-</w:t>
            </w:r>
            <w:r w:rsidR="00F71188">
              <w:rPr>
                <w:rFonts w:asciiTheme="majorBidi" w:hAnsiTheme="majorBidi" w:cstheme="majorBidi"/>
              </w:rPr>
              <w:t xml:space="preserve"> </w:t>
            </w:r>
            <w:r w:rsidRPr="00C41077">
              <w:rPr>
                <w:rFonts w:asciiTheme="majorBidi" w:hAnsiTheme="majorBidi" w:cstheme="majorBidi"/>
              </w:rPr>
              <w:t>kontrollerin, manevraların ve göstergelerin tanıtılması (motorlu bisiklet/motorsikletler)</w:t>
            </w:r>
          </w:p>
        </w:tc>
        <w:tc>
          <w:tcPr>
            <w:tcW w:w="2127" w:type="dxa"/>
          </w:tcPr>
          <w:p w:rsidR="00C41077" w:rsidRPr="00C41077" w:rsidRDefault="00C41077" w:rsidP="00C41077">
            <w:pPr>
              <w:widowControl/>
              <w:ind w:left="115" w:right="174"/>
              <w:rPr>
                <w:rFonts w:asciiTheme="majorBidi" w:hAnsiTheme="majorBidi" w:cstheme="majorBidi"/>
              </w:rPr>
            </w:pPr>
          </w:p>
        </w:tc>
        <w:tc>
          <w:tcPr>
            <w:tcW w:w="1701" w:type="dxa"/>
          </w:tcPr>
          <w:p w:rsidR="00C41077" w:rsidRPr="00C41077" w:rsidRDefault="00C41077" w:rsidP="00C41077">
            <w:pPr>
              <w:widowControl/>
              <w:ind w:left="109" w:right="142"/>
              <w:rPr>
                <w:rFonts w:asciiTheme="majorBidi" w:hAnsiTheme="majorBidi" w:cstheme="majorBidi"/>
              </w:rPr>
            </w:pPr>
            <w:r w:rsidRPr="00D17920">
              <w:rPr>
                <w:rFonts w:eastAsia="Times New Roman"/>
              </w:rPr>
              <w:t xml:space="preserve">OJ L </w:t>
            </w:r>
            <w:r>
              <w:rPr>
                <w:rFonts w:eastAsia="Times New Roman"/>
              </w:rPr>
              <w:t>95</w:t>
            </w:r>
            <w:r w:rsidRPr="00D17920">
              <w:rPr>
                <w:rFonts w:eastAsia="Times New Roman"/>
              </w:rPr>
              <w:t xml:space="preserve">, </w:t>
            </w:r>
            <w:r>
              <w:rPr>
                <w:rFonts w:eastAsia="Times New Roman"/>
              </w:rPr>
              <w:t>31.3.2004, s. 10</w:t>
            </w:r>
          </w:p>
        </w:tc>
        <w:tc>
          <w:tcPr>
            <w:tcW w:w="1471" w:type="dxa"/>
          </w:tcPr>
          <w:p w:rsidR="00C41077" w:rsidRPr="00C41077" w:rsidRDefault="00C41077" w:rsidP="00C41077">
            <w:pPr>
              <w:widowControl/>
              <w:jc w:val="center"/>
              <w:rPr>
                <w:rFonts w:asciiTheme="majorBidi" w:hAnsiTheme="majorBidi" w:cstheme="majorBidi"/>
              </w:rPr>
            </w:pPr>
            <w:r>
              <w:rPr>
                <w:rFonts w:asciiTheme="majorBidi" w:hAnsiTheme="majorBidi" w:cstheme="majorBidi"/>
              </w:rPr>
              <w:t xml:space="preserve">T </w:t>
            </w:r>
            <w:r w:rsidRPr="00C41077">
              <w:rPr>
                <w:rFonts w:asciiTheme="majorBidi" w:hAnsiTheme="majorBidi" w:cstheme="majorBidi"/>
              </w:rPr>
              <w:t>ve C</w:t>
            </w:r>
          </w:p>
        </w:tc>
      </w:tr>
      <w:tr w:rsidR="00C41077" w:rsidRPr="00C41077" w:rsidTr="00C41077">
        <w:trPr>
          <w:trHeight w:hRule="exact" w:val="1676"/>
        </w:trPr>
        <w:tc>
          <w:tcPr>
            <w:tcW w:w="1363" w:type="dxa"/>
          </w:tcPr>
          <w:p w:rsidR="00C41077" w:rsidRPr="00C41077" w:rsidRDefault="00C41077" w:rsidP="00C41077">
            <w:pPr>
              <w:widowControl/>
              <w:jc w:val="center"/>
              <w:rPr>
                <w:rFonts w:asciiTheme="majorBidi" w:hAnsiTheme="majorBidi" w:cstheme="majorBidi"/>
              </w:rPr>
            </w:pPr>
            <w:r w:rsidRPr="00C41077">
              <w:rPr>
                <w:rFonts w:asciiTheme="majorBidi" w:hAnsiTheme="majorBidi" w:cstheme="majorBidi"/>
              </w:rPr>
              <w:t>79</w:t>
            </w:r>
          </w:p>
        </w:tc>
        <w:tc>
          <w:tcPr>
            <w:tcW w:w="2551" w:type="dxa"/>
          </w:tcPr>
          <w:p w:rsidR="00C41077" w:rsidRPr="00D17920" w:rsidRDefault="00C41077" w:rsidP="00C41077">
            <w:pPr>
              <w:spacing w:line="20" w:lineRule="atLeast"/>
              <w:ind w:left="142" w:right="168"/>
              <w:rPr>
                <w:rFonts w:eastAsia="Times New Roman"/>
              </w:rPr>
            </w:pPr>
            <w:r w:rsidRPr="00D17920">
              <w:rPr>
                <w:rFonts w:eastAsia="Times New Roman"/>
              </w:rPr>
              <w:t xml:space="preserve">Direksiyon (yönlendirme) tertibatı </w:t>
            </w:r>
          </w:p>
        </w:tc>
        <w:tc>
          <w:tcPr>
            <w:tcW w:w="2127" w:type="dxa"/>
          </w:tcPr>
          <w:p w:rsidR="00C41077" w:rsidRPr="00D17920" w:rsidRDefault="00C41077" w:rsidP="00C41077">
            <w:pPr>
              <w:spacing w:line="20" w:lineRule="atLeast"/>
              <w:ind w:left="142" w:right="168"/>
              <w:rPr>
                <w:rFonts w:eastAsia="Times New Roman"/>
              </w:rPr>
            </w:pPr>
            <w:r w:rsidRPr="00D17920">
              <w:rPr>
                <w:rFonts w:eastAsia="Times New Roman"/>
              </w:rPr>
              <w:t>01 numaralı değişiklik serisi, Eklenti 3</w:t>
            </w:r>
          </w:p>
          <w:p w:rsidR="00C41077" w:rsidRPr="00D17920" w:rsidRDefault="00C41077" w:rsidP="00C41077">
            <w:pPr>
              <w:spacing w:line="20" w:lineRule="atLeast"/>
              <w:ind w:left="142" w:right="168"/>
              <w:rPr>
                <w:rFonts w:eastAsia="Times New Roman"/>
              </w:rPr>
            </w:pPr>
            <w:r w:rsidRPr="00D17920">
              <w:rPr>
                <w:rFonts w:eastAsia="Times New Roman"/>
              </w:rPr>
              <w:t>Düzeltmesi</w:t>
            </w:r>
          </w:p>
        </w:tc>
        <w:tc>
          <w:tcPr>
            <w:tcW w:w="1701" w:type="dxa"/>
          </w:tcPr>
          <w:p w:rsidR="00C41077" w:rsidRPr="00D17920" w:rsidRDefault="00C41077" w:rsidP="00C41077">
            <w:pPr>
              <w:spacing w:line="20" w:lineRule="atLeast"/>
              <w:ind w:left="142" w:right="168"/>
              <w:rPr>
                <w:rFonts w:eastAsia="Times New Roman"/>
              </w:rPr>
            </w:pPr>
            <w:r w:rsidRPr="00D17920">
              <w:rPr>
                <w:rFonts w:eastAsia="Times New Roman"/>
              </w:rPr>
              <w:t xml:space="preserve">OJ L 137, 27.5.2008, s. 25 </w:t>
            </w:r>
          </w:p>
        </w:tc>
        <w:tc>
          <w:tcPr>
            <w:tcW w:w="1471" w:type="dxa"/>
          </w:tcPr>
          <w:p w:rsidR="00C41077" w:rsidRPr="00C41077" w:rsidRDefault="00F71188" w:rsidP="00C41077">
            <w:pPr>
              <w:widowControl/>
              <w:jc w:val="center"/>
              <w:rPr>
                <w:rFonts w:asciiTheme="majorBidi" w:hAnsiTheme="majorBidi" w:cstheme="majorBidi"/>
              </w:rPr>
            </w:pPr>
            <w:r>
              <w:rPr>
                <w:rFonts w:asciiTheme="majorBidi" w:hAnsiTheme="majorBidi" w:cstheme="majorBidi"/>
              </w:rPr>
              <w:t xml:space="preserve">T </w:t>
            </w:r>
            <w:r w:rsidR="00C41077" w:rsidRPr="00C41077">
              <w:rPr>
                <w:rFonts w:asciiTheme="majorBidi" w:hAnsiTheme="majorBidi" w:cstheme="majorBidi"/>
              </w:rPr>
              <w:t>ve C</w:t>
            </w:r>
          </w:p>
        </w:tc>
      </w:tr>
    </w:tbl>
    <w:p w:rsidR="00E52B15" w:rsidRDefault="00E52B15" w:rsidP="00E52B15">
      <w:pPr>
        <w:autoSpaceDE w:val="0"/>
        <w:autoSpaceDN w:val="0"/>
        <w:adjustRightInd w:val="0"/>
        <w:spacing w:line="240" w:lineRule="atLeast"/>
        <w:ind w:firstLine="567"/>
        <w:jc w:val="both"/>
      </w:pPr>
    </w:p>
    <w:p w:rsidR="00E52B15" w:rsidRDefault="00E52B15" w:rsidP="00F71188">
      <w:pPr>
        <w:autoSpaceDE w:val="0"/>
        <w:autoSpaceDN w:val="0"/>
        <w:adjustRightInd w:val="0"/>
        <w:spacing w:line="240" w:lineRule="atLeast"/>
        <w:ind w:left="1134"/>
        <w:jc w:val="both"/>
      </w:pPr>
      <w:r>
        <w:t>Açıklayıcı not:</w:t>
      </w:r>
    </w:p>
    <w:p w:rsidR="00936ABD" w:rsidRDefault="00936ABD" w:rsidP="00936ABD">
      <w:pPr>
        <w:autoSpaceDE w:val="0"/>
        <w:autoSpaceDN w:val="0"/>
        <w:adjustRightInd w:val="0"/>
        <w:spacing w:line="240" w:lineRule="atLeast"/>
        <w:ind w:left="1134"/>
        <w:jc w:val="both"/>
        <w:rPr>
          <w:sz w:val="22"/>
        </w:rPr>
      </w:pPr>
      <w:r>
        <w:rPr>
          <w:sz w:val="22"/>
        </w:rPr>
        <w:t xml:space="preserve">Bir aksamın bu listeye dahil edilmesi, montajını zorunlu yapmaz. Ancak bazı aksamlar için zorunlu montaj koşulları, bu Yönetmeliğin diğer eklerinde belirtilmiştir. </w:t>
      </w:r>
    </w:p>
    <w:p w:rsidR="00E52B15" w:rsidRPr="00720F72" w:rsidRDefault="00936ABD" w:rsidP="00936ABD">
      <w:pPr>
        <w:autoSpaceDE w:val="0"/>
        <w:autoSpaceDN w:val="0"/>
        <w:adjustRightInd w:val="0"/>
        <w:spacing w:line="240" w:lineRule="atLeast"/>
        <w:ind w:left="1134"/>
        <w:jc w:val="both"/>
        <w:rPr>
          <w:ins w:id="0" w:author="Derya GÜNER" w:date="2020-04-16T14:02:00Z"/>
          <w:rFonts w:eastAsia="Times New Roman"/>
          <w:sz w:val="22"/>
          <w:szCs w:val="20"/>
        </w:rPr>
      </w:pPr>
      <w:r>
        <w:rPr>
          <w:rFonts w:eastAsia="Times New Roman"/>
          <w:sz w:val="22"/>
          <w:szCs w:val="20"/>
          <w:vertAlign w:val="superscript"/>
        </w:rPr>
        <w:t>(*)</w:t>
      </w:r>
      <w:r>
        <w:rPr>
          <w:rFonts w:eastAsia="Times New Roman"/>
          <w:sz w:val="22"/>
          <w:szCs w:val="20"/>
        </w:rPr>
        <w:t xml:space="preserve"> 13/2/2009 tarihli ve 27140 sayılı Resmî Gazete’de Tebliğ olarak yayımlanmıştır. Yukarıdaki tabloda ilgili bir BM/AEK Regülasyonu seviyesi için karşısında belirtilen AB Resmî Gazetesi’nde </w:t>
      </w:r>
      <w:r w:rsidRPr="00720F72">
        <w:rPr>
          <w:rFonts w:eastAsia="Times New Roman"/>
          <w:sz w:val="22"/>
          <w:szCs w:val="20"/>
        </w:rPr>
        <w:t>yayımlanan İngilizce hali esas alınır</w:t>
      </w:r>
      <w:r w:rsidR="00637D7C" w:rsidRPr="00720F72">
        <w:rPr>
          <w:rFonts w:eastAsia="Times New Roman"/>
          <w:sz w:val="22"/>
          <w:szCs w:val="20"/>
        </w:rPr>
        <w:t>.</w:t>
      </w:r>
    </w:p>
    <w:p w:rsidR="00720F72" w:rsidRPr="0057046A" w:rsidRDefault="00720F72" w:rsidP="00936ABD">
      <w:pPr>
        <w:autoSpaceDE w:val="0"/>
        <w:autoSpaceDN w:val="0"/>
        <w:adjustRightInd w:val="0"/>
        <w:spacing w:line="240" w:lineRule="atLeast"/>
        <w:ind w:left="1134"/>
        <w:jc w:val="both"/>
        <w:rPr>
          <w:b/>
          <w:sz w:val="22"/>
          <w:szCs w:val="18"/>
        </w:rPr>
      </w:pPr>
      <w:r w:rsidRPr="0057046A">
        <w:rPr>
          <w:sz w:val="22"/>
          <w:szCs w:val="18"/>
        </w:rPr>
        <w:t xml:space="preserve">Not: </w:t>
      </w:r>
      <w:r w:rsidRPr="0057046A">
        <w:rPr>
          <w:b/>
          <w:sz w:val="22"/>
          <w:szCs w:val="18"/>
        </w:rPr>
        <w:t xml:space="preserve">(Ek:RG-16/4/2020-31101) </w:t>
      </w:r>
    </w:p>
    <w:p w:rsidR="00E52B15" w:rsidRPr="0057046A" w:rsidRDefault="00720F72" w:rsidP="0057046A">
      <w:pPr>
        <w:autoSpaceDE w:val="0"/>
        <w:autoSpaceDN w:val="0"/>
        <w:adjustRightInd w:val="0"/>
        <w:spacing w:line="240" w:lineRule="atLeast"/>
        <w:ind w:left="708" w:firstLine="426"/>
        <w:jc w:val="both"/>
        <w:rPr>
          <w:sz w:val="32"/>
        </w:rPr>
      </w:pPr>
      <w:r w:rsidRPr="0057046A">
        <w:rPr>
          <w:sz w:val="22"/>
          <w:szCs w:val="18"/>
        </w:rPr>
        <w:t>Bu Yönetmelikte herhangi bir BM/AEK Regülasyonu için alternatif spesifik uygulama tarihinin belirtildiği durumlar dışında, yukarıdaki tabloda listelenen BM/AEK Regülasyonları içerisindeki geçiş hükümleri uygulanır. Tabloda belirtilen BM/AEK Regülasyonlarının ileri seviyelerine göre alınan onaylar da kabul edilir.</w:t>
      </w:r>
    </w:p>
    <w:p w:rsidR="00E52B15" w:rsidRDefault="00E52B15" w:rsidP="00E52B15">
      <w:pPr>
        <w:autoSpaceDE w:val="0"/>
        <w:autoSpaceDN w:val="0"/>
        <w:adjustRightInd w:val="0"/>
        <w:spacing w:line="240" w:lineRule="atLeast"/>
        <w:ind w:firstLine="567"/>
        <w:jc w:val="both"/>
      </w:pPr>
    </w:p>
    <w:p w:rsidR="00720F72" w:rsidRDefault="00720F72" w:rsidP="00720F72">
      <w:pPr>
        <w:autoSpaceDE w:val="0"/>
        <w:autoSpaceDN w:val="0"/>
        <w:adjustRightInd w:val="0"/>
        <w:spacing w:line="240" w:lineRule="atLeast"/>
        <w:jc w:val="center"/>
        <w:rPr>
          <w:ins w:id="1" w:author="Derya GÜNER" w:date="2020-04-16T14:10:00Z"/>
        </w:rPr>
      </w:pPr>
    </w:p>
    <w:p w:rsidR="00720F72" w:rsidRDefault="00720F72" w:rsidP="00720F72">
      <w:pPr>
        <w:autoSpaceDE w:val="0"/>
        <w:autoSpaceDN w:val="0"/>
        <w:adjustRightInd w:val="0"/>
        <w:spacing w:line="240" w:lineRule="atLeast"/>
        <w:jc w:val="center"/>
        <w:rPr>
          <w:ins w:id="2" w:author="Derya GÜNER" w:date="2020-04-16T14:10:00Z"/>
        </w:rPr>
      </w:pPr>
    </w:p>
    <w:p w:rsidR="00720F72" w:rsidRDefault="00720F72" w:rsidP="00720F72">
      <w:pPr>
        <w:autoSpaceDE w:val="0"/>
        <w:autoSpaceDN w:val="0"/>
        <w:adjustRightInd w:val="0"/>
        <w:spacing w:line="240" w:lineRule="atLeast"/>
        <w:jc w:val="center"/>
        <w:rPr>
          <w:ins w:id="3" w:author="Derya GÜNER" w:date="2020-04-16T14:10:00Z"/>
        </w:rPr>
      </w:pPr>
    </w:p>
    <w:p w:rsidR="00720F72" w:rsidRDefault="00720F72" w:rsidP="00720F72">
      <w:pPr>
        <w:autoSpaceDE w:val="0"/>
        <w:autoSpaceDN w:val="0"/>
        <w:adjustRightInd w:val="0"/>
        <w:spacing w:line="240" w:lineRule="atLeast"/>
        <w:jc w:val="center"/>
        <w:rPr>
          <w:ins w:id="4" w:author="Derya GÜNER" w:date="2020-04-16T14:10:00Z"/>
        </w:rPr>
      </w:pPr>
    </w:p>
    <w:p w:rsidR="00720F72" w:rsidRPr="005C71D2" w:rsidRDefault="00720F72" w:rsidP="00720F72">
      <w:pPr>
        <w:autoSpaceDE w:val="0"/>
        <w:autoSpaceDN w:val="0"/>
        <w:adjustRightInd w:val="0"/>
        <w:spacing w:line="240" w:lineRule="atLeast"/>
        <w:jc w:val="center"/>
        <w:rPr>
          <w:b/>
        </w:rPr>
      </w:pPr>
      <w:r w:rsidRPr="005C71D2">
        <w:rPr>
          <w:b/>
        </w:rPr>
        <w:lastRenderedPageBreak/>
        <w:t xml:space="preserve">(Değişik:RG-16/4/2020-31101) </w:t>
      </w:r>
    </w:p>
    <w:p w:rsidR="00720F72" w:rsidRDefault="00720F72" w:rsidP="00720F72">
      <w:pPr>
        <w:autoSpaceDE w:val="0"/>
        <w:autoSpaceDN w:val="0"/>
        <w:adjustRightInd w:val="0"/>
        <w:spacing w:line="240" w:lineRule="atLeast"/>
        <w:jc w:val="center"/>
      </w:pPr>
    </w:p>
    <w:p w:rsidR="00720F72" w:rsidRDefault="00E52B15" w:rsidP="00720F72">
      <w:pPr>
        <w:autoSpaceDE w:val="0"/>
        <w:autoSpaceDN w:val="0"/>
        <w:adjustRightInd w:val="0"/>
        <w:spacing w:line="240" w:lineRule="atLeast"/>
        <w:jc w:val="center"/>
        <w:rPr>
          <w:b/>
        </w:rPr>
      </w:pPr>
      <w:r>
        <w:t xml:space="preserve"> </w:t>
      </w:r>
      <w:r w:rsidR="00720F72" w:rsidRPr="0061420F">
        <w:rPr>
          <w:b/>
        </w:rPr>
        <w:t>EK II</w:t>
      </w:r>
    </w:p>
    <w:p w:rsidR="00720F72" w:rsidRPr="0061420F" w:rsidRDefault="00720F72" w:rsidP="00720F72">
      <w:pPr>
        <w:autoSpaceDE w:val="0"/>
        <w:autoSpaceDN w:val="0"/>
        <w:adjustRightInd w:val="0"/>
        <w:spacing w:line="240" w:lineRule="atLeast"/>
        <w:jc w:val="center"/>
        <w:rPr>
          <w:b/>
        </w:rPr>
      </w:pPr>
    </w:p>
    <w:p w:rsidR="00720F72" w:rsidRPr="0061420F" w:rsidRDefault="00720F72" w:rsidP="00720F72">
      <w:pPr>
        <w:autoSpaceDE w:val="0"/>
        <w:autoSpaceDN w:val="0"/>
        <w:adjustRightInd w:val="0"/>
        <w:spacing w:line="240" w:lineRule="atLeast"/>
        <w:jc w:val="center"/>
        <w:rPr>
          <w:b/>
        </w:rPr>
      </w:pPr>
      <w:r w:rsidRPr="0061420F">
        <w:rPr>
          <w:b/>
        </w:rPr>
        <w:t>AB tip onay amaçları için OECD kodlarına göre düzenlenen test raporlarının tanınması</w:t>
      </w:r>
    </w:p>
    <w:p w:rsidR="00720F72" w:rsidRDefault="00720F72" w:rsidP="00720F72">
      <w:pPr>
        <w:autoSpaceDE w:val="0"/>
        <w:autoSpaceDN w:val="0"/>
        <w:adjustRightInd w:val="0"/>
        <w:spacing w:line="240" w:lineRule="atLeast"/>
        <w:ind w:firstLine="567"/>
        <w:jc w:val="both"/>
      </w:pPr>
    </w:p>
    <w:tbl>
      <w:tblPr>
        <w:tblStyle w:val="TableNormal"/>
        <w:tblW w:w="940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7"/>
        <w:gridCol w:w="2516"/>
        <w:gridCol w:w="2047"/>
        <w:gridCol w:w="1748"/>
        <w:gridCol w:w="1830"/>
      </w:tblGrid>
      <w:tr w:rsidR="00720F72" w:rsidRPr="0061420F" w:rsidTr="00720F72">
        <w:trPr>
          <w:trHeight w:val="1150"/>
        </w:trPr>
        <w:tc>
          <w:tcPr>
            <w:tcW w:w="1267" w:type="dxa"/>
          </w:tcPr>
          <w:p w:rsidR="00720F72" w:rsidRPr="0061420F" w:rsidRDefault="00720F72" w:rsidP="00720F72">
            <w:pPr>
              <w:widowControl/>
              <w:jc w:val="center"/>
            </w:pPr>
            <w:r w:rsidRPr="0061420F">
              <w:t>OECD kod n</w:t>
            </w:r>
            <w:r>
              <w:t>umarasına</w:t>
            </w:r>
            <w:r w:rsidRPr="0061420F">
              <w:t xml:space="preserve"> dayanan test raporu</w:t>
            </w:r>
          </w:p>
        </w:tc>
        <w:tc>
          <w:tcPr>
            <w:tcW w:w="2516" w:type="dxa"/>
          </w:tcPr>
          <w:p w:rsidR="00720F72" w:rsidRPr="0061420F" w:rsidRDefault="00720F72" w:rsidP="00720F72">
            <w:pPr>
              <w:spacing w:after="160" w:line="259" w:lineRule="auto"/>
              <w:ind w:left="150" w:right="98"/>
              <w:jc w:val="center"/>
            </w:pPr>
            <w:r w:rsidRPr="0061420F">
              <w:t>Konu</w:t>
            </w:r>
          </w:p>
        </w:tc>
        <w:tc>
          <w:tcPr>
            <w:tcW w:w="2047" w:type="dxa"/>
          </w:tcPr>
          <w:p w:rsidR="00720F72" w:rsidRPr="0061420F" w:rsidRDefault="00720F72" w:rsidP="00720F72">
            <w:pPr>
              <w:spacing w:after="160" w:line="259" w:lineRule="auto"/>
              <w:ind w:left="150" w:right="98"/>
              <w:jc w:val="center"/>
            </w:pPr>
            <w:r w:rsidRPr="0061420F">
              <w:t>Baskı</w:t>
            </w:r>
          </w:p>
        </w:tc>
        <w:tc>
          <w:tcPr>
            <w:tcW w:w="1748" w:type="dxa"/>
          </w:tcPr>
          <w:p w:rsidR="00720F72" w:rsidRPr="0061420F" w:rsidRDefault="00720F72" w:rsidP="00720F72">
            <w:pPr>
              <w:spacing w:after="160" w:line="259" w:lineRule="auto"/>
              <w:ind w:left="150" w:right="98"/>
              <w:jc w:val="center"/>
            </w:pPr>
            <w:r>
              <w:rPr>
                <w:rFonts w:asciiTheme="majorBidi" w:hAnsiTheme="majorBidi" w:cstheme="majorBidi"/>
              </w:rPr>
              <w:t>Uygulanabilir kategoriler</w:t>
            </w:r>
          </w:p>
        </w:tc>
        <w:tc>
          <w:tcPr>
            <w:tcW w:w="1830" w:type="dxa"/>
          </w:tcPr>
          <w:p w:rsidR="00720F72" w:rsidRPr="0061420F" w:rsidRDefault="00720F72" w:rsidP="00720F72">
            <w:pPr>
              <w:widowControl/>
              <w:ind w:left="150" w:right="98"/>
              <w:jc w:val="center"/>
            </w:pPr>
            <w:r>
              <w:t>Aşağıdaki ilgili Ek’e dayanarak AB test raporu alternatifi</w:t>
            </w:r>
          </w:p>
        </w:tc>
      </w:tr>
      <w:tr w:rsidR="00720F72" w:rsidRPr="0061420F" w:rsidTr="00720F72">
        <w:trPr>
          <w:trHeight w:val="1421"/>
        </w:trPr>
        <w:tc>
          <w:tcPr>
            <w:tcW w:w="1267" w:type="dxa"/>
          </w:tcPr>
          <w:p w:rsidR="00720F72" w:rsidRPr="0061420F" w:rsidRDefault="00720F72" w:rsidP="00720F72">
            <w:pPr>
              <w:widowControl/>
              <w:spacing w:after="160" w:line="259" w:lineRule="auto"/>
              <w:jc w:val="center"/>
            </w:pPr>
            <w:r w:rsidRPr="0061420F">
              <w:t>3</w:t>
            </w:r>
          </w:p>
        </w:tc>
        <w:tc>
          <w:tcPr>
            <w:tcW w:w="2516" w:type="dxa"/>
          </w:tcPr>
          <w:p w:rsidR="00720F72" w:rsidRPr="0061420F" w:rsidRDefault="00720F72" w:rsidP="00720F72">
            <w:pPr>
              <w:widowControl/>
              <w:spacing w:after="160" w:line="259" w:lineRule="auto"/>
              <w:ind w:left="150" w:right="98"/>
            </w:pPr>
            <w:r w:rsidRPr="0061420F">
              <w:t>Tarım ve orman traktörlerinin koruyucu yapılarının resmi testi (dinamik test)</w:t>
            </w:r>
          </w:p>
        </w:tc>
        <w:tc>
          <w:tcPr>
            <w:tcW w:w="2047" w:type="dxa"/>
          </w:tcPr>
          <w:p w:rsidR="00720F72" w:rsidRPr="0061420F" w:rsidRDefault="00720F72" w:rsidP="00720F72">
            <w:pPr>
              <w:widowControl/>
              <w:spacing w:after="160" w:line="259" w:lineRule="auto"/>
              <w:ind w:left="150" w:right="98"/>
            </w:pPr>
            <w:r w:rsidRPr="0061420F">
              <w:t>201</w:t>
            </w:r>
            <w:r>
              <w:t>7</w:t>
            </w:r>
            <w:r w:rsidRPr="0061420F">
              <w:t xml:space="preserve"> baskısı</w:t>
            </w:r>
            <w:r>
              <w:t xml:space="preserve"> – Şubat 2017</w:t>
            </w:r>
          </w:p>
        </w:tc>
        <w:tc>
          <w:tcPr>
            <w:tcW w:w="1748" w:type="dxa"/>
          </w:tcPr>
          <w:p w:rsidR="00720F72" w:rsidRPr="0061420F" w:rsidRDefault="00720F72" w:rsidP="00720F72">
            <w:pPr>
              <w:widowControl/>
              <w:spacing w:after="160" w:line="259" w:lineRule="auto"/>
              <w:ind w:left="150" w:right="98"/>
            </w:pPr>
            <w:r w:rsidRPr="0061420F">
              <w:t>T1, T4.2 ve T4.3</w:t>
            </w:r>
          </w:p>
        </w:tc>
        <w:tc>
          <w:tcPr>
            <w:tcW w:w="1830" w:type="dxa"/>
          </w:tcPr>
          <w:p w:rsidR="00720F72" w:rsidRDefault="00720F72" w:rsidP="00720F72">
            <w:pPr>
              <w:widowControl/>
              <w:ind w:left="147" w:right="96"/>
            </w:pPr>
            <w:r w:rsidRPr="0061420F">
              <w:t xml:space="preserve">Ek VI </w:t>
            </w:r>
          </w:p>
          <w:p w:rsidR="00720F72" w:rsidRPr="0061420F" w:rsidRDefault="00720F72" w:rsidP="00720F72">
            <w:pPr>
              <w:widowControl/>
              <w:ind w:left="147" w:right="96"/>
            </w:pPr>
            <w:r w:rsidRPr="0061420F">
              <w:t>Ek</w:t>
            </w:r>
            <w:r>
              <w:t xml:space="preserve"> </w:t>
            </w:r>
            <w:r w:rsidRPr="0061420F">
              <w:t>XVIII (emniyet kemeri bağlantıları test edilmişse)</w:t>
            </w:r>
          </w:p>
        </w:tc>
      </w:tr>
      <w:tr w:rsidR="00720F72" w:rsidRPr="0061420F" w:rsidTr="00720F72">
        <w:trPr>
          <w:trHeight w:hRule="exact" w:val="1574"/>
        </w:trPr>
        <w:tc>
          <w:tcPr>
            <w:tcW w:w="1267" w:type="dxa"/>
          </w:tcPr>
          <w:p w:rsidR="00720F72" w:rsidRPr="0061420F" w:rsidRDefault="00720F72" w:rsidP="00720F72">
            <w:pPr>
              <w:widowControl/>
              <w:spacing w:after="160" w:line="259" w:lineRule="auto"/>
              <w:jc w:val="center"/>
            </w:pPr>
            <w:r w:rsidRPr="0061420F">
              <w:t>4</w:t>
            </w:r>
          </w:p>
        </w:tc>
        <w:tc>
          <w:tcPr>
            <w:tcW w:w="2516" w:type="dxa"/>
          </w:tcPr>
          <w:p w:rsidR="00720F72" w:rsidRPr="0061420F" w:rsidRDefault="00720F72" w:rsidP="00720F72">
            <w:pPr>
              <w:widowControl/>
              <w:spacing w:after="160" w:line="259" w:lineRule="auto"/>
              <w:ind w:left="150" w:right="98"/>
            </w:pPr>
            <w:r w:rsidRPr="0061420F">
              <w:t>Tarım ve orman traktörlerinin koruyucu yapılarının resmi testi (statik test)</w:t>
            </w:r>
          </w:p>
        </w:tc>
        <w:tc>
          <w:tcPr>
            <w:tcW w:w="2047" w:type="dxa"/>
          </w:tcPr>
          <w:p w:rsidR="00720F72" w:rsidRPr="0061420F" w:rsidRDefault="00720F72" w:rsidP="00720F72">
            <w:pPr>
              <w:widowControl/>
              <w:spacing w:after="160" w:line="259" w:lineRule="auto"/>
              <w:ind w:left="150" w:right="98"/>
            </w:pPr>
            <w:r w:rsidRPr="0061420F">
              <w:t>201</w:t>
            </w:r>
            <w:r>
              <w:t>7</w:t>
            </w:r>
            <w:r w:rsidRPr="0061420F">
              <w:t xml:space="preserve"> baskısı</w:t>
            </w:r>
            <w:r>
              <w:t xml:space="preserve"> – Şubat 2017</w:t>
            </w:r>
          </w:p>
        </w:tc>
        <w:tc>
          <w:tcPr>
            <w:tcW w:w="1748" w:type="dxa"/>
          </w:tcPr>
          <w:p w:rsidR="00720F72" w:rsidRPr="0061420F" w:rsidRDefault="00720F72" w:rsidP="00720F72">
            <w:pPr>
              <w:widowControl/>
              <w:spacing w:after="160" w:line="259" w:lineRule="auto"/>
              <w:ind w:left="150" w:right="98"/>
            </w:pPr>
            <w:r>
              <w:t xml:space="preserve">T1/C1, </w:t>
            </w:r>
            <w:r w:rsidRPr="0061420F">
              <w:t>T</w:t>
            </w:r>
            <w:r>
              <w:t xml:space="preserve">4.2/C4.2 </w:t>
            </w:r>
            <w:r w:rsidRPr="0061420F">
              <w:t>ve T4.3/C4.3</w:t>
            </w:r>
          </w:p>
        </w:tc>
        <w:tc>
          <w:tcPr>
            <w:tcW w:w="1830" w:type="dxa"/>
          </w:tcPr>
          <w:p w:rsidR="00720F72" w:rsidRPr="0061420F" w:rsidRDefault="00720F72" w:rsidP="00720F72">
            <w:pPr>
              <w:widowControl/>
              <w:spacing w:after="160" w:line="259" w:lineRule="auto"/>
              <w:ind w:left="150" w:right="98"/>
            </w:pPr>
            <w:r w:rsidRPr="0061420F">
              <w:t>Ek VIII and Ek XVIII (emniyet kemeri bağlantıları test edilmişse)</w:t>
            </w:r>
          </w:p>
        </w:tc>
      </w:tr>
      <w:tr w:rsidR="00720F72" w:rsidRPr="0061420F" w:rsidTr="00720F72">
        <w:trPr>
          <w:trHeight w:hRule="exact" w:val="1623"/>
        </w:trPr>
        <w:tc>
          <w:tcPr>
            <w:tcW w:w="1267" w:type="dxa"/>
          </w:tcPr>
          <w:p w:rsidR="00720F72" w:rsidRPr="0061420F" w:rsidRDefault="00720F72" w:rsidP="00720F72">
            <w:pPr>
              <w:widowControl/>
              <w:spacing w:after="160" w:line="259" w:lineRule="auto"/>
              <w:jc w:val="center"/>
            </w:pPr>
            <w:r w:rsidRPr="0061420F">
              <w:t>5</w:t>
            </w:r>
          </w:p>
        </w:tc>
        <w:tc>
          <w:tcPr>
            <w:tcW w:w="2516" w:type="dxa"/>
          </w:tcPr>
          <w:p w:rsidR="00720F72" w:rsidRPr="0061420F" w:rsidRDefault="00720F72" w:rsidP="00720F72">
            <w:pPr>
              <w:widowControl/>
              <w:spacing w:after="160" w:line="259" w:lineRule="auto"/>
              <w:ind w:left="150" w:right="98"/>
            </w:pPr>
            <w:r w:rsidRPr="0061420F">
              <w:t>Tarım ve orman</w:t>
            </w:r>
            <w:r>
              <w:t xml:space="preserve"> traktörlerinde sürücü konumundaki gürültünün resmi ölçümü</w:t>
            </w:r>
          </w:p>
        </w:tc>
        <w:tc>
          <w:tcPr>
            <w:tcW w:w="2047" w:type="dxa"/>
          </w:tcPr>
          <w:p w:rsidR="00720F72" w:rsidRPr="0061420F" w:rsidRDefault="00720F72" w:rsidP="00720F72">
            <w:pPr>
              <w:widowControl/>
              <w:spacing w:after="160" w:line="259" w:lineRule="auto"/>
              <w:ind w:left="150" w:right="98"/>
            </w:pPr>
            <w:r w:rsidRPr="0061420F">
              <w:t>201</w:t>
            </w:r>
            <w:r>
              <w:t>7</w:t>
            </w:r>
            <w:r w:rsidRPr="0061420F">
              <w:t xml:space="preserve"> baskısı</w:t>
            </w:r>
            <w:r>
              <w:t xml:space="preserve"> – Şubat 2017</w:t>
            </w:r>
          </w:p>
        </w:tc>
        <w:tc>
          <w:tcPr>
            <w:tcW w:w="1748" w:type="dxa"/>
          </w:tcPr>
          <w:p w:rsidR="00720F72" w:rsidRPr="0061420F" w:rsidRDefault="00720F72" w:rsidP="00720F72">
            <w:pPr>
              <w:widowControl/>
              <w:spacing w:after="160" w:line="259" w:lineRule="auto"/>
              <w:ind w:left="150" w:right="98"/>
            </w:pPr>
            <w:r w:rsidRPr="0061420F">
              <w:t>T ve C</w:t>
            </w:r>
          </w:p>
        </w:tc>
        <w:tc>
          <w:tcPr>
            <w:tcW w:w="1830" w:type="dxa"/>
          </w:tcPr>
          <w:p w:rsidR="00720F72" w:rsidRPr="0061420F" w:rsidRDefault="00720F72" w:rsidP="00720F72">
            <w:pPr>
              <w:widowControl/>
              <w:spacing w:after="160" w:line="259" w:lineRule="auto"/>
              <w:ind w:left="150" w:right="98"/>
            </w:pPr>
            <w:r w:rsidRPr="0061420F">
              <w:t>Ek XIII</w:t>
            </w:r>
          </w:p>
        </w:tc>
      </w:tr>
      <w:tr w:rsidR="00720F72" w:rsidRPr="0061420F" w:rsidTr="00720F72">
        <w:trPr>
          <w:trHeight w:val="554"/>
        </w:trPr>
        <w:tc>
          <w:tcPr>
            <w:tcW w:w="1267" w:type="dxa"/>
          </w:tcPr>
          <w:p w:rsidR="00720F72" w:rsidRPr="0061420F" w:rsidRDefault="00720F72" w:rsidP="00720F72">
            <w:pPr>
              <w:widowControl/>
              <w:spacing w:after="160" w:line="259" w:lineRule="auto"/>
              <w:jc w:val="center"/>
            </w:pPr>
            <w:r w:rsidRPr="0061420F">
              <w:t>6</w:t>
            </w:r>
          </w:p>
        </w:tc>
        <w:tc>
          <w:tcPr>
            <w:tcW w:w="2516" w:type="dxa"/>
          </w:tcPr>
          <w:p w:rsidR="00720F72" w:rsidRPr="0061420F" w:rsidRDefault="00720F72" w:rsidP="00720F72">
            <w:pPr>
              <w:widowControl/>
              <w:spacing w:after="160" w:line="259" w:lineRule="auto"/>
              <w:ind w:left="150" w:right="98"/>
            </w:pPr>
            <w:r w:rsidRPr="0061420F">
              <w:t>Dar izli tekerlekli tarım ve orman traktörlerinin önüne monteli yuvarlanmaya karşı koruyucu yapılarının resmi testi</w:t>
            </w:r>
          </w:p>
        </w:tc>
        <w:tc>
          <w:tcPr>
            <w:tcW w:w="2047" w:type="dxa"/>
          </w:tcPr>
          <w:p w:rsidR="00720F72" w:rsidRPr="0061420F" w:rsidRDefault="00720F72" w:rsidP="00720F72">
            <w:pPr>
              <w:widowControl/>
              <w:spacing w:after="160" w:line="259" w:lineRule="auto"/>
              <w:ind w:left="150" w:right="98"/>
            </w:pPr>
            <w:r w:rsidRPr="0061420F">
              <w:t>201</w:t>
            </w:r>
            <w:r>
              <w:t>7</w:t>
            </w:r>
            <w:r w:rsidRPr="0061420F">
              <w:t xml:space="preserve"> baskısı</w:t>
            </w:r>
            <w:r>
              <w:t xml:space="preserve"> – Şubat 2017</w:t>
            </w:r>
          </w:p>
        </w:tc>
        <w:tc>
          <w:tcPr>
            <w:tcW w:w="1748" w:type="dxa"/>
          </w:tcPr>
          <w:p w:rsidR="00720F72" w:rsidRPr="0061420F" w:rsidRDefault="00720F72" w:rsidP="00720F72">
            <w:pPr>
              <w:widowControl/>
              <w:spacing w:after="160" w:line="259" w:lineRule="auto"/>
              <w:ind w:left="150" w:right="98"/>
            </w:pPr>
            <w:r w:rsidRPr="0061420F">
              <w:t>T2</w:t>
            </w:r>
            <w:r>
              <w:t>/C2</w:t>
            </w:r>
            <w:r w:rsidRPr="0061420F">
              <w:t>, T3</w:t>
            </w:r>
            <w:r>
              <w:t>/C3</w:t>
            </w:r>
            <w:r w:rsidRPr="0061420F">
              <w:t xml:space="preserve"> ve T4.3</w:t>
            </w:r>
            <w:r>
              <w:t>/C4.3</w:t>
            </w:r>
          </w:p>
        </w:tc>
        <w:tc>
          <w:tcPr>
            <w:tcW w:w="1830" w:type="dxa"/>
          </w:tcPr>
          <w:p w:rsidR="00720F72" w:rsidRDefault="00720F72" w:rsidP="00720F72">
            <w:pPr>
              <w:widowControl/>
              <w:spacing w:after="160" w:line="259" w:lineRule="auto"/>
              <w:ind w:left="150" w:right="98"/>
            </w:pPr>
            <w:r>
              <w:t xml:space="preserve">Ek IX </w:t>
            </w:r>
            <w:r w:rsidRPr="00E3762E">
              <w:t>(katlanabilir devrilmeye karşı koruyucu yapılara ilişkin performans gerekliliklerinin test edilmiş ve karşılanmış olması halinde)</w:t>
            </w:r>
          </w:p>
          <w:p w:rsidR="00720F72" w:rsidRPr="0061420F" w:rsidRDefault="00720F72" w:rsidP="00720F72">
            <w:pPr>
              <w:widowControl/>
              <w:spacing w:after="160" w:line="259" w:lineRule="auto"/>
              <w:ind w:left="150" w:right="98"/>
            </w:pPr>
            <w:r>
              <w:t>Ek XVIII (</w:t>
            </w:r>
            <w:r w:rsidRPr="0061420F">
              <w:t>emniyet kemeri bağlantıları test edilmişse)</w:t>
            </w:r>
          </w:p>
        </w:tc>
      </w:tr>
      <w:tr w:rsidR="00720F72" w:rsidRPr="0061420F" w:rsidTr="00720F72">
        <w:trPr>
          <w:trHeight w:hRule="exact" w:val="4830"/>
        </w:trPr>
        <w:tc>
          <w:tcPr>
            <w:tcW w:w="1267" w:type="dxa"/>
          </w:tcPr>
          <w:p w:rsidR="00720F72" w:rsidRPr="0061420F" w:rsidRDefault="00720F72" w:rsidP="00720F72">
            <w:pPr>
              <w:widowControl/>
              <w:spacing w:after="160" w:line="259" w:lineRule="auto"/>
              <w:jc w:val="center"/>
            </w:pPr>
            <w:r w:rsidRPr="0061420F">
              <w:lastRenderedPageBreak/>
              <w:t>7</w:t>
            </w:r>
          </w:p>
        </w:tc>
        <w:tc>
          <w:tcPr>
            <w:tcW w:w="2516" w:type="dxa"/>
          </w:tcPr>
          <w:p w:rsidR="00720F72" w:rsidRPr="0061420F" w:rsidRDefault="00720F72" w:rsidP="00720F72">
            <w:pPr>
              <w:widowControl/>
              <w:spacing w:after="160" w:line="259" w:lineRule="auto"/>
              <w:ind w:left="150" w:right="98"/>
            </w:pPr>
            <w:r w:rsidRPr="0061420F">
              <w:t>Dar izli tekerlekli tarım ve orman traktörlerinin arkasına monteli yuvarlanmaya karşı koruyucu yapılarının resmi testi</w:t>
            </w:r>
          </w:p>
          <w:p w:rsidR="00720F72" w:rsidRPr="0061420F" w:rsidRDefault="00720F72" w:rsidP="00720F72">
            <w:pPr>
              <w:widowControl/>
              <w:spacing w:after="160" w:line="259" w:lineRule="auto"/>
              <w:ind w:left="150" w:right="98"/>
            </w:pPr>
          </w:p>
          <w:p w:rsidR="00720F72" w:rsidRPr="0061420F" w:rsidRDefault="00720F72" w:rsidP="00720F72">
            <w:pPr>
              <w:widowControl/>
              <w:spacing w:after="160" w:line="259" w:lineRule="auto"/>
              <w:ind w:left="150" w:right="98"/>
            </w:pPr>
          </w:p>
          <w:p w:rsidR="00720F72" w:rsidRPr="0061420F" w:rsidRDefault="00720F72" w:rsidP="00720F72">
            <w:pPr>
              <w:widowControl/>
              <w:spacing w:after="160" w:line="259" w:lineRule="auto"/>
              <w:ind w:left="150" w:right="98"/>
            </w:pPr>
          </w:p>
        </w:tc>
        <w:tc>
          <w:tcPr>
            <w:tcW w:w="2047" w:type="dxa"/>
          </w:tcPr>
          <w:p w:rsidR="00720F72" w:rsidRPr="0061420F" w:rsidRDefault="00720F72" w:rsidP="00720F72">
            <w:pPr>
              <w:widowControl/>
              <w:spacing w:after="160" w:line="259" w:lineRule="auto"/>
              <w:ind w:left="150" w:right="98"/>
            </w:pPr>
            <w:r w:rsidRPr="0061420F">
              <w:t>201</w:t>
            </w:r>
            <w:r>
              <w:t>7</w:t>
            </w:r>
            <w:r w:rsidRPr="0061420F">
              <w:t xml:space="preserve"> baskısı</w:t>
            </w:r>
            <w:r>
              <w:t xml:space="preserve"> – Şubat 2017</w:t>
            </w:r>
          </w:p>
        </w:tc>
        <w:tc>
          <w:tcPr>
            <w:tcW w:w="1748" w:type="dxa"/>
          </w:tcPr>
          <w:p w:rsidR="00720F72" w:rsidRPr="0061420F" w:rsidRDefault="00720F72" w:rsidP="00720F72">
            <w:pPr>
              <w:widowControl/>
              <w:spacing w:after="160" w:line="259" w:lineRule="auto"/>
              <w:ind w:left="150" w:right="98"/>
            </w:pPr>
            <w:r w:rsidRPr="0061420F">
              <w:t>T2/C2, T3/C3 ve T4.3/C4.3</w:t>
            </w:r>
          </w:p>
        </w:tc>
        <w:tc>
          <w:tcPr>
            <w:tcW w:w="1830" w:type="dxa"/>
          </w:tcPr>
          <w:p w:rsidR="00720F72" w:rsidRDefault="00720F72" w:rsidP="00720F72">
            <w:pPr>
              <w:widowControl/>
              <w:spacing w:after="160" w:line="259" w:lineRule="auto"/>
              <w:ind w:left="150" w:right="98"/>
            </w:pPr>
            <w:r>
              <w:t xml:space="preserve">Ek X </w:t>
            </w:r>
            <w:r w:rsidRPr="00876B11">
              <w:t>(katlanabilir devrilmeye karşı koruyucu yapılara ilişkin performans gerekliliklerinin test edilmiş ve karşılanmış olması halinde)</w:t>
            </w:r>
          </w:p>
          <w:p w:rsidR="00720F72" w:rsidRPr="0061420F" w:rsidRDefault="00720F72" w:rsidP="00720F72">
            <w:pPr>
              <w:widowControl/>
              <w:spacing w:after="160" w:line="259" w:lineRule="auto"/>
              <w:ind w:left="150" w:right="98"/>
            </w:pPr>
            <w:r>
              <w:t>Ek XVIII (</w:t>
            </w:r>
            <w:r w:rsidRPr="0061420F">
              <w:t>emniyet kemeri bağlantıları test edilmişse)</w:t>
            </w:r>
          </w:p>
        </w:tc>
      </w:tr>
      <w:tr w:rsidR="00720F72" w:rsidRPr="0061420F" w:rsidTr="00720F72">
        <w:trPr>
          <w:trHeight w:hRule="exact" w:val="1977"/>
        </w:trPr>
        <w:tc>
          <w:tcPr>
            <w:tcW w:w="1267" w:type="dxa"/>
          </w:tcPr>
          <w:p w:rsidR="00720F72" w:rsidRPr="0061420F" w:rsidRDefault="00720F72" w:rsidP="00720F72">
            <w:pPr>
              <w:widowControl/>
              <w:spacing w:after="160" w:line="259" w:lineRule="auto"/>
              <w:jc w:val="center"/>
            </w:pPr>
            <w:r w:rsidRPr="0061420F">
              <w:t>8</w:t>
            </w:r>
          </w:p>
        </w:tc>
        <w:tc>
          <w:tcPr>
            <w:tcW w:w="2516" w:type="dxa"/>
          </w:tcPr>
          <w:p w:rsidR="00720F72" w:rsidRPr="0061420F" w:rsidRDefault="00720F72" w:rsidP="00720F72">
            <w:pPr>
              <w:widowControl/>
              <w:spacing w:after="160" w:line="259" w:lineRule="auto"/>
              <w:ind w:left="150" w:right="98"/>
            </w:pPr>
            <w:r w:rsidRPr="0061420F">
              <w:t>Tarım ve orman paletli traktörlerinin koruyucu yapılarının resmi testi</w:t>
            </w:r>
          </w:p>
        </w:tc>
        <w:tc>
          <w:tcPr>
            <w:tcW w:w="2047" w:type="dxa"/>
          </w:tcPr>
          <w:p w:rsidR="00720F72" w:rsidRPr="0061420F" w:rsidRDefault="00720F72" w:rsidP="00720F72">
            <w:pPr>
              <w:widowControl/>
              <w:spacing w:after="160" w:line="259" w:lineRule="auto"/>
              <w:ind w:left="150" w:right="98"/>
            </w:pPr>
            <w:r w:rsidRPr="0061420F">
              <w:t>201</w:t>
            </w:r>
            <w:r>
              <w:t>7</w:t>
            </w:r>
            <w:r w:rsidRPr="0061420F">
              <w:t xml:space="preserve"> baskısı</w:t>
            </w:r>
            <w:r>
              <w:t xml:space="preserve"> – Şubat 2017</w:t>
            </w:r>
          </w:p>
        </w:tc>
        <w:tc>
          <w:tcPr>
            <w:tcW w:w="1748" w:type="dxa"/>
          </w:tcPr>
          <w:p w:rsidR="00720F72" w:rsidRPr="0061420F" w:rsidRDefault="00720F72" w:rsidP="00720F72">
            <w:pPr>
              <w:widowControl/>
              <w:spacing w:after="160" w:line="259" w:lineRule="auto"/>
              <w:ind w:left="150" w:right="98"/>
            </w:pPr>
            <w:r w:rsidRPr="0061420F">
              <w:t>C1, C2, C4.2 ve C4.3</w:t>
            </w:r>
          </w:p>
        </w:tc>
        <w:tc>
          <w:tcPr>
            <w:tcW w:w="1830" w:type="dxa"/>
          </w:tcPr>
          <w:p w:rsidR="00720F72" w:rsidRPr="0061420F" w:rsidRDefault="00720F72" w:rsidP="00720F72">
            <w:pPr>
              <w:widowControl/>
              <w:spacing w:after="160" w:line="259" w:lineRule="auto"/>
              <w:ind w:left="150" w:right="98"/>
            </w:pPr>
            <w:r w:rsidRPr="0061420F">
              <w:t>Ek VII and Ek XVIII (emniyet kemeri bağlantıları test edilmişse)</w:t>
            </w:r>
          </w:p>
        </w:tc>
      </w:tr>
      <w:tr w:rsidR="00720F72" w:rsidRPr="0061420F" w:rsidTr="00720F72">
        <w:trPr>
          <w:trHeight w:hRule="exact" w:val="1421"/>
        </w:trPr>
        <w:tc>
          <w:tcPr>
            <w:tcW w:w="1267" w:type="dxa"/>
          </w:tcPr>
          <w:p w:rsidR="00720F72" w:rsidRPr="0061420F" w:rsidRDefault="00720F72" w:rsidP="00720F72">
            <w:pPr>
              <w:widowControl/>
              <w:spacing w:after="160" w:line="259" w:lineRule="auto"/>
              <w:jc w:val="center"/>
            </w:pPr>
            <w:r w:rsidRPr="0061420F">
              <w:t>10</w:t>
            </w:r>
          </w:p>
        </w:tc>
        <w:tc>
          <w:tcPr>
            <w:tcW w:w="2516" w:type="dxa"/>
          </w:tcPr>
          <w:p w:rsidR="00720F72" w:rsidRPr="0061420F" w:rsidRDefault="00720F72" w:rsidP="00720F72">
            <w:pPr>
              <w:widowControl/>
              <w:spacing w:after="160" w:line="259" w:lineRule="auto"/>
              <w:ind w:left="150" w:right="98"/>
            </w:pPr>
            <w:r w:rsidRPr="0061420F">
              <w:t>Tarım ve orman traktörlerinin düşen cisimden koruyucu yapılarının resmi testi</w:t>
            </w:r>
          </w:p>
          <w:p w:rsidR="00720F72" w:rsidRPr="0061420F" w:rsidRDefault="00720F72" w:rsidP="00720F72">
            <w:pPr>
              <w:widowControl/>
              <w:spacing w:after="160" w:line="259" w:lineRule="auto"/>
              <w:ind w:left="150" w:right="98"/>
            </w:pPr>
          </w:p>
        </w:tc>
        <w:tc>
          <w:tcPr>
            <w:tcW w:w="2047" w:type="dxa"/>
          </w:tcPr>
          <w:p w:rsidR="00720F72" w:rsidRPr="0061420F" w:rsidRDefault="00720F72" w:rsidP="00720F72">
            <w:pPr>
              <w:widowControl/>
              <w:spacing w:after="160" w:line="259" w:lineRule="auto"/>
              <w:ind w:left="150" w:right="98"/>
            </w:pPr>
            <w:r w:rsidRPr="0061420F">
              <w:t>201</w:t>
            </w:r>
            <w:r>
              <w:t>7</w:t>
            </w:r>
            <w:r w:rsidRPr="0061420F">
              <w:t xml:space="preserve"> baskısı</w:t>
            </w:r>
            <w:r>
              <w:t xml:space="preserve"> – Şubat 2017</w:t>
            </w:r>
          </w:p>
        </w:tc>
        <w:tc>
          <w:tcPr>
            <w:tcW w:w="1748" w:type="dxa"/>
          </w:tcPr>
          <w:p w:rsidR="00720F72" w:rsidRPr="0061420F" w:rsidRDefault="00720F72" w:rsidP="00720F72">
            <w:pPr>
              <w:widowControl/>
              <w:spacing w:after="160" w:line="259" w:lineRule="auto"/>
              <w:ind w:left="150" w:right="98"/>
            </w:pPr>
            <w:r>
              <w:t xml:space="preserve">T </w:t>
            </w:r>
            <w:r w:rsidRPr="0061420F">
              <w:t>ve C</w:t>
            </w:r>
          </w:p>
        </w:tc>
        <w:tc>
          <w:tcPr>
            <w:tcW w:w="1830" w:type="dxa"/>
          </w:tcPr>
          <w:p w:rsidR="00720F72" w:rsidRPr="0061420F" w:rsidRDefault="00720F72" w:rsidP="00720F72">
            <w:pPr>
              <w:widowControl/>
              <w:spacing w:after="160" w:line="259" w:lineRule="auto"/>
              <w:ind w:left="150" w:right="98"/>
            </w:pPr>
            <w:r w:rsidRPr="0061420F">
              <w:t>Ek XI Bölüm C</w:t>
            </w:r>
          </w:p>
        </w:tc>
      </w:tr>
    </w:tbl>
    <w:p w:rsidR="00720F72" w:rsidRPr="00D2268E" w:rsidRDefault="00720F72" w:rsidP="00720F72">
      <w:pPr>
        <w:autoSpaceDE w:val="0"/>
        <w:autoSpaceDN w:val="0"/>
        <w:adjustRightInd w:val="0"/>
        <w:spacing w:line="240" w:lineRule="atLeast"/>
        <w:ind w:firstLine="567"/>
        <w:jc w:val="center"/>
      </w:pPr>
      <w:r w:rsidRPr="00D2268E">
        <w:t>”</w:t>
      </w:r>
    </w:p>
    <w:p w:rsidR="00720F72" w:rsidRDefault="00720F72" w:rsidP="00720F72">
      <w:pPr>
        <w:autoSpaceDE w:val="0"/>
        <w:autoSpaceDN w:val="0"/>
        <w:adjustRightInd w:val="0"/>
        <w:spacing w:line="240" w:lineRule="atLeast"/>
        <w:ind w:left="851" w:hanging="851"/>
        <w:jc w:val="both"/>
      </w:pPr>
    </w:p>
    <w:p w:rsidR="00720F72" w:rsidRDefault="00720F72" w:rsidP="00720F72">
      <w:pPr>
        <w:autoSpaceDE w:val="0"/>
        <w:autoSpaceDN w:val="0"/>
        <w:adjustRightInd w:val="0"/>
        <w:spacing w:line="240" w:lineRule="atLeast"/>
        <w:ind w:left="851" w:hanging="851"/>
        <w:jc w:val="both"/>
      </w:pPr>
    </w:p>
    <w:p w:rsidR="00720F72" w:rsidRDefault="00720F72" w:rsidP="00720F72">
      <w:pPr>
        <w:autoSpaceDE w:val="0"/>
        <w:autoSpaceDN w:val="0"/>
        <w:adjustRightInd w:val="0"/>
        <w:spacing w:line="240" w:lineRule="atLeast"/>
        <w:ind w:left="851" w:hanging="851"/>
        <w:jc w:val="both"/>
      </w:pPr>
    </w:p>
    <w:p w:rsidR="00720F72" w:rsidRDefault="00720F72" w:rsidP="00720F72">
      <w:pPr>
        <w:autoSpaceDE w:val="0"/>
        <w:autoSpaceDN w:val="0"/>
        <w:adjustRightInd w:val="0"/>
        <w:spacing w:line="240" w:lineRule="atLeast"/>
        <w:ind w:left="851" w:hanging="851"/>
        <w:jc w:val="both"/>
      </w:pPr>
    </w:p>
    <w:p w:rsidR="00720F72" w:rsidRDefault="00720F72" w:rsidP="00720F72">
      <w:pPr>
        <w:autoSpaceDE w:val="0"/>
        <w:autoSpaceDN w:val="0"/>
        <w:adjustRightInd w:val="0"/>
        <w:spacing w:line="240" w:lineRule="atLeast"/>
        <w:ind w:left="851" w:hanging="851"/>
        <w:jc w:val="both"/>
      </w:pPr>
    </w:p>
    <w:p w:rsidR="00720F72" w:rsidRDefault="00720F72" w:rsidP="00720F72">
      <w:pPr>
        <w:autoSpaceDE w:val="0"/>
        <w:autoSpaceDN w:val="0"/>
        <w:adjustRightInd w:val="0"/>
        <w:spacing w:line="240" w:lineRule="atLeast"/>
        <w:ind w:left="851" w:hanging="851"/>
        <w:jc w:val="both"/>
      </w:pPr>
    </w:p>
    <w:p w:rsidR="00720F72" w:rsidRDefault="00720F72" w:rsidP="00720F72">
      <w:pPr>
        <w:autoSpaceDE w:val="0"/>
        <w:autoSpaceDN w:val="0"/>
        <w:adjustRightInd w:val="0"/>
        <w:spacing w:line="240" w:lineRule="atLeast"/>
        <w:ind w:left="851" w:hanging="851"/>
        <w:jc w:val="both"/>
      </w:pPr>
    </w:p>
    <w:p w:rsidR="00720F72" w:rsidRDefault="00720F72" w:rsidP="00720F72">
      <w:pPr>
        <w:autoSpaceDE w:val="0"/>
        <w:autoSpaceDN w:val="0"/>
        <w:adjustRightInd w:val="0"/>
        <w:spacing w:line="240" w:lineRule="atLeast"/>
        <w:ind w:left="851" w:hanging="851"/>
        <w:jc w:val="both"/>
      </w:pPr>
    </w:p>
    <w:p w:rsidR="00720F72" w:rsidRDefault="00720F72" w:rsidP="00720F72">
      <w:pPr>
        <w:autoSpaceDE w:val="0"/>
        <w:autoSpaceDN w:val="0"/>
        <w:adjustRightInd w:val="0"/>
        <w:spacing w:line="240" w:lineRule="atLeast"/>
        <w:ind w:left="851" w:hanging="851"/>
        <w:jc w:val="both"/>
      </w:pPr>
    </w:p>
    <w:p w:rsidR="00720F72" w:rsidRDefault="00720F72" w:rsidP="00720F72">
      <w:pPr>
        <w:autoSpaceDE w:val="0"/>
        <w:autoSpaceDN w:val="0"/>
        <w:adjustRightInd w:val="0"/>
        <w:spacing w:line="240" w:lineRule="atLeast"/>
        <w:ind w:left="851" w:hanging="851"/>
        <w:jc w:val="both"/>
      </w:pPr>
    </w:p>
    <w:p w:rsidR="00720F72" w:rsidRDefault="00720F72" w:rsidP="00720F72">
      <w:pPr>
        <w:autoSpaceDE w:val="0"/>
        <w:autoSpaceDN w:val="0"/>
        <w:adjustRightInd w:val="0"/>
        <w:spacing w:line="240" w:lineRule="atLeast"/>
        <w:ind w:left="851" w:hanging="851"/>
        <w:jc w:val="both"/>
      </w:pPr>
    </w:p>
    <w:p w:rsidR="00720F72" w:rsidRDefault="00720F72" w:rsidP="00720F72">
      <w:pPr>
        <w:autoSpaceDE w:val="0"/>
        <w:autoSpaceDN w:val="0"/>
        <w:adjustRightInd w:val="0"/>
        <w:spacing w:line="240" w:lineRule="atLeast"/>
        <w:ind w:left="851" w:hanging="851"/>
        <w:jc w:val="both"/>
      </w:pPr>
    </w:p>
    <w:p w:rsidR="00720F72" w:rsidRDefault="00720F72" w:rsidP="00720F72">
      <w:pPr>
        <w:autoSpaceDE w:val="0"/>
        <w:autoSpaceDN w:val="0"/>
        <w:adjustRightInd w:val="0"/>
        <w:spacing w:line="240" w:lineRule="atLeast"/>
        <w:ind w:left="851" w:hanging="851"/>
        <w:jc w:val="both"/>
      </w:pPr>
    </w:p>
    <w:p w:rsidR="00720F72" w:rsidRDefault="00720F72" w:rsidP="00720F72">
      <w:pPr>
        <w:autoSpaceDE w:val="0"/>
        <w:autoSpaceDN w:val="0"/>
        <w:adjustRightInd w:val="0"/>
        <w:spacing w:line="240" w:lineRule="atLeast"/>
        <w:ind w:left="851" w:hanging="851"/>
        <w:jc w:val="both"/>
      </w:pPr>
    </w:p>
    <w:p w:rsidR="00720F72" w:rsidRDefault="00720F72" w:rsidP="00720F72">
      <w:pPr>
        <w:autoSpaceDE w:val="0"/>
        <w:autoSpaceDN w:val="0"/>
        <w:adjustRightInd w:val="0"/>
        <w:spacing w:line="240" w:lineRule="atLeast"/>
        <w:ind w:left="851" w:hanging="851"/>
        <w:jc w:val="both"/>
      </w:pPr>
    </w:p>
    <w:p w:rsidR="00720F72" w:rsidRDefault="00720F72" w:rsidP="00720F72">
      <w:pPr>
        <w:autoSpaceDE w:val="0"/>
        <w:autoSpaceDN w:val="0"/>
        <w:adjustRightInd w:val="0"/>
        <w:spacing w:line="240" w:lineRule="atLeast"/>
        <w:ind w:left="851" w:hanging="851"/>
        <w:jc w:val="both"/>
      </w:pPr>
    </w:p>
    <w:p w:rsidR="00720F72" w:rsidRDefault="00720F72" w:rsidP="00720F72">
      <w:pPr>
        <w:autoSpaceDE w:val="0"/>
        <w:autoSpaceDN w:val="0"/>
        <w:adjustRightInd w:val="0"/>
        <w:spacing w:line="240" w:lineRule="atLeast"/>
        <w:ind w:left="851" w:hanging="851"/>
        <w:jc w:val="both"/>
      </w:pPr>
    </w:p>
    <w:p w:rsidR="00720F72" w:rsidRDefault="00720F72" w:rsidP="00720F72">
      <w:pPr>
        <w:autoSpaceDE w:val="0"/>
        <w:autoSpaceDN w:val="0"/>
        <w:adjustRightInd w:val="0"/>
        <w:spacing w:line="240" w:lineRule="atLeast"/>
        <w:ind w:left="851" w:hanging="851"/>
        <w:jc w:val="both"/>
      </w:pPr>
    </w:p>
    <w:p w:rsidR="00720F72" w:rsidRDefault="00720F72" w:rsidP="00720F72">
      <w:pPr>
        <w:autoSpaceDE w:val="0"/>
        <w:autoSpaceDN w:val="0"/>
        <w:adjustRightInd w:val="0"/>
        <w:spacing w:line="240" w:lineRule="atLeast"/>
        <w:ind w:left="851" w:hanging="851"/>
        <w:jc w:val="both"/>
      </w:pPr>
    </w:p>
    <w:p w:rsidR="00720F72" w:rsidRDefault="00720F72" w:rsidP="00720F72">
      <w:pPr>
        <w:autoSpaceDE w:val="0"/>
        <w:autoSpaceDN w:val="0"/>
        <w:adjustRightInd w:val="0"/>
        <w:spacing w:line="240" w:lineRule="atLeast"/>
        <w:ind w:left="851" w:hanging="851"/>
        <w:jc w:val="both"/>
      </w:pPr>
    </w:p>
    <w:p w:rsidR="00720F72" w:rsidRDefault="00720F72" w:rsidP="00720F72">
      <w:pPr>
        <w:autoSpaceDE w:val="0"/>
        <w:autoSpaceDN w:val="0"/>
        <w:adjustRightInd w:val="0"/>
        <w:spacing w:line="240" w:lineRule="atLeast"/>
        <w:ind w:left="851" w:hanging="851"/>
        <w:jc w:val="both"/>
      </w:pPr>
    </w:p>
    <w:p w:rsidR="00720F72" w:rsidRDefault="00720F72" w:rsidP="00720F72">
      <w:pPr>
        <w:autoSpaceDE w:val="0"/>
        <w:autoSpaceDN w:val="0"/>
        <w:adjustRightInd w:val="0"/>
        <w:spacing w:line="240" w:lineRule="atLeast"/>
        <w:ind w:left="851" w:hanging="851"/>
        <w:jc w:val="both"/>
      </w:pPr>
    </w:p>
    <w:p w:rsidR="00720F72" w:rsidRPr="00F81F08" w:rsidRDefault="00720F72" w:rsidP="00720F72">
      <w:pPr>
        <w:autoSpaceDE w:val="0"/>
        <w:autoSpaceDN w:val="0"/>
        <w:adjustRightInd w:val="0"/>
        <w:spacing w:line="240" w:lineRule="atLeast"/>
        <w:ind w:left="851" w:hanging="851"/>
        <w:jc w:val="right"/>
        <w:rPr>
          <w:b/>
        </w:rPr>
      </w:pPr>
      <w:r w:rsidRPr="00F81F08">
        <w:rPr>
          <w:b/>
        </w:rPr>
        <w:t>Ek-</w:t>
      </w:r>
      <w:r>
        <w:rPr>
          <w:b/>
        </w:rPr>
        <w:t>2</w:t>
      </w:r>
    </w:p>
    <w:p w:rsidR="00720F72" w:rsidRDefault="00720F72" w:rsidP="00720F72">
      <w:pPr>
        <w:autoSpaceDE w:val="0"/>
        <w:autoSpaceDN w:val="0"/>
        <w:adjustRightInd w:val="0"/>
        <w:spacing w:line="240" w:lineRule="atLeast"/>
        <w:ind w:left="851" w:hanging="851"/>
        <w:jc w:val="both"/>
      </w:pPr>
    </w:p>
    <w:p w:rsidR="00720F72" w:rsidRPr="00562613" w:rsidRDefault="00720F72" w:rsidP="00720F72">
      <w:pPr>
        <w:autoSpaceDE w:val="0"/>
        <w:autoSpaceDN w:val="0"/>
        <w:adjustRightInd w:val="0"/>
        <w:spacing w:line="240" w:lineRule="atLeast"/>
        <w:ind w:firstLine="567"/>
        <w:jc w:val="center"/>
      </w:pPr>
      <w:r w:rsidRPr="00562613">
        <w:t>Tablo 1 - Sanal teste tabi olabilecek koşullar listesi</w:t>
      </w:r>
    </w:p>
    <w:tbl>
      <w:tblPr>
        <w:tblStyle w:val="TableNormal"/>
        <w:tblW w:w="10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3"/>
        <w:gridCol w:w="992"/>
        <w:gridCol w:w="5245"/>
        <w:gridCol w:w="2676"/>
      </w:tblGrid>
      <w:tr w:rsidR="00720F72" w:rsidRPr="0069205D" w:rsidTr="00720F72">
        <w:trPr>
          <w:trHeight w:hRule="exact" w:val="606"/>
          <w:jc w:val="center"/>
        </w:trPr>
        <w:tc>
          <w:tcPr>
            <w:tcW w:w="1533" w:type="dxa"/>
            <w:vAlign w:val="center"/>
          </w:tcPr>
          <w:p w:rsidR="00720F72" w:rsidRPr="0069205D" w:rsidRDefault="00720F72" w:rsidP="00720F72">
            <w:pPr>
              <w:widowControl/>
              <w:jc w:val="center"/>
              <w:rPr>
                <w:rFonts w:asciiTheme="majorBidi" w:hAnsiTheme="majorBidi" w:cstheme="majorBidi"/>
                <w:lang w:val="tr-TR"/>
              </w:rPr>
            </w:pPr>
            <w:r w:rsidRPr="0069205D">
              <w:rPr>
                <w:rFonts w:asciiTheme="majorBidi" w:hAnsiTheme="majorBidi" w:cstheme="majorBidi"/>
                <w:lang w:val="tr-TR"/>
              </w:rPr>
              <w:t>Uygulama mevzuatı</w:t>
            </w:r>
          </w:p>
        </w:tc>
        <w:tc>
          <w:tcPr>
            <w:tcW w:w="992" w:type="dxa"/>
            <w:vAlign w:val="center"/>
          </w:tcPr>
          <w:p w:rsidR="00720F72" w:rsidRPr="0069205D" w:rsidRDefault="00720F72" w:rsidP="00720F72">
            <w:pPr>
              <w:widowControl/>
              <w:jc w:val="center"/>
              <w:rPr>
                <w:rFonts w:asciiTheme="majorBidi" w:hAnsiTheme="majorBidi" w:cstheme="majorBidi"/>
              </w:rPr>
            </w:pPr>
            <w:r w:rsidRPr="0069205D">
              <w:rPr>
                <w:rFonts w:asciiTheme="majorBidi" w:hAnsiTheme="majorBidi" w:cstheme="majorBidi"/>
              </w:rPr>
              <w:t>Ek numarası</w:t>
            </w:r>
          </w:p>
        </w:tc>
        <w:tc>
          <w:tcPr>
            <w:tcW w:w="5245" w:type="dxa"/>
            <w:vAlign w:val="center"/>
          </w:tcPr>
          <w:p w:rsidR="00720F72" w:rsidRPr="0069205D" w:rsidRDefault="00720F72" w:rsidP="00720F72">
            <w:pPr>
              <w:widowControl/>
              <w:ind w:left="120" w:right="124"/>
              <w:jc w:val="center"/>
              <w:rPr>
                <w:rFonts w:asciiTheme="majorBidi" w:hAnsiTheme="majorBidi" w:cstheme="majorBidi"/>
              </w:rPr>
            </w:pPr>
            <w:r w:rsidRPr="0069205D">
              <w:rPr>
                <w:rFonts w:asciiTheme="majorBidi" w:hAnsiTheme="majorBidi" w:cstheme="majorBidi"/>
              </w:rPr>
              <w:t>Koşul</w:t>
            </w:r>
          </w:p>
        </w:tc>
        <w:tc>
          <w:tcPr>
            <w:tcW w:w="2676" w:type="dxa"/>
            <w:vAlign w:val="center"/>
          </w:tcPr>
          <w:p w:rsidR="00720F72" w:rsidRPr="0069205D" w:rsidRDefault="00720F72" w:rsidP="00720F72">
            <w:pPr>
              <w:widowControl/>
              <w:ind w:left="159" w:right="125"/>
              <w:jc w:val="center"/>
              <w:rPr>
                <w:rFonts w:asciiTheme="majorBidi" w:hAnsiTheme="majorBidi" w:cstheme="majorBidi"/>
              </w:rPr>
            </w:pPr>
            <w:r w:rsidRPr="0069205D">
              <w:rPr>
                <w:rFonts w:asciiTheme="majorBidi" w:hAnsiTheme="majorBidi" w:cstheme="majorBidi"/>
              </w:rPr>
              <w:t>Sınırlamalar/yorumlar</w:t>
            </w:r>
          </w:p>
        </w:tc>
      </w:tr>
      <w:tr w:rsidR="00720F72" w:rsidRPr="0069205D" w:rsidTr="00720F72">
        <w:trPr>
          <w:trHeight w:hRule="exact" w:val="1093"/>
          <w:jc w:val="center"/>
        </w:trPr>
        <w:tc>
          <w:tcPr>
            <w:tcW w:w="1533" w:type="dxa"/>
            <w:vAlign w:val="center"/>
          </w:tcPr>
          <w:p w:rsidR="00720F72" w:rsidRPr="007D3EF6" w:rsidRDefault="00720F72" w:rsidP="00720F72">
            <w:pPr>
              <w:widowControl/>
              <w:jc w:val="center"/>
              <w:rPr>
                <w:rFonts w:asciiTheme="majorBidi" w:hAnsiTheme="majorBidi" w:cstheme="majorBidi"/>
              </w:rPr>
            </w:pPr>
            <w:r w:rsidRPr="007D3EF6">
              <w:rPr>
                <w:rFonts w:asciiTheme="majorBidi" w:hAnsiTheme="majorBidi" w:cstheme="majorBidi"/>
              </w:rPr>
              <w:t>AB/1322/2014</w:t>
            </w:r>
          </w:p>
        </w:tc>
        <w:tc>
          <w:tcPr>
            <w:tcW w:w="992" w:type="dxa"/>
            <w:vAlign w:val="center"/>
          </w:tcPr>
          <w:p w:rsidR="00720F72" w:rsidRPr="007D3EF6" w:rsidRDefault="00720F72" w:rsidP="00720F72">
            <w:pPr>
              <w:widowControl/>
              <w:jc w:val="center"/>
              <w:rPr>
                <w:rFonts w:asciiTheme="majorBidi" w:hAnsiTheme="majorBidi" w:cstheme="majorBidi"/>
                <w:b/>
                <w:bCs/>
              </w:rPr>
            </w:pPr>
          </w:p>
          <w:p w:rsidR="00720F72" w:rsidRPr="007D3EF6" w:rsidRDefault="00720F72" w:rsidP="00720F72">
            <w:pPr>
              <w:widowControl/>
              <w:jc w:val="center"/>
              <w:rPr>
                <w:rFonts w:asciiTheme="majorBidi" w:hAnsiTheme="majorBidi" w:cstheme="majorBidi"/>
              </w:rPr>
            </w:pPr>
            <w:r w:rsidRPr="007D3EF6">
              <w:rPr>
                <w:rFonts w:asciiTheme="majorBidi" w:hAnsiTheme="majorBidi" w:cstheme="majorBidi"/>
              </w:rPr>
              <w:t>IX</w:t>
            </w:r>
          </w:p>
        </w:tc>
        <w:tc>
          <w:tcPr>
            <w:tcW w:w="5245" w:type="dxa"/>
            <w:vAlign w:val="center"/>
          </w:tcPr>
          <w:p w:rsidR="00720F72" w:rsidRPr="007D3EF6" w:rsidRDefault="00720F72" w:rsidP="00720F72">
            <w:pPr>
              <w:widowControl/>
              <w:ind w:left="120" w:right="124"/>
              <w:jc w:val="both"/>
              <w:rPr>
                <w:rFonts w:asciiTheme="majorBidi" w:hAnsiTheme="majorBidi" w:cstheme="majorBidi"/>
              </w:rPr>
            </w:pPr>
            <w:r w:rsidRPr="007D3EF6">
              <w:rPr>
                <w:rFonts w:asciiTheme="majorBidi" w:hAnsiTheme="majorBidi" w:cstheme="majorBidi"/>
              </w:rPr>
              <w:t xml:space="preserve">Sürücü koltuğunun önüne monte edilmiş koruyucu </w:t>
            </w:r>
            <w:r>
              <w:rPr>
                <w:rFonts w:asciiTheme="majorBidi" w:hAnsiTheme="majorBidi" w:cstheme="majorBidi"/>
              </w:rPr>
              <w:t>yapıya</w:t>
            </w:r>
            <w:r w:rsidRPr="007D3EF6">
              <w:rPr>
                <w:rFonts w:asciiTheme="majorBidi" w:hAnsiTheme="majorBidi" w:cstheme="majorBidi"/>
              </w:rPr>
              <w:t xml:space="preserve"> sahip dar izli traktörünün yana devrilmesi durumunda sürekli veya kesikli yuvarlanma davranışı</w:t>
            </w:r>
          </w:p>
        </w:tc>
        <w:tc>
          <w:tcPr>
            <w:tcW w:w="2676" w:type="dxa"/>
            <w:vAlign w:val="center"/>
          </w:tcPr>
          <w:p w:rsidR="00720F72" w:rsidRPr="007D3EF6" w:rsidRDefault="00720F72" w:rsidP="00720F72">
            <w:pPr>
              <w:widowControl/>
              <w:ind w:left="159" w:right="125"/>
              <w:jc w:val="center"/>
              <w:rPr>
                <w:rFonts w:asciiTheme="majorBidi" w:hAnsiTheme="majorBidi" w:cstheme="majorBidi"/>
              </w:rPr>
            </w:pPr>
            <w:r w:rsidRPr="007D3EF6">
              <w:rPr>
                <w:rFonts w:asciiTheme="majorBidi" w:hAnsiTheme="majorBidi" w:cstheme="majorBidi"/>
              </w:rPr>
              <w:t>Bölüm B4</w:t>
            </w:r>
          </w:p>
        </w:tc>
      </w:tr>
      <w:tr w:rsidR="00720F72" w:rsidRPr="0069205D" w:rsidTr="00720F72">
        <w:trPr>
          <w:trHeight w:hRule="exact" w:val="839"/>
          <w:jc w:val="center"/>
        </w:trPr>
        <w:tc>
          <w:tcPr>
            <w:tcW w:w="1533" w:type="dxa"/>
            <w:vAlign w:val="center"/>
          </w:tcPr>
          <w:p w:rsidR="00720F72" w:rsidRPr="007D3EF6" w:rsidRDefault="00720F72" w:rsidP="00720F72">
            <w:pPr>
              <w:widowControl/>
              <w:jc w:val="center"/>
              <w:rPr>
                <w:b/>
                <w:bCs/>
              </w:rPr>
            </w:pPr>
            <w:r w:rsidRPr="007D3EF6">
              <w:rPr>
                <w:rFonts w:asciiTheme="majorBidi" w:hAnsiTheme="majorBidi" w:cstheme="majorBidi"/>
              </w:rPr>
              <w:t>AB/1322/2014</w:t>
            </w:r>
          </w:p>
        </w:tc>
        <w:tc>
          <w:tcPr>
            <w:tcW w:w="992" w:type="dxa"/>
            <w:vAlign w:val="center"/>
          </w:tcPr>
          <w:p w:rsidR="00720F72" w:rsidRPr="007D3EF6" w:rsidRDefault="00720F72" w:rsidP="00720F72">
            <w:pPr>
              <w:widowControl/>
              <w:jc w:val="center"/>
              <w:rPr>
                <w:b/>
                <w:bCs/>
              </w:rPr>
            </w:pPr>
            <w:r w:rsidRPr="007D3EF6">
              <w:rPr>
                <w:rStyle w:val="Gvdemetni22"/>
                <w:rFonts w:ascii="Times New Roman" w:hAnsi="Times New Roman" w:cs="Times New Roman"/>
                <w:sz w:val="24"/>
                <w:szCs w:val="24"/>
                <w:lang w:val="tr-TR"/>
              </w:rPr>
              <w:t>XV</w:t>
            </w:r>
          </w:p>
        </w:tc>
        <w:tc>
          <w:tcPr>
            <w:tcW w:w="5245" w:type="dxa"/>
            <w:vAlign w:val="center"/>
          </w:tcPr>
          <w:p w:rsidR="00720F72" w:rsidRPr="007D3EF6" w:rsidRDefault="00720F72" w:rsidP="00720F72">
            <w:pPr>
              <w:widowControl/>
              <w:ind w:left="120" w:right="124"/>
              <w:jc w:val="both"/>
            </w:pPr>
            <w:r w:rsidRPr="007D3EF6">
              <w:rPr>
                <w:rStyle w:val="Gvdemetni22"/>
                <w:rFonts w:ascii="Times New Roman" w:hAnsi="Times New Roman" w:cs="Times New Roman"/>
                <w:sz w:val="24"/>
                <w:szCs w:val="24"/>
                <w:lang w:val="tr-TR"/>
              </w:rPr>
              <w:t>Sürüş konumuna erişim ve çalıştırma alanına uygulanan koşullar</w:t>
            </w:r>
          </w:p>
        </w:tc>
        <w:tc>
          <w:tcPr>
            <w:tcW w:w="2676" w:type="dxa"/>
            <w:vAlign w:val="center"/>
          </w:tcPr>
          <w:p w:rsidR="00720F72" w:rsidRPr="007D3EF6" w:rsidRDefault="00720F72" w:rsidP="00720F72">
            <w:pPr>
              <w:widowControl/>
              <w:ind w:left="159" w:right="125"/>
              <w:jc w:val="both"/>
              <w:rPr>
                <w:b/>
                <w:bCs/>
              </w:rPr>
            </w:pPr>
            <w:r w:rsidRPr="007D3EF6">
              <w:rPr>
                <w:rStyle w:val="Gvdemetni22"/>
                <w:rFonts w:ascii="Times New Roman" w:hAnsi="Times New Roman" w:cs="Times New Roman"/>
                <w:sz w:val="24"/>
                <w:szCs w:val="24"/>
                <w:lang w:val="tr-TR"/>
              </w:rPr>
              <w:t>Yalnızca boyut ve konumlandırma ile ilgili gereklilikler</w:t>
            </w:r>
          </w:p>
        </w:tc>
      </w:tr>
      <w:tr w:rsidR="00720F72" w:rsidRPr="0069205D" w:rsidTr="00720F72">
        <w:trPr>
          <w:trHeight w:hRule="exact" w:val="1135"/>
          <w:jc w:val="center"/>
        </w:trPr>
        <w:tc>
          <w:tcPr>
            <w:tcW w:w="1533" w:type="dxa"/>
            <w:vAlign w:val="center"/>
          </w:tcPr>
          <w:p w:rsidR="00720F72" w:rsidRPr="007D3EF6" w:rsidRDefault="00720F72" w:rsidP="00720F72">
            <w:pPr>
              <w:widowControl/>
              <w:jc w:val="center"/>
              <w:rPr>
                <w:b/>
                <w:bCs/>
              </w:rPr>
            </w:pPr>
            <w:r w:rsidRPr="007D3EF6">
              <w:rPr>
                <w:rFonts w:asciiTheme="majorBidi" w:hAnsiTheme="majorBidi" w:cstheme="majorBidi"/>
              </w:rPr>
              <w:t>AB/2015/208</w:t>
            </w:r>
          </w:p>
        </w:tc>
        <w:tc>
          <w:tcPr>
            <w:tcW w:w="992" w:type="dxa"/>
            <w:vAlign w:val="center"/>
          </w:tcPr>
          <w:p w:rsidR="00720F72" w:rsidRPr="007D3EF6" w:rsidRDefault="00720F72" w:rsidP="00720F72">
            <w:pPr>
              <w:widowControl/>
              <w:jc w:val="center"/>
              <w:rPr>
                <w:b/>
                <w:bCs/>
              </w:rPr>
            </w:pPr>
            <w:r w:rsidRPr="007D3EF6">
              <w:rPr>
                <w:rStyle w:val="Gvdemetni22"/>
                <w:rFonts w:ascii="Times New Roman" w:hAnsi="Times New Roman" w:cs="Times New Roman"/>
                <w:sz w:val="24"/>
                <w:szCs w:val="24"/>
                <w:lang w:val="tr-TR"/>
              </w:rPr>
              <w:t>VII</w:t>
            </w:r>
          </w:p>
        </w:tc>
        <w:tc>
          <w:tcPr>
            <w:tcW w:w="5245" w:type="dxa"/>
            <w:vAlign w:val="center"/>
          </w:tcPr>
          <w:p w:rsidR="00720F72" w:rsidRPr="007D3EF6" w:rsidRDefault="00720F72" w:rsidP="00720F72">
            <w:pPr>
              <w:widowControl/>
              <w:ind w:left="120" w:right="124"/>
              <w:jc w:val="both"/>
            </w:pPr>
            <w:r w:rsidRPr="007D3EF6">
              <w:rPr>
                <w:rStyle w:val="Gvdemetni22"/>
                <w:rFonts w:ascii="Times New Roman" w:hAnsi="Times New Roman" w:cs="Times New Roman"/>
                <w:sz w:val="24"/>
                <w:szCs w:val="24"/>
                <w:lang w:val="tr-TR"/>
              </w:rPr>
              <w:t>Görüş alanı ve ön cam sileceklerine ilişkin şartlar</w:t>
            </w:r>
          </w:p>
        </w:tc>
        <w:tc>
          <w:tcPr>
            <w:tcW w:w="2676" w:type="dxa"/>
            <w:vAlign w:val="center"/>
          </w:tcPr>
          <w:p w:rsidR="00720F72" w:rsidRPr="007D3EF6" w:rsidRDefault="00720F72" w:rsidP="00720F72">
            <w:pPr>
              <w:widowControl/>
              <w:ind w:left="159" w:right="125"/>
              <w:jc w:val="both"/>
              <w:rPr>
                <w:b/>
                <w:bCs/>
              </w:rPr>
            </w:pPr>
            <w:r w:rsidRPr="007D3EF6">
              <w:rPr>
                <w:rStyle w:val="Gvdemetni22"/>
                <w:rFonts w:ascii="Times New Roman" w:hAnsi="Times New Roman" w:cs="Times New Roman"/>
                <w:sz w:val="24"/>
                <w:szCs w:val="24"/>
                <w:lang w:val="tr-TR"/>
              </w:rPr>
              <w:t>Yalnızca boyut, konumlandırma ve görünürlük ile ilgili gereklilikler</w:t>
            </w:r>
          </w:p>
        </w:tc>
      </w:tr>
      <w:tr w:rsidR="00720F72" w:rsidRPr="0069205D" w:rsidTr="00720F72">
        <w:trPr>
          <w:trHeight w:hRule="exact" w:val="1137"/>
          <w:jc w:val="center"/>
        </w:trPr>
        <w:tc>
          <w:tcPr>
            <w:tcW w:w="1533" w:type="dxa"/>
            <w:vAlign w:val="center"/>
          </w:tcPr>
          <w:p w:rsidR="00720F72" w:rsidRPr="007D3EF6" w:rsidRDefault="00720F72" w:rsidP="00720F72">
            <w:pPr>
              <w:widowControl/>
              <w:jc w:val="center"/>
              <w:rPr>
                <w:b/>
                <w:bCs/>
              </w:rPr>
            </w:pPr>
            <w:r w:rsidRPr="007D3EF6">
              <w:rPr>
                <w:rFonts w:asciiTheme="majorBidi" w:hAnsiTheme="majorBidi" w:cstheme="majorBidi"/>
              </w:rPr>
              <w:t>AB/2015/208</w:t>
            </w:r>
          </w:p>
        </w:tc>
        <w:tc>
          <w:tcPr>
            <w:tcW w:w="992" w:type="dxa"/>
            <w:vAlign w:val="center"/>
          </w:tcPr>
          <w:p w:rsidR="00720F72" w:rsidRPr="007D3EF6" w:rsidRDefault="00720F72" w:rsidP="00720F72">
            <w:pPr>
              <w:widowControl/>
              <w:jc w:val="center"/>
              <w:rPr>
                <w:b/>
                <w:bCs/>
              </w:rPr>
            </w:pPr>
            <w:r w:rsidRPr="007D3EF6">
              <w:rPr>
                <w:rStyle w:val="Gvdemetni22"/>
                <w:rFonts w:ascii="Times New Roman" w:hAnsi="Times New Roman" w:cs="Times New Roman"/>
                <w:sz w:val="24"/>
                <w:szCs w:val="24"/>
                <w:lang w:val="tr-TR"/>
              </w:rPr>
              <w:t>IX</w:t>
            </w:r>
          </w:p>
        </w:tc>
        <w:tc>
          <w:tcPr>
            <w:tcW w:w="5245" w:type="dxa"/>
            <w:vAlign w:val="center"/>
          </w:tcPr>
          <w:p w:rsidR="00720F72" w:rsidRPr="007D3EF6" w:rsidRDefault="00720F72" w:rsidP="00720F72">
            <w:pPr>
              <w:widowControl/>
              <w:ind w:left="120" w:right="124"/>
              <w:jc w:val="both"/>
            </w:pPr>
            <w:r w:rsidRPr="007D3EF6">
              <w:rPr>
                <w:rStyle w:val="Gvdemetni22"/>
                <w:rFonts w:ascii="Times New Roman" w:hAnsi="Times New Roman" w:cs="Times New Roman"/>
                <w:sz w:val="24"/>
                <w:szCs w:val="24"/>
                <w:lang w:val="tr-TR"/>
              </w:rPr>
              <w:t xml:space="preserve">Geri </w:t>
            </w:r>
            <w:r w:rsidRPr="006024F5">
              <w:rPr>
                <w:rStyle w:val="Gvdemetni22"/>
                <w:rFonts w:ascii="Times New Roman" w:hAnsi="Times New Roman" w:cs="Times New Roman"/>
                <w:color w:val="auto"/>
                <w:sz w:val="24"/>
                <w:szCs w:val="24"/>
                <w:lang w:val="tr-TR"/>
              </w:rPr>
              <w:t>görüş aynalarına ilişkin</w:t>
            </w:r>
            <w:r w:rsidRPr="007D3EF6">
              <w:rPr>
                <w:rStyle w:val="Gvdemetni22"/>
                <w:rFonts w:ascii="Times New Roman" w:hAnsi="Times New Roman" w:cs="Times New Roman"/>
                <w:sz w:val="24"/>
                <w:szCs w:val="24"/>
                <w:lang w:val="tr-TR"/>
              </w:rPr>
              <w:t xml:space="preserve"> şartlar</w:t>
            </w:r>
          </w:p>
        </w:tc>
        <w:tc>
          <w:tcPr>
            <w:tcW w:w="2676" w:type="dxa"/>
            <w:vAlign w:val="center"/>
          </w:tcPr>
          <w:p w:rsidR="00720F72" w:rsidRPr="007D3EF6" w:rsidRDefault="00720F72" w:rsidP="00720F72">
            <w:pPr>
              <w:widowControl/>
              <w:ind w:left="159" w:right="125"/>
              <w:jc w:val="both"/>
              <w:rPr>
                <w:b/>
                <w:bCs/>
              </w:rPr>
            </w:pPr>
            <w:r w:rsidRPr="007D3EF6">
              <w:rPr>
                <w:rStyle w:val="Gvdemetni22"/>
                <w:rFonts w:ascii="Times New Roman" w:hAnsi="Times New Roman" w:cs="Times New Roman"/>
                <w:sz w:val="24"/>
                <w:szCs w:val="24"/>
                <w:lang w:val="tr-TR"/>
              </w:rPr>
              <w:t>Yalnızca boyut, konumlandırma ve görünürlük ile ilgili gereklilikler</w:t>
            </w:r>
          </w:p>
        </w:tc>
      </w:tr>
      <w:tr w:rsidR="00720F72" w:rsidRPr="0069205D" w:rsidTr="00720F72">
        <w:trPr>
          <w:trHeight w:hRule="exact" w:val="2259"/>
          <w:jc w:val="center"/>
        </w:trPr>
        <w:tc>
          <w:tcPr>
            <w:tcW w:w="1533" w:type="dxa"/>
            <w:vAlign w:val="center"/>
          </w:tcPr>
          <w:p w:rsidR="00720F72" w:rsidRPr="007D3EF6" w:rsidRDefault="00720F72" w:rsidP="00720F72">
            <w:pPr>
              <w:widowControl/>
              <w:jc w:val="center"/>
              <w:rPr>
                <w:b/>
                <w:bCs/>
              </w:rPr>
            </w:pPr>
            <w:r w:rsidRPr="007D3EF6">
              <w:rPr>
                <w:rFonts w:asciiTheme="majorBidi" w:hAnsiTheme="majorBidi" w:cstheme="majorBidi"/>
              </w:rPr>
              <w:t>AB/2015/208</w:t>
            </w:r>
          </w:p>
        </w:tc>
        <w:tc>
          <w:tcPr>
            <w:tcW w:w="992" w:type="dxa"/>
            <w:vAlign w:val="center"/>
          </w:tcPr>
          <w:p w:rsidR="00720F72" w:rsidRPr="007D3EF6" w:rsidRDefault="00720F72" w:rsidP="00720F72">
            <w:pPr>
              <w:widowControl/>
              <w:jc w:val="center"/>
              <w:rPr>
                <w:b/>
                <w:bCs/>
              </w:rPr>
            </w:pPr>
            <w:r w:rsidRPr="007D3EF6">
              <w:rPr>
                <w:rStyle w:val="Gvdemetni22"/>
                <w:rFonts w:ascii="Times New Roman" w:hAnsi="Times New Roman" w:cs="Times New Roman"/>
                <w:sz w:val="24"/>
                <w:szCs w:val="24"/>
                <w:lang w:val="tr-TR"/>
              </w:rPr>
              <w:t>XII</w:t>
            </w:r>
          </w:p>
        </w:tc>
        <w:tc>
          <w:tcPr>
            <w:tcW w:w="5245" w:type="dxa"/>
            <w:vAlign w:val="center"/>
          </w:tcPr>
          <w:p w:rsidR="00720F72" w:rsidRPr="007D3EF6" w:rsidRDefault="00720F72" w:rsidP="00720F72">
            <w:pPr>
              <w:widowControl/>
              <w:ind w:left="120" w:right="124"/>
              <w:jc w:val="both"/>
            </w:pPr>
            <w:r w:rsidRPr="007D3EF6">
              <w:rPr>
                <w:rStyle w:val="Gvdemetni22"/>
                <w:rFonts w:ascii="Times New Roman" w:hAnsi="Times New Roman" w:cs="Times New Roman"/>
                <w:sz w:val="24"/>
                <w:szCs w:val="24"/>
                <w:lang w:val="tr-TR"/>
              </w:rPr>
              <w:t>Aydınlatma ve ışıklı sinyal cihazlarının montajına ilişkin şartlar</w:t>
            </w:r>
          </w:p>
        </w:tc>
        <w:tc>
          <w:tcPr>
            <w:tcW w:w="2676" w:type="dxa"/>
            <w:vAlign w:val="center"/>
          </w:tcPr>
          <w:p w:rsidR="00720F72" w:rsidRPr="007D3EF6" w:rsidRDefault="00720F72" w:rsidP="00720F72">
            <w:pPr>
              <w:widowControl/>
              <w:ind w:left="159" w:right="125"/>
              <w:jc w:val="both"/>
              <w:rPr>
                <w:b/>
                <w:bCs/>
              </w:rPr>
            </w:pPr>
            <w:r w:rsidRPr="006024F5">
              <w:rPr>
                <w:rStyle w:val="Gvdemetni22"/>
                <w:rFonts w:ascii="Times New Roman" w:hAnsi="Times New Roman" w:cs="Times New Roman"/>
                <w:color w:val="auto"/>
                <w:sz w:val="24"/>
                <w:szCs w:val="24"/>
                <w:lang w:val="tr-TR"/>
              </w:rPr>
              <w:t xml:space="preserve">5 </w:t>
            </w:r>
            <w:r>
              <w:rPr>
                <w:rStyle w:val="Gvdemetni22"/>
                <w:rFonts w:ascii="Times New Roman" w:hAnsi="Times New Roman" w:cs="Times New Roman"/>
                <w:color w:val="auto"/>
                <w:sz w:val="24"/>
                <w:szCs w:val="24"/>
                <w:lang w:val="tr-TR"/>
              </w:rPr>
              <w:t xml:space="preserve">inci </w:t>
            </w:r>
            <w:r w:rsidRPr="006024F5">
              <w:rPr>
                <w:rStyle w:val="Gvdemetni22"/>
                <w:rFonts w:ascii="Times New Roman" w:hAnsi="Times New Roman" w:cs="Times New Roman"/>
                <w:color w:val="auto"/>
                <w:sz w:val="24"/>
                <w:szCs w:val="24"/>
                <w:lang w:val="tr-TR"/>
              </w:rPr>
              <w:t>ve 6 ncı maddelerdeki yalnızca boyut, konumlandırma</w:t>
            </w:r>
            <w:r w:rsidRPr="007D3EF6">
              <w:rPr>
                <w:rStyle w:val="Gvdemetni22"/>
                <w:rFonts w:ascii="Times New Roman" w:hAnsi="Times New Roman" w:cs="Times New Roman"/>
                <w:sz w:val="24"/>
                <w:szCs w:val="24"/>
                <w:lang w:val="tr-TR"/>
              </w:rPr>
              <w:t xml:space="preserve"> ve görünürlük ile ilgili gereklilikler (kalorimetrik veya fotometrik gereklilikler hariç olmak üzere)</w:t>
            </w:r>
          </w:p>
        </w:tc>
      </w:tr>
      <w:tr w:rsidR="00720F72" w:rsidRPr="0069205D" w:rsidTr="00720F72">
        <w:trPr>
          <w:trHeight w:hRule="exact" w:val="1129"/>
          <w:jc w:val="center"/>
        </w:trPr>
        <w:tc>
          <w:tcPr>
            <w:tcW w:w="1533" w:type="dxa"/>
            <w:vAlign w:val="center"/>
          </w:tcPr>
          <w:p w:rsidR="00720F72" w:rsidRPr="007D3EF6" w:rsidRDefault="00720F72" w:rsidP="00720F72">
            <w:pPr>
              <w:widowControl/>
              <w:jc w:val="center"/>
              <w:rPr>
                <w:b/>
                <w:bCs/>
              </w:rPr>
            </w:pPr>
            <w:r w:rsidRPr="007D3EF6">
              <w:rPr>
                <w:rFonts w:asciiTheme="majorBidi" w:hAnsiTheme="majorBidi" w:cstheme="majorBidi"/>
              </w:rPr>
              <w:t>AB/2015/208</w:t>
            </w:r>
          </w:p>
        </w:tc>
        <w:tc>
          <w:tcPr>
            <w:tcW w:w="992" w:type="dxa"/>
            <w:vAlign w:val="center"/>
          </w:tcPr>
          <w:p w:rsidR="00720F72" w:rsidRPr="007D3EF6" w:rsidRDefault="00720F72" w:rsidP="00720F72">
            <w:pPr>
              <w:widowControl/>
              <w:jc w:val="center"/>
              <w:rPr>
                <w:b/>
                <w:bCs/>
              </w:rPr>
            </w:pPr>
            <w:r w:rsidRPr="007D3EF6">
              <w:rPr>
                <w:rStyle w:val="Gvdemetni22"/>
                <w:rFonts w:ascii="Times New Roman" w:hAnsi="Times New Roman" w:cs="Times New Roman"/>
                <w:sz w:val="24"/>
                <w:szCs w:val="24"/>
                <w:lang w:val="tr-TR"/>
              </w:rPr>
              <w:t>XIII</w:t>
            </w:r>
          </w:p>
        </w:tc>
        <w:tc>
          <w:tcPr>
            <w:tcW w:w="5245" w:type="dxa"/>
            <w:vAlign w:val="center"/>
          </w:tcPr>
          <w:p w:rsidR="00720F72" w:rsidRPr="007D3EF6" w:rsidRDefault="00720F72" w:rsidP="00720F72">
            <w:pPr>
              <w:widowControl/>
              <w:ind w:left="120" w:right="124"/>
              <w:jc w:val="both"/>
            </w:pPr>
            <w:r w:rsidRPr="007D3EF6">
              <w:rPr>
                <w:rStyle w:val="Gvdemetni22"/>
                <w:rFonts w:ascii="Times New Roman" w:hAnsi="Times New Roman" w:cs="Times New Roman"/>
                <w:sz w:val="24"/>
                <w:szCs w:val="24"/>
                <w:lang w:val="tr-TR"/>
              </w:rPr>
              <w:t>İç donanım, koltuk başlıkları, emniyet kemerleri ve araç kapıları dâhil olmak üzere araç kullanıcılarının korunmasına ilişkin şartlar</w:t>
            </w:r>
          </w:p>
        </w:tc>
        <w:tc>
          <w:tcPr>
            <w:tcW w:w="2676" w:type="dxa"/>
            <w:vAlign w:val="center"/>
          </w:tcPr>
          <w:p w:rsidR="00720F72" w:rsidRPr="007D3EF6" w:rsidRDefault="00720F72" w:rsidP="00720F72">
            <w:pPr>
              <w:pStyle w:val="Gvdemetni21"/>
              <w:shd w:val="clear" w:color="auto" w:fill="auto"/>
              <w:spacing w:before="0" w:after="0" w:line="240" w:lineRule="auto"/>
              <w:ind w:left="159" w:right="125" w:firstLine="0"/>
              <w:jc w:val="center"/>
              <w:rPr>
                <w:rFonts w:ascii="Times New Roman" w:hAnsi="Times New Roman" w:cs="Times New Roman"/>
                <w:sz w:val="24"/>
                <w:szCs w:val="24"/>
                <w:lang w:val="tr-TR"/>
              </w:rPr>
            </w:pPr>
            <w:r w:rsidRPr="007D3EF6">
              <w:rPr>
                <w:rStyle w:val="Gvdemetni22"/>
                <w:rFonts w:ascii="Times New Roman" w:hAnsi="Times New Roman" w:cs="Times New Roman"/>
                <w:sz w:val="24"/>
                <w:szCs w:val="24"/>
                <w:lang w:val="tr-TR"/>
              </w:rPr>
              <w:t>Bölüm 2</w:t>
            </w:r>
          </w:p>
          <w:p w:rsidR="00720F72" w:rsidRPr="007D3EF6" w:rsidRDefault="00720F72" w:rsidP="00720F72">
            <w:pPr>
              <w:widowControl/>
              <w:ind w:left="159" w:right="125"/>
              <w:jc w:val="both"/>
              <w:rPr>
                <w:b/>
                <w:bCs/>
              </w:rPr>
            </w:pPr>
            <w:r w:rsidRPr="007D3EF6">
              <w:rPr>
                <w:rStyle w:val="Gvdemetni22"/>
                <w:rFonts w:ascii="Times New Roman" w:hAnsi="Times New Roman" w:cs="Times New Roman"/>
                <w:sz w:val="24"/>
                <w:szCs w:val="24"/>
                <w:lang w:val="tr-TR"/>
              </w:rPr>
              <w:t>Yalnızca boyut, detaylı şekil ve konumlandırma ile ilgili gereklilikler</w:t>
            </w:r>
          </w:p>
        </w:tc>
      </w:tr>
      <w:tr w:rsidR="00720F72" w:rsidRPr="0069205D" w:rsidTr="00720F72">
        <w:trPr>
          <w:trHeight w:hRule="exact" w:val="848"/>
          <w:jc w:val="center"/>
        </w:trPr>
        <w:tc>
          <w:tcPr>
            <w:tcW w:w="1533" w:type="dxa"/>
            <w:vAlign w:val="center"/>
          </w:tcPr>
          <w:p w:rsidR="00720F72" w:rsidRPr="007D3EF6" w:rsidRDefault="00720F72" w:rsidP="00720F72">
            <w:pPr>
              <w:widowControl/>
              <w:jc w:val="center"/>
            </w:pPr>
            <w:r w:rsidRPr="007D3EF6">
              <w:rPr>
                <w:rFonts w:asciiTheme="majorBidi" w:hAnsiTheme="majorBidi" w:cstheme="majorBidi"/>
              </w:rPr>
              <w:t>AB/2015/208</w:t>
            </w:r>
          </w:p>
        </w:tc>
        <w:tc>
          <w:tcPr>
            <w:tcW w:w="992" w:type="dxa"/>
            <w:vAlign w:val="center"/>
          </w:tcPr>
          <w:p w:rsidR="00720F72" w:rsidRPr="007D3EF6" w:rsidRDefault="00720F72" w:rsidP="00720F72">
            <w:pPr>
              <w:widowControl/>
              <w:jc w:val="center"/>
              <w:rPr>
                <w:rStyle w:val="Gvdemetni22"/>
                <w:rFonts w:ascii="Times New Roman" w:hAnsi="Times New Roman" w:cs="Times New Roman"/>
                <w:sz w:val="24"/>
                <w:szCs w:val="24"/>
              </w:rPr>
            </w:pPr>
            <w:r w:rsidRPr="007D3EF6">
              <w:t>XIV</w:t>
            </w:r>
          </w:p>
        </w:tc>
        <w:tc>
          <w:tcPr>
            <w:tcW w:w="5245" w:type="dxa"/>
            <w:vAlign w:val="center"/>
          </w:tcPr>
          <w:p w:rsidR="00720F72" w:rsidRPr="007D3EF6" w:rsidRDefault="00720F72" w:rsidP="00720F72">
            <w:pPr>
              <w:widowControl/>
              <w:ind w:left="120" w:right="124"/>
              <w:jc w:val="center"/>
              <w:rPr>
                <w:rStyle w:val="Gvdemetni22"/>
                <w:rFonts w:ascii="Times New Roman" w:hAnsi="Times New Roman" w:cs="Times New Roman"/>
                <w:sz w:val="24"/>
                <w:szCs w:val="24"/>
                <w:lang w:val="tr-TR"/>
              </w:rPr>
            </w:pPr>
            <w:r w:rsidRPr="007D3EF6">
              <w:t>Aracın dışına ve aksesuarlarına ilişkin şartlar</w:t>
            </w:r>
          </w:p>
        </w:tc>
        <w:tc>
          <w:tcPr>
            <w:tcW w:w="2676" w:type="dxa"/>
            <w:vAlign w:val="center"/>
          </w:tcPr>
          <w:p w:rsidR="00720F72" w:rsidRPr="007D3EF6" w:rsidRDefault="00720F72" w:rsidP="00720F72">
            <w:pPr>
              <w:pStyle w:val="Gvdemetni21"/>
              <w:shd w:val="clear" w:color="auto" w:fill="auto"/>
              <w:spacing w:before="0" w:after="0" w:line="240" w:lineRule="auto"/>
              <w:ind w:left="159" w:right="125" w:firstLine="0"/>
              <w:rPr>
                <w:rStyle w:val="Gvdemetni22"/>
                <w:rFonts w:ascii="Times New Roman" w:hAnsi="Times New Roman" w:cs="Times New Roman"/>
                <w:sz w:val="24"/>
                <w:szCs w:val="24"/>
                <w:lang w:val="tr-TR"/>
              </w:rPr>
            </w:pPr>
            <w:r w:rsidRPr="007D3EF6">
              <w:rPr>
                <w:rFonts w:ascii="Times New Roman" w:hAnsi="Times New Roman" w:cs="Times New Roman"/>
                <w:sz w:val="24"/>
                <w:szCs w:val="24"/>
              </w:rPr>
              <w:t>Yalnızca boyut, detaylı şekil ve konumlandırma ile ilgili gereklilikler</w:t>
            </w:r>
          </w:p>
        </w:tc>
      </w:tr>
    </w:tbl>
    <w:p w:rsidR="00720F72" w:rsidRDefault="00720F72" w:rsidP="00720F72">
      <w:pPr>
        <w:autoSpaceDE w:val="0"/>
        <w:autoSpaceDN w:val="0"/>
        <w:adjustRightInd w:val="0"/>
        <w:spacing w:line="240" w:lineRule="atLeast"/>
        <w:ind w:firstLine="567"/>
        <w:jc w:val="both"/>
      </w:pPr>
    </w:p>
    <w:p w:rsidR="00720F72" w:rsidRDefault="00720F72" w:rsidP="00720F72">
      <w:pPr>
        <w:autoSpaceDE w:val="0"/>
        <w:autoSpaceDN w:val="0"/>
        <w:adjustRightInd w:val="0"/>
        <w:spacing w:line="240" w:lineRule="atLeast"/>
        <w:ind w:firstLine="567"/>
        <w:jc w:val="both"/>
      </w:pPr>
    </w:p>
    <w:p w:rsidR="00720F72" w:rsidRDefault="00720F72" w:rsidP="00720F72">
      <w:pPr>
        <w:autoSpaceDE w:val="0"/>
        <w:autoSpaceDN w:val="0"/>
        <w:adjustRightInd w:val="0"/>
        <w:spacing w:line="240" w:lineRule="atLeast"/>
        <w:ind w:firstLine="567"/>
        <w:jc w:val="both"/>
      </w:pPr>
    </w:p>
    <w:p w:rsidR="00720F72" w:rsidRDefault="00720F72" w:rsidP="00720F72">
      <w:pPr>
        <w:autoSpaceDE w:val="0"/>
        <w:autoSpaceDN w:val="0"/>
        <w:adjustRightInd w:val="0"/>
        <w:spacing w:line="240" w:lineRule="atLeast"/>
        <w:ind w:firstLine="567"/>
        <w:jc w:val="center"/>
        <w:rPr>
          <w:b/>
        </w:rPr>
      </w:pPr>
    </w:p>
    <w:p w:rsidR="00720F72" w:rsidRDefault="00720F72" w:rsidP="00720F72">
      <w:pPr>
        <w:autoSpaceDE w:val="0"/>
        <w:autoSpaceDN w:val="0"/>
        <w:adjustRightInd w:val="0"/>
        <w:spacing w:line="240" w:lineRule="atLeast"/>
        <w:ind w:firstLine="567"/>
        <w:jc w:val="center"/>
        <w:rPr>
          <w:b/>
        </w:rPr>
      </w:pPr>
    </w:p>
    <w:p w:rsidR="00637D7C" w:rsidDel="00720F72" w:rsidRDefault="00637D7C" w:rsidP="0057046A">
      <w:pPr>
        <w:autoSpaceDE w:val="0"/>
        <w:autoSpaceDN w:val="0"/>
        <w:adjustRightInd w:val="0"/>
        <w:spacing w:line="240" w:lineRule="atLeast"/>
        <w:jc w:val="both"/>
        <w:rPr>
          <w:del w:id="5" w:author="Derya GÜNER" w:date="2020-04-16T14:11:00Z"/>
        </w:rPr>
      </w:pPr>
    </w:p>
    <w:p w:rsidR="0061420F" w:rsidDel="00720F72" w:rsidRDefault="0061420F" w:rsidP="0057046A">
      <w:pPr>
        <w:autoSpaceDE w:val="0"/>
        <w:autoSpaceDN w:val="0"/>
        <w:adjustRightInd w:val="0"/>
        <w:spacing w:line="240" w:lineRule="atLeast"/>
        <w:jc w:val="both"/>
        <w:rPr>
          <w:del w:id="6" w:author="Derya GÜNER" w:date="2020-04-16T14:11:00Z"/>
          <w:b/>
        </w:rPr>
      </w:pPr>
    </w:p>
    <w:p w:rsidR="0061420F" w:rsidDel="005C71D2" w:rsidRDefault="0061420F" w:rsidP="00720F72">
      <w:pPr>
        <w:autoSpaceDE w:val="0"/>
        <w:autoSpaceDN w:val="0"/>
        <w:adjustRightInd w:val="0"/>
        <w:spacing w:line="240" w:lineRule="atLeast"/>
        <w:jc w:val="both"/>
        <w:rPr>
          <w:del w:id="7" w:author="Derya GÜNER" w:date="2020-04-16T14:11:00Z"/>
          <w:b/>
        </w:rPr>
      </w:pPr>
    </w:p>
    <w:p w:rsidR="005C71D2" w:rsidRDefault="005C71D2" w:rsidP="00720F72">
      <w:pPr>
        <w:autoSpaceDE w:val="0"/>
        <w:autoSpaceDN w:val="0"/>
        <w:adjustRightInd w:val="0"/>
        <w:spacing w:line="240" w:lineRule="atLeast"/>
        <w:jc w:val="both"/>
        <w:rPr>
          <w:ins w:id="8" w:author="Derya GÜNER" w:date="2020-04-16T16:06:00Z"/>
          <w:b/>
        </w:rPr>
      </w:pPr>
    </w:p>
    <w:p w:rsidR="005C71D2" w:rsidRDefault="005C71D2" w:rsidP="00720F72">
      <w:pPr>
        <w:autoSpaceDE w:val="0"/>
        <w:autoSpaceDN w:val="0"/>
        <w:adjustRightInd w:val="0"/>
        <w:spacing w:line="240" w:lineRule="atLeast"/>
        <w:jc w:val="both"/>
        <w:rPr>
          <w:ins w:id="9" w:author="Derya GÜNER" w:date="2020-04-16T16:06:00Z"/>
          <w:b/>
        </w:rPr>
      </w:pPr>
    </w:p>
    <w:p w:rsidR="005C71D2" w:rsidRDefault="005C71D2" w:rsidP="00720F72">
      <w:pPr>
        <w:autoSpaceDE w:val="0"/>
        <w:autoSpaceDN w:val="0"/>
        <w:adjustRightInd w:val="0"/>
        <w:spacing w:line="240" w:lineRule="atLeast"/>
        <w:jc w:val="both"/>
        <w:rPr>
          <w:ins w:id="10" w:author="Derya GÜNER" w:date="2020-04-16T16:06:00Z"/>
          <w:b/>
        </w:rPr>
      </w:pPr>
    </w:p>
    <w:p w:rsidR="005C71D2" w:rsidRPr="00C83824" w:rsidRDefault="005C71D2" w:rsidP="00720F72">
      <w:pPr>
        <w:autoSpaceDE w:val="0"/>
        <w:autoSpaceDN w:val="0"/>
        <w:adjustRightInd w:val="0"/>
        <w:spacing w:line="240" w:lineRule="atLeast"/>
        <w:jc w:val="both"/>
        <w:rPr>
          <w:ins w:id="11" w:author="Derya GÜNER" w:date="2020-04-16T16:06:00Z"/>
          <w:b/>
        </w:rPr>
      </w:pPr>
    </w:p>
    <w:p w:rsidR="00E52B15" w:rsidRDefault="00E52B15" w:rsidP="00C83824">
      <w:pPr>
        <w:autoSpaceDE w:val="0"/>
        <w:autoSpaceDN w:val="0"/>
        <w:adjustRightInd w:val="0"/>
        <w:spacing w:line="240" w:lineRule="atLeast"/>
        <w:ind w:firstLine="567"/>
        <w:jc w:val="center"/>
        <w:rPr>
          <w:b/>
        </w:rPr>
      </w:pPr>
      <w:r w:rsidRPr="00C83824">
        <w:rPr>
          <w:b/>
        </w:rPr>
        <w:t>EK III</w:t>
      </w:r>
    </w:p>
    <w:p w:rsidR="00EE4807" w:rsidRPr="00C83824" w:rsidRDefault="00EE4807" w:rsidP="00C83824">
      <w:pPr>
        <w:autoSpaceDE w:val="0"/>
        <w:autoSpaceDN w:val="0"/>
        <w:adjustRightInd w:val="0"/>
        <w:spacing w:line="240" w:lineRule="atLeast"/>
        <w:ind w:firstLine="567"/>
        <w:jc w:val="center"/>
        <w:rPr>
          <w:b/>
        </w:rPr>
      </w:pPr>
    </w:p>
    <w:p w:rsidR="00E52B15" w:rsidRDefault="00E52B15" w:rsidP="00C83824">
      <w:pPr>
        <w:autoSpaceDE w:val="0"/>
        <w:autoSpaceDN w:val="0"/>
        <w:adjustRightInd w:val="0"/>
        <w:spacing w:line="240" w:lineRule="atLeast"/>
        <w:ind w:firstLine="567"/>
        <w:jc w:val="center"/>
        <w:rPr>
          <w:b/>
        </w:rPr>
      </w:pPr>
      <w:r w:rsidRPr="00C83824">
        <w:rPr>
          <w:b/>
        </w:rPr>
        <w:t xml:space="preserve">Sanal testlere ilişkin koşullar </w:t>
      </w:r>
      <w:r w:rsidR="00E245EC" w:rsidRPr="00C83824">
        <w:rPr>
          <w:b/>
        </w:rPr>
        <w:t>dâhil</w:t>
      </w:r>
      <w:r w:rsidRPr="00C83824">
        <w:rPr>
          <w:b/>
        </w:rPr>
        <w:t xml:space="preserve"> tip onay prosedürlerine dair düzenlemeler</w:t>
      </w:r>
    </w:p>
    <w:p w:rsidR="0061420F" w:rsidRPr="00C83824" w:rsidRDefault="0061420F" w:rsidP="00C83824">
      <w:pPr>
        <w:autoSpaceDE w:val="0"/>
        <w:autoSpaceDN w:val="0"/>
        <w:adjustRightInd w:val="0"/>
        <w:spacing w:line="240" w:lineRule="atLeast"/>
        <w:ind w:firstLine="567"/>
        <w:jc w:val="center"/>
        <w:rPr>
          <w:b/>
        </w:rPr>
      </w:pPr>
    </w:p>
    <w:p w:rsidR="00E52B15" w:rsidRPr="00300FF8" w:rsidRDefault="00E52B15" w:rsidP="007E77FE">
      <w:pPr>
        <w:autoSpaceDE w:val="0"/>
        <w:autoSpaceDN w:val="0"/>
        <w:adjustRightInd w:val="0"/>
        <w:spacing w:line="240" w:lineRule="atLeast"/>
        <w:ind w:left="851" w:hanging="851"/>
        <w:jc w:val="both"/>
      </w:pPr>
      <w:r w:rsidRPr="00300FF8">
        <w:t>1.</w:t>
      </w:r>
      <w:r w:rsidRPr="00300FF8">
        <w:tab/>
        <w:t>Tip onay süreci</w:t>
      </w:r>
    </w:p>
    <w:p w:rsidR="00E52B15" w:rsidRDefault="00250C00" w:rsidP="007E77FE">
      <w:pPr>
        <w:autoSpaceDE w:val="0"/>
        <w:autoSpaceDN w:val="0"/>
        <w:adjustRightInd w:val="0"/>
        <w:spacing w:line="240" w:lineRule="atLeast"/>
        <w:ind w:left="851" w:hanging="851"/>
        <w:jc w:val="both"/>
      </w:pPr>
      <w:r>
        <w:t xml:space="preserve">              </w:t>
      </w:r>
      <w:r w:rsidR="00E52B15">
        <w:t xml:space="preserve">Araç tip onayı için bir başvuru aldığında, onay </w:t>
      </w:r>
      <w:r w:rsidR="00E245EC">
        <w:t>kuruluşu</w:t>
      </w:r>
      <w:r w:rsidR="00E52B15">
        <w:t>;</w:t>
      </w:r>
    </w:p>
    <w:p w:rsidR="00E52B15" w:rsidRDefault="00E52B15" w:rsidP="007E77FE">
      <w:pPr>
        <w:autoSpaceDE w:val="0"/>
        <w:autoSpaceDN w:val="0"/>
        <w:adjustRightInd w:val="0"/>
        <w:spacing w:line="240" w:lineRule="atLeast"/>
        <w:ind w:left="851" w:hanging="851"/>
        <w:jc w:val="both"/>
      </w:pPr>
      <w:r>
        <w:t>1.1.</w:t>
      </w:r>
      <w:r>
        <w:tab/>
        <w:t>Araç tip</w:t>
      </w:r>
      <w:r w:rsidR="00E245EC">
        <w:t xml:space="preserve"> onayının</w:t>
      </w:r>
      <w:r>
        <w:t xml:space="preserve"> kapsadığı </w:t>
      </w:r>
      <w:r w:rsidR="00E245EC">
        <w:t>ve</w:t>
      </w:r>
      <w:r>
        <w:t xml:space="preserve"> </w:t>
      </w:r>
      <w:r w:rsidR="00E245EC">
        <w:t>belirlenen</w:t>
      </w:r>
      <w:r>
        <w:t xml:space="preserve"> koşullara karşılık gelen araç tipi için ve AB</w:t>
      </w:r>
      <w:r w:rsidR="005D17D9">
        <w:t>/</w:t>
      </w:r>
      <w:r>
        <w:t xml:space="preserve">167/2013 </w:t>
      </w:r>
      <w:r w:rsidR="005D17D9">
        <w:t>Yönetmeliği</w:t>
      </w:r>
      <w:r>
        <w:t xml:space="preserve"> </w:t>
      </w:r>
      <w:r w:rsidR="00CC0915">
        <w:t xml:space="preserve">ve uygulama mevzuatı </w:t>
      </w:r>
      <w:r>
        <w:t xml:space="preserve">uyarınca verilen test raporları ve düzenlenen tüm AB tip onay </w:t>
      </w:r>
      <w:r w:rsidR="00E245EC">
        <w:t>belgelerini doğrular</w:t>
      </w:r>
      <w:r w:rsidR="00CC0915">
        <w:t>;</w:t>
      </w:r>
    </w:p>
    <w:p w:rsidR="00E52B15" w:rsidRDefault="00E52B15" w:rsidP="007E77FE">
      <w:pPr>
        <w:autoSpaceDE w:val="0"/>
        <w:autoSpaceDN w:val="0"/>
        <w:adjustRightInd w:val="0"/>
        <w:spacing w:line="240" w:lineRule="atLeast"/>
        <w:ind w:left="851" w:hanging="851"/>
        <w:jc w:val="both"/>
      </w:pPr>
      <w:r>
        <w:t>1.</w:t>
      </w:r>
      <w:r w:rsidR="00CC0915">
        <w:t>2.</w:t>
      </w:r>
      <w:r w:rsidR="00CC0915">
        <w:tab/>
        <w:t>Belgelere atıfla, araç bilgi dokümanına</w:t>
      </w:r>
      <w:r>
        <w:t xml:space="preserve"> eklenen veriler ve araç şartnamelerinin </w:t>
      </w:r>
      <w:r w:rsidR="00CC0915">
        <w:t>AB/167/2013 Yönetmeliğine ve uygulama mevzuatına</w:t>
      </w:r>
      <w:r>
        <w:t xml:space="preserve"> uygun olarak düz</w:t>
      </w:r>
      <w:r w:rsidR="00CC0915">
        <w:t>enlenen AB tip onay belgelerine</w:t>
      </w:r>
      <w:r>
        <w:t xml:space="preserve"> ve bilgi</w:t>
      </w:r>
      <w:r w:rsidR="00F73278">
        <w:t xml:space="preserve"> p</w:t>
      </w:r>
      <w:r>
        <w:t xml:space="preserve">aketlerindeki verilere </w:t>
      </w:r>
      <w:r w:rsidR="00F73278">
        <w:t>dâhil</w:t>
      </w:r>
      <w:r>
        <w:t xml:space="preserve"> edilmesini sağlar.</w:t>
      </w:r>
    </w:p>
    <w:p w:rsidR="00E52B15" w:rsidRDefault="00E52B15" w:rsidP="007E77FE">
      <w:pPr>
        <w:autoSpaceDE w:val="0"/>
        <w:autoSpaceDN w:val="0"/>
        <w:adjustRightInd w:val="0"/>
        <w:spacing w:line="240" w:lineRule="atLeast"/>
        <w:ind w:left="851" w:hanging="851"/>
        <w:jc w:val="both"/>
      </w:pPr>
      <w:r>
        <w:t>1.3.</w:t>
      </w:r>
      <w:r>
        <w:tab/>
        <w:t>Onaylanacak tipteki araçların seçilen bir numunesi üzerinde, ara</w:t>
      </w:r>
      <w:r w:rsidR="00432EE2">
        <w:t>cın/araçların</w:t>
      </w:r>
      <w:r>
        <w:t xml:space="preserve">, </w:t>
      </w:r>
      <w:r w:rsidR="00432EE2">
        <w:t xml:space="preserve">AB/167/2013 Yönetmeliğine ve uygulama mevzuatına </w:t>
      </w:r>
      <w:r>
        <w:t>dair onaylanmış bilgi paketine eklenen ilgili verilere uygun olarak geliştirildiğini doğrulamak için araç parçaları ve sistemlerinin denetimlerini yapar veya yaptırır.</w:t>
      </w:r>
    </w:p>
    <w:p w:rsidR="00E52B15" w:rsidRDefault="00E52B15" w:rsidP="007E77FE">
      <w:pPr>
        <w:autoSpaceDE w:val="0"/>
        <w:autoSpaceDN w:val="0"/>
        <w:adjustRightInd w:val="0"/>
        <w:spacing w:line="240" w:lineRule="atLeast"/>
        <w:ind w:left="851" w:hanging="851"/>
        <w:jc w:val="both"/>
      </w:pPr>
      <w:r>
        <w:t>1.4.</w:t>
      </w:r>
      <w:r>
        <w:tab/>
        <w:t xml:space="preserve">Uygulanabilir olduğunda, ayrı teknik ünitelere dair ilgili </w:t>
      </w:r>
      <w:r w:rsidR="00432EE2">
        <w:t>montaj</w:t>
      </w:r>
      <w:r>
        <w:t xml:space="preserve"> kontrollerini yapar ve yaptırır</w:t>
      </w:r>
      <w:r w:rsidR="00250C00">
        <w:t>.</w:t>
      </w:r>
    </w:p>
    <w:p w:rsidR="00E52B15" w:rsidRDefault="00E52B15" w:rsidP="007E77FE">
      <w:pPr>
        <w:autoSpaceDE w:val="0"/>
        <w:autoSpaceDN w:val="0"/>
        <w:adjustRightInd w:val="0"/>
        <w:spacing w:line="240" w:lineRule="atLeast"/>
        <w:ind w:left="851" w:hanging="851"/>
        <w:jc w:val="both"/>
      </w:pPr>
      <w:r>
        <w:t>1.5.</w:t>
      </w:r>
      <w:r>
        <w:tab/>
        <w:t>AB</w:t>
      </w:r>
      <w:r w:rsidR="009302CD">
        <w:t>/</w:t>
      </w:r>
      <w:r>
        <w:t xml:space="preserve">167/2013 </w:t>
      </w:r>
      <w:r w:rsidR="009302CD">
        <w:t>Yönetmeliğinin</w:t>
      </w:r>
      <w:r>
        <w:t xml:space="preserve"> Ek I’inde verilen konuların varlığına dair gerekli kontrolleri yapar veya yaptırır,</w:t>
      </w:r>
    </w:p>
    <w:p w:rsidR="00E52B15" w:rsidRPr="00300FF8" w:rsidRDefault="00E52B15" w:rsidP="007E77FE">
      <w:pPr>
        <w:autoSpaceDE w:val="0"/>
        <w:autoSpaceDN w:val="0"/>
        <w:adjustRightInd w:val="0"/>
        <w:spacing w:line="240" w:lineRule="atLeast"/>
        <w:ind w:left="851" w:hanging="851"/>
        <w:jc w:val="both"/>
      </w:pPr>
      <w:r w:rsidRPr="00300FF8">
        <w:t>2.</w:t>
      </w:r>
      <w:r w:rsidRPr="00300FF8">
        <w:tab/>
        <w:t xml:space="preserve">Teknik </w:t>
      </w:r>
      <w:r w:rsidR="009302CD" w:rsidRPr="00300FF8">
        <w:t xml:space="preserve">gerekliliklerin </w:t>
      </w:r>
      <w:r w:rsidRPr="00300FF8">
        <w:t>birleşimi</w:t>
      </w:r>
    </w:p>
    <w:p w:rsidR="00E52B15" w:rsidRDefault="00250C00" w:rsidP="007E77FE">
      <w:pPr>
        <w:autoSpaceDE w:val="0"/>
        <w:autoSpaceDN w:val="0"/>
        <w:adjustRightInd w:val="0"/>
        <w:spacing w:line="240" w:lineRule="atLeast"/>
        <w:ind w:left="851" w:hanging="851"/>
        <w:jc w:val="both"/>
      </w:pPr>
      <w:r>
        <w:t xml:space="preserve">              </w:t>
      </w:r>
      <w:r w:rsidR="00E52B15">
        <w:t>Sunulacak araçların sayısı, aşağıdaki kriterlere göre tipi onaylanacak çeş</w:t>
      </w:r>
      <w:r>
        <w:t xml:space="preserve">itli kombinasyonların uygun </w:t>
      </w:r>
      <w:r w:rsidR="00E52B15">
        <w:t>kontrolüne izin vermek için yeterli olmalıdır:</w:t>
      </w:r>
    </w:p>
    <w:p w:rsidR="00E52B15" w:rsidRDefault="00E52B15" w:rsidP="007E77FE">
      <w:pPr>
        <w:autoSpaceDE w:val="0"/>
        <w:autoSpaceDN w:val="0"/>
        <w:adjustRightInd w:val="0"/>
        <w:spacing w:line="240" w:lineRule="atLeast"/>
        <w:ind w:left="851" w:hanging="851"/>
        <w:jc w:val="both"/>
      </w:pPr>
      <w:r>
        <w:t>2.1.</w:t>
      </w:r>
      <w:r>
        <w:tab/>
      </w:r>
      <w:r w:rsidR="00432EE2">
        <w:t>Tahrik</w:t>
      </w:r>
      <w:r>
        <w:t xml:space="preserve"> ünitesi; </w:t>
      </w:r>
    </w:p>
    <w:p w:rsidR="00E52B15" w:rsidRDefault="00E52B15" w:rsidP="007E77FE">
      <w:pPr>
        <w:autoSpaceDE w:val="0"/>
        <w:autoSpaceDN w:val="0"/>
        <w:adjustRightInd w:val="0"/>
        <w:spacing w:line="240" w:lineRule="atLeast"/>
        <w:ind w:left="851" w:hanging="851"/>
        <w:jc w:val="both"/>
      </w:pPr>
      <w:r>
        <w:t>2.2.</w:t>
      </w:r>
      <w:r>
        <w:tab/>
      </w:r>
      <w:r w:rsidR="00432EE2">
        <w:t>Aktarm</w:t>
      </w:r>
      <w:r>
        <w:t>a organı;</w:t>
      </w:r>
    </w:p>
    <w:p w:rsidR="00E52B15" w:rsidRDefault="00E52B15" w:rsidP="007E77FE">
      <w:pPr>
        <w:autoSpaceDE w:val="0"/>
        <w:autoSpaceDN w:val="0"/>
        <w:adjustRightInd w:val="0"/>
        <w:spacing w:line="240" w:lineRule="atLeast"/>
        <w:ind w:left="851" w:hanging="851"/>
        <w:jc w:val="both"/>
      </w:pPr>
      <w:r>
        <w:t>2.3.</w:t>
      </w:r>
      <w:r>
        <w:tab/>
      </w:r>
      <w:r w:rsidR="00432EE2">
        <w:t>Tahri</w:t>
      </w:r>
      <w:r>
        <w:t>kli dingiller (sayı, konum ve ara bağlantı);</w:t>
      </w:r>
    </w:p>
    <w:p w:rsidR="00E52B15" w:rsidRDefault="00E52B15" w:rsidP="007E77FE">
      <w:pPr>
        <w:autoSpaceDE w:val="0"/>
        <w:autoSpaceDN w:val="0"/>
        <w:adjustRightInd w:val="0"/>
        <w:spacing w:line="240" w:lineRule="atLeast"/>
        <w:ind w:left="851" w:hanging="851"/>
        <w:jc w:val="both"/>
      </w:pPr>
      <w:r>
        <w:t>2.4.</w:t>
      </w:r>
      <w:r>
        <w:tab/>
      </w:r>
      <w:r w:rsidR="00432EE2">
        <w:t>Dümenlenebilir dingiller (sayı</w:t>
      </w:r>
      <w:r>
        <w:t xml:space="preserve"> ve konum);</w:t>
      </w:r>
    </w:p>
    <w:p w:rsidR="00E52B15" w:rsidRDefault="00E52B15" w:rsidP="007E77FE">
      <w:pPr>
        <w:autoSpaceDE w:val="0"/>
        <w:autoSpaceDN w:val="0"/>
        <w:adjustRightInd w:val="0"/>
        <w:spacing w:line="240" w:lineRule="atLeast"/>
        <w:ind w:left="851" w:hanging="851"/>
        <w:jc w:val="both"/>
      </w:pPr>
      <w:r>
        <w:t>2.5.</w:t>
      </w:r>
      <w:r>
        <w:tab/>
      </w:r>
      <w:r w:rsidR="00432EE2">
        <w:t>Fren</w:t>
      </w:r>
      <w:r>
        <w:t xml:space="preserve"> sistemi ve frenlenen dingiller</w:t>
      </w:r>
      <w:r w:rsidR="00432EE2">
        <w:t xml:space="preserve"> </w:t>
      </w:r>
      <w:r>
        <w:t>(sayı);</w:t>
      </w:r>
    </w:p>
    <w:p w:rsidR="00E52B15" w:rsidRDefault="00E52B15" w:rsidP="007E77FE">
      <w:pPr>
        <w:autoSpaceDE w:val="0"/>
        <w:autoSpaceDN w:val="0"/>
        <w:adjustRightInd w:val="0"/>
        <w:spacing w:line="240" w:lineRule="atLeast"/>
        <w:ind w:left="851" w:hanging="851"/>
        <w:jc w:val="both"/>
      </w:pPr>
      <w:r>
        <w:t>2.6.</w:t>
      </w:r>
      <w:r>
        <w:tab/>
      </w:r>
      <w:r w:rsidR="00432EE2">
        <w:t>Yuvar</w:t>
      </w:r>
      <w:r>
        <w:t>lanmaya karşı koruyucu yapı;</w:t>
      </w:r>
    </w:p>
    <w:p w:rsidR="00E52B15" w:rsidRDefault="00E52B15" w:rsidP="007E77FE">
      <w:pPr>
        <w:autoSpaceDE w:val="0"/>
        <w:autoSpaceDN w:val="0"/>
        <w:adjustRightInd w:val="0"/>
        <w:spacing w:line="240" w:lineRule="atLeast"/>
        <w:ind w:left="851" w:hanging="851"/>
        <w:jc w:val="both"/>
      </w:pPr>
      <w:r>
        <w:t>2.7.</w:t>
      </w:r>
      <w:r>
        <w:tab/>
      </w:r>
      <w:r w:rsidR="00432EE2">
        <w:t>Teh</w:t>
      </w:r>
      <w:r>
        <w:t>likeli maddelere karşı koruma.</w:t>
      </w:r>
    </w:p>
    <w:p w:rsidR="00E52B15" w:rsidRPr="00300FF8" w:rsidRDefault="00E52B15" w:rsidP="007E77FE">
      <w:pPr>
        <w:autoSpaceDE w:val="0"/>
        <w:autoSpaceDN w:val="0"/>
        <w:adjustRightInd w:val="0"/>
        <w:spacing w:line="240" w:lineRule="atLeast"/>
        <w:ind w:left="851" w:hanging="851"/>
        <w:jc w:val="both"/>
      </w:pPr>
      <w:r w:rsidRPr="00300FF8">
        <w:t>3.</w:t>
      </w:r>
      <w:r w:rsidRPr="00300FF8">
        <w:tab/>
      </w:r>
      <w:r w:rsidR="00432EE2" w:rsidRPr="00300FF8">
        <w:t>Özel</w:t>
      </w:r>
      <w:r w:rsidRPr="00300FF8">
        <w:t xml:space="preserve"> hükümler</w:t>
      </w:r>
    </w:p>
    <w:p w:rsidR="00E52B15" w:rsidRDefault="00E52B15" w:rsidP="007E77FE">
      <w:pPr>
        <w:autoSpaceDE w:val="0"/>
        <w:autoSpaceDN w:val="0"/>
        <w:adjustRightInd w:val="0"/>
        <w:spacing w:line="240" w:lineRule="atLeast"/>
        <w:ind w:left="851" w:hanging="851"/>
        <w:jc w:val="both"/>
      </w:pPr>
      <w:r>
        <w:t xml:space="preserve">              </w:t>
      </w:r>
      <w:r w:rsidR="002F2439">
        <w:t xml:space="preserve">AB/167/2013 Yönetmeliği veya uygulama mevzuatı </w:t>
      </w:r>
      <w:r>
        <w:t xml:space="preserve">kapsamındaki konulara dair test raporları veya  onay </w:t>
      </w:r>
      <w:r w:rsidR="00CC0915">
        <w:t>belgelerinin</w:t>
      </w:r>
      <w:r>
        <w:t xml:space="preserve"> hiç mevcut olmaması durumunda, onay </w:t>
      </w:r>
      <w:r w:rsidR="00541F61">
        <w:t>kuruluşu</w:t>
      </w:r>
      <w:r>
        <w:t>:</w:t>
      </w:r>
    </w:p>
    <w:p w:rsidR="00E52B15" w:rsidRDefault="00E52B15" w:rsidP="007E77FE">
      <w:pPr>
        <w:autoSpaceDE w:val="0"/>
        <w:autoSpaceDN w:val="0"/>
        <w:adjustRightInd w:val="0"/>
        <w:spacing w:line="240" w:lineRule="atLeast"/>
        <w:ind w:left="851" w:hanging="851"/>
        <w:jc w:val="both"/>
      </w:pPr>
      <w:r>
        <w:t>3.1.</w:t>
      </w:r>
      <w:r>
        <w:tab/>
      </w:r>
      <w:r w:rsidR="002F2439">
        <w:t xml:space="preserve">AB/167/2013 Yönetmeliği ve uygulama mevzuatı </w:t>
      </w:r>
      <w:r>
        <w:t>tarafından istenen gerekli testleri ve kontrolleri düzenler;</w:t>
      </w:r>
    </w:p>
    <w:p w:rsidR="00E52B15" w:rsidRDefault="002F2439" w:rsidP="00432EE2">
      <w:pPr>
        <w:autoSpaceDE w:val="0"/>
        <w:autoSpaceDN w:val="0"/>
        <w:adjustRightInd w:val="0"/>
        <w:spacing w:line="240" w:lineRule="atLeast"/>
        <w:ind w:left="851" w:hanging="851"/>
        <w:jc w:val="both"/>
      </w:pPr>
      <w:r>
        <w:t>3.2.</w:t>
      </w:r>
      <w:r>
        <w:tab/>
        <w:t xml:space="preserve">Aracın, </w:t>
      </w:r>
      <w:r w:rsidR="00E52B15">
        <w:t xml:space="preserve">araç bilgi </w:t>
      </w:r>
      <w:r w:rsidR="00541F61">
        <w:t xml:space="preserve">dosyasındaki </w:t>
      </w:r>
      <w:r w:rsidR="00E52B15">
        <w:t xml:space="preserve">özelliklere uyduğunu ve </w:t>
      </w:r>
      <w:r>
        <w:t>AB/167/2013 Yönetmeliğinin ve uygulama mevzuatının</w:t>
      </w:r>
      <w:r w:rsidR="00E52B15">
        <w:t xml:space="preserve"> teknik koşullarını yerine getirdiğini doğrular.</w:t>
      </w:r>
    </w:p>
    <w:p w:rsidR="00E52B15" w:rsidRDefault="00E52B15" w:rsidP="007E77FE">
      <w:pPr>
        <w:autoSpaceDE w:val="0"/>
        <w:autoSpaceDN w:val="0"/>
        <w:adjustRightInd w:val="0"/>
        <w:spacing w:line="240" w:lineRule="atLeast"/>
        <w:ind w:left="851" w:hanging="851"/>
        <w:jc w:val="both"/>
      </w:pPr>
      <w:r>
        <w:t>3.3.</w:t>
      </w:r>
      <w:r>
        <w:tab/>
      </w:r>
      <w:r w:rsidR="002F2439">
        <w:t>Uygulanabilir olduğunda,</w:t>
      </w:r>
      <w:r>
        <w:t xml:space="preserve"> </w:t>
      </w:r>
      <w:r w:rsidR="00C83824">
        <w:t>aksamlar</w:t>
      </w:r>
      <w:r>
        <w:t xml:space="preserve"> </w:t>
      </w:r>
      <w:r w:rsidR="002F2439">
        <w:t xml:space="preserve">ve ayrı teknik ünitelere dair </w:t>
      </w:r>
      <w:r>
        <w:t xml:space="preserve">ilgili </w:t>
      </w:r>
      <w:r w:rsidR="002F2439">
        <w:t>montj</w:t>
      </w:r>
      <w:r>
        <w:t xml:space="preserve"> kontrollerini yapar veya yaptırır.</w:t>
      </w:r>
    </w:p>
    <w:p w:rsidR="00E52B15" w:rsidRPr="00300FF8" w:rsidRDefault="00E52B15" w:rsidP="007E77FE">
      <w:pPr>
        <w:autoSpaceDE w:val="0"/>
        <w:autoSpaceDN w:val="0"/>
        <w:adjustRightInd w:val="0"/>
        <w:spacing w:line="240" w:lineRule="atLeast"/>
        <w:ind w:left="851" w:hanging="851"/>
        <w:jc w:val="both"/>
      </w:pPr>
      <w:r w:rsidRPr="00300FF8">
        <w:t>4.</w:t>
      </w:r>
      <w:r w:rsidRPr="00300FF8">
        <w:tab/>
        <w:t>Çok aşamalı AB tip onayı esnasında izlenecek prosedürler</w:t>
      </w:r>
    </w:p>
    <w:p w:rsidR="00E52B15" w:rsidRDefault="00E52B15" w:rsidP="007E77FE">
      <w:pPr>
        <w:autoSpaceDE w:val="0"/>
        <w:autoSpaceDN w:val="0"/>
        <w:adjustRightInd w:val="0"/>
        <w:spacing w:line="240" w:lineRule="atLeast"/>
        <w:ind w:left="851" w:hanging="851"/>
        <w:jc w:val="both"/>
      </w:pPr>
      <w:r>
        <w:t>4.1.</w:t>
      </w:r>
      <w:r>
        <w:tab/>
        <w:t>Genel</w:t>
      </w:r>
    </w:p>
    <w:p w:rsidR="00E52B15" w:rsidRDefault="00E52B15" w:rsidP="007E77FE">
      <w:pPr>
        <w:autoSpaceDE w:val="0"/>
        <w:autoSpaceDN w:val="0"/>
        <w:adjustRightInd w:val="0"/>
        <w:spacing w:line="240" w:lineRule="atLeast"/>
        <w:ind w:left="851" w:hanging="851"/>
        <w:jc w:val="both"/>
      </w:pPr>
      <w:r>
        <w:t>4.1.1.</w:t>
      </w:r>
      <w:r>
        <w:tab/>
        <w:t xml:space="preserve">Çok aşamalı AB tip onayının tatmin edici işletimi, ilgili tüm </w:t>
      </w:r>
      <w:r w:rsidR="00A963AD">
        <w:t>imalatçılar</w:t>
      </w:r>
      <w:r w:rsidR="004D70EE">
        <w:t>ı</w:t>
      </w:r>
      <w:r>
        <w:t xml:space="preserve">n ortak </w:t>
      </w:r>
      <w:r w:rsidR="004D70EE">
        <w:t>hareketini</w:t>
      </w:r>
      <w:r>
        <w:t xml:space="preserve"> gerektirir. Bu amaçla tip onay </w:t>
      </w:r>
      <w:r w:rsidR="004D70EE">
        <w:t>kruluşu</w:t>
      </w:r>
      <w:r>
        <w:t>, birinci ve sonraki aşama onayını vermede</w:t>
      </w:r>
      <w:r w:rsidR="004D70EE">
        <w:t>n önce, tamamlanan araç tipinin</w:t>
      </w:r>
      <w:r>
        <w:t xml:space="preserve"> </w:t>
      </w:r>
      <w:r w:rsidR="004D70EE">
        <w:t xml:space="preserve">AB/167/2013 Yönetmeliğinin ve uygulama mevzuatının </w:t>
      </w:r>
      <w:r>
        <w:t>teknik koşulları</w:t>
      </w:r>
      <w:r w:rsidR="004D70EE">
        <w:t>nı</w:t>
      </w:r>
      <w:r>
        <w:t xml:space="preserve"> karşıladığı bilgilerin ve belgelerin değişimi ve temini için ilgili </w:t>
      </w:r>
      <w:r w:rsidR="00A963AD">
        <w:t>imalatçılar</w:t>
      </w:r>
      <w:r>
        <w:t xml:space="preserve"> arasında uygun düzenlemeler olmasını sağlamalıdır. Bu bilgiler, henüz onaylanmamış</w:t>
      </w:r>
      <w:r w:rsidR="004D70EE">
        <w:t xml:space="preserve"> </w:t>
      </w:r>
      <w:r w:rsidR="004D70EE">
        <w:lastRenderedPageBreak/>
        <w:t>tamamlanmamış</w:t>
      </w:r>
      <w:r>
        <w:t xml:space="preserve"> ara</w:t>
      </w:r>
      <w:r w:rsidR="004D70EE">
        <w:t>cın bir kısmını</w:t>
      </w:r>
      <w:r>
        <w:t xml:space="preserve"> oluşturan araç parçaları</w:t>
      </w:r>
      <w:r w:rsidR="004D70EE">
        <w:t xml:space="preserve"> ve </w:t>
      </w:r>
      <w:r w:rsidR="00677D4F">
        <w:t xml:space="preserve">aksam ve </w:t>
      </w:r>
      <w:r w:rsidR="004D70EE">
        <w:t xml:space="preserve">ayrı teknik ünite onayları ve </w:t>
      </w:r>
      <w:r w:rsidR="00677D4F">
        <w:t xml:space="preserve">ilgili </w:t>
      </w:r>
      <w:r>
        <w:t>sistemin detaylarını içerir.</w:t>
      </w:r>
    </w:p>
    <w:p w:rsidR="00E52B15" w:rsidRDefault="00E52B15" w:rsidP="007E77FE">
      <w:pPr>
        <w:autoSpaceDE w:val="0"/>
        <w:autoSpaceDN w:val="0"/>
        <w:adjustRightInd w:val="0"/>
        <w:spacing w:line="240" w:lineRule="atLeast"/>
        <w:ind w:left="851" w:hanging="851"/>
        <w:jc w:val="both"/>
      </w:pPr>
      <w:r>
        <w:t>4.1.2.</w:t>
      </w:r>
      <w:r>
        <w:tab/>
        <w:t xml:space="preserve">4 </w:t>
      </w:r>
      <w:r w:rsidR="00677D4F">
        <w:t>üncü</w:t>
      </w:r>
      <w:r>
        <w:t xml:space="preserve"> maddeye uygun olarak AB tip onayları, araç tipinin tam</w:t>
      </w:r>
      <w:r w:rsidR="00677D4F">
        <w:t>amlanmasına</w:t>
      </w:r>
      <w:r>
        <w:t xml:space="preserve"> dair güncel </w:t>
      </w:r>
      <w:r w:rsidR="004531C6">
        <w:t xml:space="preserve">duruma </w:t>
      </w:r>
      <w:r>
        <w:t>dayalı olarak verilir ve önceki aşamalarda verilen tüm onayları içerir.</w:t>
      </w:r>
    </w:p>
    <w:p w:rsidR="00E52B15" w:rsidRDefault="00E52B15" w:rsidP="007E77FE">
      <w:pPr>
        <w:autoSpaceDE w:val="0"/>
        <w:autoSpaceDN w:val="0"/>
        <w:adjustRightInd w:val="0"/>
        <w:spacing w:line="240" w:lineRule="atLeast"/>
        <w:ind w:left="851" w:hanging="851"/>
        <w:jc w:val="both"/>
      </w:pPr>
      <w:r>
        <w:t>4.1.3.</w:t>
      </w:r>
      <w:r>
        <w:tab/>
        <w:t xml:space="preserve">Çok aşamalı AB tip onay sürecindeki her bir </w:t>
      </w:r>
      <w:r w:rsidR="00A963AD">
        <w:t>imalatçı</w:t>
      </w:r>
      <w:r>
        <w:t xml:space="preserve">, önceden geliştirilen aşamaya kendilerince eklenen veya kendilerince üretilen tüm sistemler, </w:t>
      </w:r>
      <w:r w:rsidR="00C83824">
        <w:t>aksamlar</w:t>
      </w:r>
      <w:r>
        <w:t xml:space="preserve"> veya ayrı teknik ünitelerin uygunluk ve onayından sorumludur. </w:t>
      </w:r>
      <w:r w:rsidR="00A963AD">
        <w:t>İmalatçı</w:t>
      </w:r>
      <w:r>
        <w:t>, önceden verilen onayın geçersiz olması ölçüsünde ilgili parçaları değiştiren durumlar hariç</w:t>
      </w:r>
      <w:r w:rsidR="00677D4F">
        <w:t>,</w:t>
      </w:r>
      <w:r>
        <w:t xml:space="preserve"> önceki bir aşamada onaylanmış konulardan sorumlu değildir.</w:t>
      </w:r>
    </w:p>
    <w:p w:rsidR="00E52B15" w:rsidRDefault="00E52B15" w:rsidP="007E77FE">
      <w:pPr>
        <w:autoSpaceDE w:val="0"/>
        <w:autoSpaceDN w:val="0"/>
        <w:adjustRightInd w:val="0"/>
        <w:spacing w:line="240" w:lineRule="atLeast"/>
        <w:ind w:left="851" w:hanging="851"/>
        <w:jc w:val="both"/>
      </w:pPr>
      <w:r>
        <w:t>4.2.</w:t>
      </w:r>
      <w:r>
        <w:tab/>
        <w:t>Prosedürler</w:t>
      </w:r>
    </w:p>
    <w:p w:rsidR="00E52B15" w:rsidRDefault="00677D4F" w:rsidP="007E77FE">
      <w:pPr>
        <w:autoSpaceDE w:val="0"/>
        <w:autoSpaceDN w:val="0"/>
        <w:adjustRightInd w:val="0"/>
        <w:spacing w:line="240" w:lineRule="atLeast"/>
        <w:ind w:left="851" w:hanging="851"/>
        <w:jc w:val="both"/>
      </w:pPr>
      <w:r>
        <w:t xml:space="preserve">              </w:t>
      </w:r>
      <w:r w:rsidR="00E52B15">
        <w:t xml:space="preserve">Onay </w:t>
      </w:r>
      <w:r w:rsidR="00B82983">
        <w:t>kuruluşu</w:t>
      </w:r>
      <w:r w:rsidR="00E52B15">
        <w:t>:</w:t>
      </w:r>
    </w:p>
    <w:p w:rsidR="00E52B15" w:rsidRDefault="00E52B15" w:rsidP="007E77FE">
      <w:pPr>
        <w:autoSpaceDE w:val="0"/>
        <w:autoSpaceDN w:val="0"/>
        <w:adjustRightInd w:val="0"/>
        <w:spacing w:line="240" w:lineRule="atLeast"/>
        <w:ind w:left="851" w:hanging="851"/>
        <w:jc w:val="both"/>
      </w:pPr>
      <w:r>
        <w:t>4.2.1.</w:t>
      </w:r>
      <w:r>
        <w:tab/>
        <w:t xml:space="preserve">Araç tip onayı için </w:t>
      </w:r>
      <w:r w:rsidR="004531C6">
        <w:t xml:space="preserve">AB/167/2013 Yönetmeliği ve uygulama mevzuatı </w:t>
      </w:r>
      <w:r>
        <w:t xml:space="preserve">uyarınca verilen test raporları ve düzenlenen tüm AB tip onay </w:t>
      </w:r>
      <w:r w:rsidR="00CC0915">
        <w:t>belgelerinin</w:t>
      </w:r>
      <w:r>
        <w:t xml:space="preserve"> tanımlanan koşullara uyduğunu ve tamamlama aşamasındaki araç tipini kapsadığını doğrular.</w:t>
      </w:r>
    </w:p>
    <w:p w:rsidR="00E52B15" w:rsidRDefault="00E52B15" w:rsidP="007E77FE">
      <w:pPr>
        <w:autoSpaceDE w:val="0"/>
        <w:autoSpaceDN w:val="0"/>
        <w:adjustRightInd w:val="0"/>
        <w:spacing w:line="240" w:lineRule="atLeast"/>
        <w:ind w:left="851" w:hanging="851"/>
        <w:jc w:val="both"/>
      </w:pPr>
      <w:r>
        <w:t>4.2.2.</w:t>
      </w:r>
      <w:r>
        <w:tab/>
        <w:t>Araçların tam</w:t>
      </w:r>
      <w:r w:rsidR="00B82983">
        <w:t>amlanma</w:t>
      </w:r>
      <w:r>
        <w:t xml:space="preserve"> durumunu dikkat</w:t>
      </w:r>
      <w:r w:rsidR="004531C6">
        <w:t xml:space="preserve">e alarak, tüm ilgili verilerin </w:t>
      </w:r>
      <w:r>
        <w:t xml:space="preserve">bilgi </w:t>
      </w:r>
      <w:r w:rsidR="00B82983">
        <w:t xml:space="preserve">dosyasına </w:t>
      </w:r>
      <w:r>
        <w:t>eklenmesini sağlar.</w:t>
      </w:r>
    </w:p>
    <w:p w:rsidR="00E52B15" w:rsidRDefault="00E52B15" w:rsidP="007E77FE">
      <w:pPr>
        <w:autoSpaceDE w:val="0"/>
        <w:autoSpaceDN w:val="0"/>
        <w:adjustRightInd w:val="0"/>
        <w:spacing w:line="240" w:lineRule="atLeast"/>
        <w:ind w:left="851" w:hanging="851"/>
        <w:jc w:val="both"/>
      </w:pPr>
      <w:r>
        <w:t>4.2.3.</w:t>
      </w:r>
      <w:r>
        <w:tab/>
        <w:t xml:space="preserve">Belgelere atıfla, araç bilgi </w:t>
      </w:r>
      <w:r w:rsidR="00B82983">
        <w:t xml:space="preserve">dosyasına </w:t>
      </w:r>
      <w:r>
        <w:t xml:space="preserve">eklenen veriler ve araç özellik(ler)inin </w:t>
      </w:r>
      <w:r w:rsidR="004531C6">
        <w:t>AB/167/2013 Yönetmeliğine ve uygulama mevzuatına</w:t>
      </w:r>
      <w:r>
        <w:t xml:space="preserve"> uygun olarak AB tip onay </w:t>
      </w:r>
      <w:r w:rsidR="00CC0915">
        <w:t>belgelerinde</w:t>
      </w:r>
      <w:r>
        <w:t xml:space="preserve"> ve bilgi paketlerindeki verilere eklenmesini sağlar ve tamamlanmış bir araç durumunda, bilgi </w:t>
      </w:r>
      <w:r w:rsidR="004531C6">
        <w:t>dosyasındaki</w:t>
      </w:r>
      <w:r>
        <w:t xml:space="preserve"> madde sayısının bilgi paketlerinin herhangi birisine eklenmemesi durumunda, ilgili özellik kısmının bilgi </w:t>
      </w:r>
      <w:r w:rsidR="005431C2">
        <w:t xml:space="preserve">dosyasındaki </w:t>
      </w:r>
      <w:r>
        <w:t>öze</w:t>
      </w:r>
      <w:r w:rsidR="005431C2">
        <w:t>l</w:t>
      </w:r>
      <w:r>
        <w:t>liklere uyduğunu doğrular.</w:t>
      </w:r>
    </w:p>
    <w:p w:rsidR="00E52B15" w:rsidRDefault="00E52B15" w:rsidP="00677D4F">
      <w:pPr>
        <w:autoSpaceDE w:val="0"/>
        <w:autoSpaceDN w:val="0"/>
        <w:adjustRightInd w:val="0"/>
        <w:spacing w:line="240" w:lineRule="atLeast"/>
        <w:ind w:left="851" w:hanging="851"/>
        <w:jc w:val="both"/>
      </w:pPr>
      <w:r>
        <w:t>4.2.4</w:t>
      </w:r>
      <w:r w:rsidR="00677D4F">
        <w:t>.</w:t>
      </w:r>
      <w:r>
        <w:t xml:space="preserve"> </w:t>
      </w:r>
      <w:r w:rsidR="00677D4F">
        <w:tab/>
      </w:r>
      <w:r>
        <w:t>Onaylanacak tipteki araçların seçilen bir numunesi üzerinde, ara</w:t>
      </w:r>
      <w:r w:rsidR="004531C6">
        <w:t>cın/araçların</w:t>
      </w:r>
      <w:r>
        <w:t xml:space="preserve">, </w:t>
      </w:r>
      <w:r w:rsidR="004531C6">
        <w:t xml:space="preserve">AB/167/2013 Yönetmeliğine ve uygulama mevzuatına dair onaylanmış </w:t>
      </w:r>
      <w:r>
        <w:t>bilgi paketine eklenen ilgili verilere uygun olarak geliştirildiğini doğrulamak için araç parçaları</w:t>
      </w:r>
      <w:r w:rsidR="004531C6">
        <w:t>nın</w:t>
      </w:r>
      <w:r>
        <w:t xml:space="preserve"> ve sistemlerinin denetimlerini yapar veya yaptırır.</w:t>
      </w:r>
    </w:p>
    <w:p w:rsidR="00E52B15" w:rsidRDefault="00E52B15" w:rsidP="00677D4F">
      <w:pPr>
        <w:autoSpaceDE w:val="0"/>
        <w:autoSpaceDN w:val="0"/>
        <w:adjustRightInd w:val="0"/>
        <w:spacing w:line="240" w:lineRule="atLeast"/>
        <w:ind w:left="851" w:hanging="851"/>
        <w:jc w:val="both"/>
      </w:pPr>
      <w:r>
        <w:t xml:space="preserve">4.2.5. </w:t>
      </w:r>
      <w:r w:rsidR="00677D4F">
        <w:tab/>
      </w:r>
      <w:r>
        <w:t xml:space="preserve">Uygulanabilir olduğunda, ayrı teknik ünitelere dair ilgili </w:t>
      </w:r>
      <w:r w:rsidR="004531C6">
        <w:t>montaj</w:t>
      </w:r>
      <w:r>
        <w:t xml:space="preserve"> kontrollerini yapar ve yaptırır</w:t>
      </w:r>
      <w:r w:rsidR="005431C2">
        <w:t>.</w:t>
      </w:r>
    </w:p>
    <w:p w:rsidR="00E52B15" w:rsidRDefault="00E52B15" w:rsidP="007E77FE">
      <w:pPr>
        <w:autoSpaceDE w:val="0"/>
        <w:autoSpaceDN w:val="0"/>
        <w:adjustRightInd w:val="0"/>
        <w:spacing w:line="240" w:lineRule="atLeast"/>
        <w:ind w:left="851" w:hanging="851"/>
        <w:jc w:val="both"/>
      </w:pPr>
      <w:r>
        <w:t>4.3.</w:t>
      </w:r>
      <w:r w:rsidR="005431C2">
        <w:t xml:space="preserve"> </w:t>
      </w:r>
      <w:r w:rsidR="00B5319B">
        <w:tab/>
      </w:r>
      <w:r w:rsidR="005431C2">
        <w:t>4.2.4 madde</w:t>
      </w:r>
      <w:r w:rsidR="00B0083B">
        <w:t>si</w:t>
      </w:r>
      <w:r w:rsidR="005431C2">
        <w:t>nin</w:t>
      </w:r>
      <w:r>
        <w:t xml:space="preserve"> amaçları için denetlenecek araçların sayısı,</w:t>
      </w:r>
      <w:r w:rsidR="00B0083B">
        <w:t xml:space="preserve"> </w:t>
      </w:r>
      <w:r>
        <w:t xml:space="preserve">2 </w:t>
      </w:r>
      <w:r w:rsidR="005431C2">
        <w:t xml:space="preserve">nci maddede </w:t>
      </w:r>
      <w:r>
        <w:t>öngörülen kriterler ve aracın tam</w:t>
      </w:r>
      <w:r w:rsidR="005431C2">
        <w:t>amlanma</w:t>
      </w:r>
      <w:r>
        <w:t xml:space="preserve"> durumuna göre onaylanan AB tipinin çeşitli kombinasyonlarının uygun kontrolüne izin vermek için yeterli olmalıdır.</w:t>
      </w:r>
    </w:p>
    <w:p w:rsidR="00E52B15" w:rsidRDefault="00E52B15" w:rsidP="007E77FE">
      <w:pPr>
        <w:autoSpaceDE w:val="0"/>
        <w:autoSpaceDN w:val="0"/>
        <w:adjustRightInd w:val="0"/>
        <w:spacing w:line="240" w:lineRule="atLeast"/>
        <w:ind w:left="851" w:hanging="851"/>
        <w:jc w:val="both"/>
      </w:pPr>
      <w:r>
        <w:t>5.</w:t>
      </w:r>
      <w:r>
        <w:tab/>
        <w:t>Sanal teste tabi olacak koşullar ve yapılması gereken sanal test kapsamındaki koşullar</w:t>
      </w:r>
    </w:p>
    <w:p w:rsidR="00E52B15" w:rsidRDefault="00E52B15" w:rsidP="007E77FE">
      <w:pPr>
        <w:autoSpaceDE w:val="0"/>
        <w:autoSpaceDN w:val="0"/>
        <w:adjustRightInd w:val="0"/>
        <w:spacing w:line="240" w:lineRule="atLeast"/>
        <w:ind w:left="851" w:hanging="851"/>
        <w:jc w:val="both"/>
      </w:pPr>
      <w:r>
        <w:t>5.1.</w:t>
      </w:r>
      <w:r>
        <w:tab/>
        <w:t>Amaçlar ve kapsam</w:t>
      </w:r>
    </w:p>
    <w:p w:rsidR="00E52B15" w:rsidRDefault="00E52B15" w:rsidP="00842195">
      <w:pPr>
        <w:autoSpaceDE w:val="0"/>
        <w:autoSpaceDN w:val="0"/>
        <w:adjustRightInd w:val="0"/>
        <w:spacing w:line="240" w:lineRule="atLeast"/>
        <w:ind w:left="851"/>
        <w:jc w:val="both"/>
      </w:pPr>
      <w:r>
        <w:t xml:space="preserve">5 </w:t>
      </w:r>
      <w:r w:rsidR="005431C2">
        <w:t>inci madde</w:t>
      </w:r>
      <w:r>
        <w:t>, AB</w:t>
      </w:r>
      <w:r w:rsidR="00842195">
        <w:t>/</w:t>
      </w:r>
      <w:r>
        <w:t xml:space="preserve">167/2013 </w:t>
      </w:r>
      <w:r w:rsidR="005431C2">
        <w:t>Yönetmeliğinin</w:t>
      </w:r>
      <w:r>
        <w:t xml:space="preserve"> 27</w:t>
      </w:r>
      <w:r w:rsidR="005431C2">
        <w:t xml:space="preserve"> nci </w:t>
      </w:r>
      <w:r>
        <w:t>maddesin</w:t>
      </w:r>
      <w:r w:rsidR="005431C2">
        <w:t>in altıncı fıkrasına</w:t>
      </w:r>
      <w:r>
        <w:t xml:space="preserve"> uygun olarak sanal test</w:t>
      </w:r>
      <w:r w:rsidR="005431C2">
        <w:t>e</w:t>
      </w:r>
      <w:r>
        <w:t xml:space="preserve"> ilişkin uygun hükümleri belirtir. </w:t>
      </w:r>
      <w:r w:rsidR="00842195">
        <w:t xml:space="preserve">AB/167/2013 Yönetmeliğinin </w:t>
      </w:r>
      <w:r>
        <w:t>27</w:t>
      </w:r>
      <w:r w:rsidR="005431C2">
        <w:t xml:space="preserve"> nci maddesinin üçüncü </w:t>
      </w:r>
      <w:r w:rsidR="00842195">
        <w:t>fıkrasının</w:t>
      </w:r>
      <w:r>
        <w:t xml:space="preserve"> </w:t>
      </w:r>
      <w:r w:rsidR="00842195">
        <w:t xml:space="preserve">ikinci ve üçüncü cümleleri </w:t>
      </w:r>
      <w:r>
        <w:t>uygulanmaz.</w:t>
      </w:r>
    </w:p>
    <w:p w:rsidR="00E52B15" w:rsidRDefault="00E52B15" w:rsidP="007E77FE">
      <w:pPr>
        <w:autoSpaceDE w:val="0"/>
        <w:autoSpaceDN w:val="0"/>
        <w:adjustRightInd w:val="0"/>
        <w:spacing w:line="240" w:lineRule="atLeast"/>
        <w:ind w:left="851" w:hanging="851"/>
        <w:jc w:val="both"/>
      </w:pPr>
      <w:r>
        <w:t>5.2.</w:t>
      </w:r>
      <w:r>
        <w:tab/>
        <w:t xml:space="preserve">Sanal teste tabi olacak koşulların listesi </w:t>
      </w:r>
    </w:p>
    <w:p w:rsidR="00CE5D7F" w:rsidRDefault="00CE5D7F" w:rsidP="007E77FE">
      <w:pPr>
        <w:autoSpaceDE w:val="0"/>
        <w:autoSpaceDN w:val="0"/>
        <w:adjustRightInd w:val="0"/>
        <w:spacing w:line="240" w:lineRule="atLeast"/>
        <w:ind w:left="851" w:hanging="851"/>
        <w:jc w:val="both"/>
      </w:pPr>
    </w:p>
    <w:p w:rsidR="00E52B15" w:rsidRPr="00562613" w:rsidRDefault="00E52B15" w:rsidP="00402C51">
      <w:pPr>
        <w:autoSpaceDE w:val="0"/>
        <w:autoSpaceDN w:val="0"/>
        <w:adjustRightInd w:val="0"/>
        <w:spacing w:line="240" w:lineRule="atLeast"/>
        <w:ind w:firstLine="567"/>
        <w:jc w:val="center"/>
      </w:pPr>
      <w:r w:rsidRPr="00562613">
        <w:t>Tablo 1</w:t>
      </w:r>
      <w:r w:rsidR="00562613" w:rsidRPr="00562613">
        <w:t xml:space="preserve"> - </w:t>
      </w:r>
      <w:r w:rsidRPr="00562613">
        <w:t>Sanal teste tabi ola</w:t>
      </w:r>
      <w:r w:rsidR="00903437" w:rsidRPr="00562613">
        <w:t xml:space="preserve">bilecek </w:t>
      </w:r>
      <w:r w:rsidRPr="00562613">
        <w:t>koşullar listesi</w:t>
      </w:r>
    </w:p>
    <w:tbl>
      <w:tblPr>
        <w:tblStyle w:val="TableNormal"/>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1134"/>
        <w:gridCol w:w="5245"/>
        <w:gridCol w:w="1276"/>
      </w:tblGrid>
      <w:tr w:rsidR="005431C2" w:rsidRPr="00A52D0A" w:rsidTr="00562613">
        <w:trPr>
          <w:trHeight w:hRule="exact" w:val="606"/>
          <w:jc w:val="center"/>
        </w:trPr>
        <w:tc>
          <w:tcPr>
            <w:tcW w:w="1696" w:type="dxa"/>
          </w:tcPr>
          <w:p w:rsidR="005431C2" w:rsidRPr="00A52D0A" w:rsidRDefault="00CE5D7F" w:rsidP="00CE5D7F">
            <w:pPr>
              <w:widowControl/>
              <w:spacing w:after="160" w:line="259" w:lineRule="auto"/>
              <w:jc w:val="center"/>
              <w:rPr>
                <w:rFonts w:asciiTheme="majorBidi" w:hAnsiTheme="majorBidi" w:cstheme="majorBidi"/>
                <w:lang w:val="tr-TR"/>
              </w:rPr>
            </w:pPr>
            <w:r>
              <w:rPr>
                <w:rFonts w:asciiTheme="majorBidi" w:hAnsiTheme="majorBidi" w:cstheme="majorBidi"/>
                <w:lang w:val="tr-TR"/>
              </w:rPr>
              <w:t>Uygulama mevzuatı</w:t>
            </w:r>
          </w:p>
        </w:tc>
        <w:tc>
          <w:tcPr>
            <w:tcW w:w="1134" w:type="dxa"/>
          </w:tcPr>
          <w:p w:rsidR="005431C2" w:rsidRPr="00A52D0A" w:rsidRDefault="005431C2" w:rsidP="00CE5D7F">
            <w:pPr>
              <w:widowControl/>
              <w:spacing w:after="160" w:line="259" w:lineRule="auto"/>
              <w:jc w:val="center"/>
              <w:rPr>
                <w:rFonts w:asciiTheme="majorBidi" w:hAnsiTheme="majorBidi" w:cstheme="majorBidi"/>
              </w:rPr>
            </w:pPr>
            <w:r w:rsidRPr="00A52D0A">
              <w:rPr>
                <w:rFonts w:asciiTheme="majorBidi" w:hAnsiTheme="majorBidi" w:cstheme="majorBidi"/>
              </w:rPr>
              <w:t>Ek n</w:t>
            </w:r>
            <w:r w:rsidR="00CE5D7F">
              <w:rPr>
                <w:rFonts w:asciiTheme="majorBidi" w:hAnsiTheme="majorBidi" w:cstheme="majorBidi"/>
              </w:rPr>
              <w:t>umarası</w:t>
            </w:r>
          </w:p>
        </w:tc>
        <w:tc>
          <w:tcPr>
            <w:tcW w:w="5245" w:type="dxa"/>
          </w:tcPr>
          <w:p w:rsidR="005431C2" w:rsidRPr="00A52D0A" w:rsidRDefault="005431C2" w:rsidP="00CE5D7F">
            <w:pPr>
              <w:widowControl/>
              <w:spacing w:after="160" w:line="259" w:lineRule="auto"/>
              <w:jc w:val="center"/>
              <w:rPr>
                <w:rFonts w:asciiTheme="majorBidi" w:hAnsiTheme="majorBidi" w:cstheme="majorBidi"/>
              </w:rPr>
            </w:pPr>
            <w:r w:rsidRPr="00A52D0A">
              <w:rPr>
                <w:rFonts w:asciiTheme="majorBidi" w:hAnsiTheme="majorBidi" w:cstheme="majorBidi"/>
              </w:rPr>
              <w:t>Koşul</w:t>
            </w:r>
          </w:p>
        </w:tc>
        <w:tc>
          <w:tcPr>
            <w:tcW w:w="1276" w:type="dxa"/>
          </w:tcPr>
          <w:p w:rsidR="005431C2" w:rsidRPr="00A52D0A" w:rsidRDefault="005431C2" w:rsidP="00CE5D7F">
            <w:pPr>
              <w:widowControl/>
              <w:spacing w:after="160" w:line="259" w:lineRule="auto"/>
              <w:jc w:val="center"/>
              <w:rPr>
                <w:rFonts w:asciiTheme="majorBidi" w:hAnsiTheme="majorBidi" w:cstheme="majorBidi"/>
              </w:rPr>
            </w:pPr>
            <w:r w:rsidRPr="00A52D0A">
              <w:rPr>
                <w:rFonts w:asciiTheme="majorBidi" w:hAnsiTheme="majorBidi" w:cstheme="majorBidi"/>
              </w:rPr>
              <w:t>Sınırlamalar/yorumlar</w:t>
            </w:r>
          </w:p>
        </w:tc>
      </w:tr>
      <w:tr w:rsidR="005431C2" w:rsidRPr="00A52D0A" w:rsidTr="00562613">
        <w:trPr>
          <w:trHeight w:hRule="exact" w:val="950"/>
          <w:jc w:val="center"/>
        </w:trPr>
        <w:tc>
          <w:tcPr>
            <w:tcW w:w="1696" w:type="dxa"/>
          </w:tcPr>
          <w:p w:rsidR="005431C2" w:rsidRPr="00A52D0A" w:rsidRDefault="005431C2" w:rsidP="00CE5D7F">
            <w:pPr>
              <w:widowControl/>
              <w:spacing w:after="160" w:line="259" w:lineRule="auto"/>
              <w:jc w:val="center"/>
              <w:rPr>
                <w:rFonts w:asciiTheme="majorBidi" w:hAnsiTheme="majorBidi" w:cstheme="majorBidi"/>
                <w:b/>
                <w:bCs/>
              </w:rPr>
            </w:pPr>
          </w:p>
          <w:p w:rsidR="005431C2" w:rsidRPr="00A52D0A" w:rsidRDefault="00CE5D7F" w:rsidP="00CE5D7F">
            <w:pPr>
              <w:widowControl/>
              <w:spacing w:after="160" w:line="259" w:lineRule="auto"/>
              <w:jc w:val="center"/>
              <w:rPr>
                <w:rFonts w:asciiTheme="majorBidi" w:hAnsiTheme="majorBidi" w:cstheme="majorBidi"/>
              </w:rPr>
            </w:pPr>
            <w:r>
              <w:rPr>
                <w:rFonts w:asciiTheme="majorBidi" w:hAnsiTheme="majorBidi" w:cstheme="majorBidi"/>
              </w:rPr>
              <w:t>AB/1322/2014</w:t>
            </w:r>
          </w:p>
        </w:tc>
        <w:tc>
          <w:tcPr>
            <w:tcW w:w="1134" w:type="dxa"/>
          </w:tcPr>
          <w:p w:rsidR="005431C2" w:rsidRPr="00A52D0A" w:rsidRDefault="005431C2" w:rsidP="00CE5D7F">
            <w:pPr>
              <w:widowControl/>
              <w:spacing w:after="160" w:line="259" w:lineRule="auto"/>
              <w:jc w:val="center"/>
              <w:rPr>
                <w:rFonts w:asciiTheme="majorBidi" w:hAnsiTheme="majorBidi" w:cstheme="majorBidi"/>
                <w:b/>
                <w:bCs/>
              </w:rPr>
            </w:pPr>
          </w:p>
          <w:p w:rsidR="005431C2" w:rsidRPr="00A52D0A" w:rsidRDefault="005431C2" w:rsidP="00CE5D7F">
            <w:pPr>
              <w:widowControl/>
              <w:spacing w:after="160" w:line="259" w:lineRule="auto"/>
              <w:jc w:val="center"/>
              <w:rPr>
                <w:rFonts w:asciiTheme="majorBidi" w:hAnsiTheme="majorBidi" w:cstheme="majorBidi"/>
              </w:rPr>
            </w:pPr>
            <w:r w:rsidRPr="00A52D0A">
              <w:rPr>
                <w:rFonts w:asciiTheme="majorBidi" w:hAnsiTheme="majorBidi" w:cstheme="majorBidi"/>
              </w:rPr>
              <w:t>IX</w:t>
            </w:r>
          </w:p>
        </w:tc>
        <w:tc>
          <w:tcPr>
            <w:tcW w:w="5245" w:type="dxa"/>
          </w:tcPr>
          <w:p w:rsidR="005431C2" w:rsidRPr="00A52D0A" w:rsidRDefault="005431C2" w:rsidP="00CE5D7F">
            <w:pPr>
              <w:widowControl/>
              <w:spacing w:after="160" w:line="259" w:lineRule="auto"/>
              <w:jc w:val="center"/>
              <w:rPr>
                <w:rFonts w:asciiTheme="majorBidi" w:hAnsiTheme="majorBidi" w:cstheme="majorBidi"/>
              </w:rPr>
            </w:pPr>
            <w:r w:rsidRPr="00A52D0A">
              <w:rPr>
                <w:rFonts w:asciiTheme="majorBidi" w:hAnsiTheme="majorBidi" w:cstheme="majorBidi"/>
              </w:rPr>
              <w:t>Sürücü koltuğunun önüne monte edilmiş koruyucu çerçeveye sahip dar izli traktörünün yana devrilmesi durumunda sürekli veya kesikli yuvarlanma davranışı</w:t>
            </w:r>
          </w:p>
        </w:tc>
        <w:tc>
          <w:tcPr>
            <w:tcW w:w="1276" w:type="dxa"/>
          </w:tcPr>
          <w:p w:rsidR="005431C2" w:rsidRPr="00A52D0A" w:rsidRDefault="005431C2" w:rsidP="00CE5D7F">
            <w:pPr>
              <w:widowControl/>
              <w:spacing w:after="160" w:line="259" w:lineRule="auto"/>
              <w:jc w:val="center"/>
              <w:rPr>
                <w:rFonts w:asciiTheme="majorBidi" w:hAnsiTheme="majorBidi" w:cstheme="majorBidi"/>
                <w:b/>
                <w:bCs/>
              </w:rPr>
            </w:pPr>
          </w:p>
          <w:p w:rsidR="005431C2" w:rsidRPr="00A52D0A" w:rsidRDefault="005431C2" w:rsidP="00CE5D7F">
            <w:pPr>
              <w:widowControl/>
              <w:spacing w:after="160" w:line="259" w:lineRule="auto"/>
              <w:jc w:val="center"/>
              <w:rPr>
                <w:rFonts w:asciiTheme="majorBidi" w:hAnsiTheme="majorBidi" w:cstheme="majorBidi"/>
              </w:rPr>
            </w:pPr>
            <w:r w:rsidRPr="00A52D0A">
              <w:rPr>
                <w:rFonts w:asciiTheme="majorBidi" w:hAnsiTheme="majorBidi" w:cstheme="majorBidi"/>
              </w:rPr>
              <w:t>Bölüm B4</w:t>
            </w:r>
          </w:p>
        </w:tc>
      </w:tr>
    </w:tbl>
    <w:p w:rsidR="005431C2" w:rsidRPr="00A52D0A" w:rsidRDefault="005431C2" w:rsidP="005431C2">
      <w:pPr>
        <w:rPr>
          <w:rFonts w:asciiTheme="majorBidi" w:hAnsiTheme="majorBidi" w:cstheme="majorBidi"/>
          <w:b/>
          <w:bCs/>
        </w:rPr>
      </w:pPr>
    </w:p>
    <w:p w:rsidR="00E52B15" w:rsidRDefault="00E52B15" w:rsidP="00903437">
      <w:pPr>
        <w:autoSpaceDE w:val="0"/>
        <w:autoSpaceDN w:val="0"/>
        <w:adjustRightInd w:val="0"/>
        <w:spacing w:line="240" w:lineRule="atLeast"/>
        <w:ind w:left="851" w:hanging="851"/>
        <w:jc w:val="both"/>
      </w:pPr>
      <w:r>
        <w:t>6.</w:t>
      </w:r>
      <w:r>
        <w:tab/>
        <w:t xml:space="preserve">Sanal testin yapılmasının zorunlu olduğu koşullar </w:t>
      </w:r>
    </w:p>
    <w:p w:rsidR="00E52B15" w:rsidRDefault="00E52B15" w:rsidP="00903437">
      <w:pPr>
        <w:autoSpaceDE w:val="0"/>
        <w:autoSpaceDN w:val="0"/>
        <w:adjustRightInd w:val="0"/>
        <w:spacing w:line="240" w:lineRule="atLeast"/>
        <w:ind w:left="851" w:hanging="851"/>
        <w:jc w:val="both"/>
      </w:pPr>
      <w:r>
        <w:t>6.1.</w:t>
      </w:r>
      <w:r>
        <w:tab/>
        <w:t xml:space="preserve">Sanal test şablonu </w:t>
      </w:r>
    </w:p>
    <w:p w:rsidR="00E52B15" w:rsidRDefault="00E52B15" w:rsidP="00903437">
      <w:pPr>
        <w:autoSpaceDE w:val="0"/>
        <w:autoSpaceDN w:val="0"/>
        <w:adjustRightInd w:val="0"/>
        <w:spacing w:line="240" w:lineRule="atLeast"/>
        <w:ind w:left="851" w:hanging="851"/>
        <w:jc w:val="both"/>
      </w:pPr>
      <w:r>
        <w:t xml:space="preserve">              Aşağıdaki plan, sanal testleri tanımlama ve yürütmek için temel altyapı olarak kullanılır:</w:t>
      </w:r>
    </w:p>
    <w:p w:rsidR="00E52B15" w:rsidRDefault="00E52B15" w:rsidP="00903437">
      <w:pPr>
        <w:autoSpaceDE w:val="0"/>
        <w:autoSpaceDN w:val="0"/>
        <w:adjustRightInd w:val="0"/>
        <w:spacing w:line="240" w:lineRule="atLeast"/>
        <w:ind w:left="851" w:hanging="851"/>
        <w:jc w:val="both"/>
      </w:pPr>
      <w:r>
        <w:t>6.1.1.</w:t>
      </w:r>
      <w:r>
        <w:tab/>
        <w:t>Amaç;</w:t>
      </w:r>
    </w:p>
    <w:p w:rsidR="00E52B15" w:rsidRDefault="00E52B15" w:rsidP="00903437">
      <w:pPr>
        <w:autoSpaceDE w:val="0"/>
        <w:autoSpaceDN w:val="0"/>
        <w:adjustRightInd w:val="0"/>
        <w:spacing w:line="240" w:lineRule="atLeast"/>
        <w:ind w:left="851" w:hanging="851"/>
        <w:jc w:val="both"/>
      </w:pPr>
      <w:r>
        <w:t>6.1.2.</w:t>
      </w:r>
      <w:r>
        <w:tab/>
        <w:t xml:space="preserve">Yapı </w:t>
      </w:r>
      <w:r w:rsidR="008D2970">
        <w:t>m</w:t>
      </w:r>
      <w:r>
        <w:t>odeli;</w:t>
      </w:r>
    </w:p>
    <w:p w:rsidR="00E52B15" w:rsidRDefault="00E52B15" w:rsidP="00903437">
      <w:pPr>
        <w:autoSpaceDE w:val="0"/>
        <w:autoSpaceDN w:val="0"/>
        <w:adjustRightInd w:val="0"/>
        <w:spacing w:line="240" w:lineRule="atLeast"/>
        <w:ind w:left="851" w:hanging="851"/>
        <w:jc w:val="both"/>
      </w:pPr>
      <w:r>
        <w:lastRenderedPageBreak/>
        <w:t>6.1.3.</w:t>
      </w:r>
      <w:r>
        <w:tab/>
        <w:t xml:space="preserve">Sınır </w:t>
      </w:r>
      <w:r w:rsidR="008D2970">
        <w:t>k</w:t>
      </w:r>
      <w:r>
        <w:t>oşulları;</w:t>
      </w:r>
    </w:p>
    <w:p w:rsidR="00E52B15" w:rsidRDefault="00E52B15" w:rsidP="00903437">
      <w:pPr>
        <w:autoSpaceDE w:val="0"/>
        <w:autoSpaceDN w:val="0"/>
        <w:adjustRightInd w:val="0"/>
        <w:spacing w:line="240" w:lineRule="atLeast"/>
        <w:ind w:left="851" w:hanging="851"/>
        <w:jc w:val="both"/>
      </w:pPr>
      <w:r>
        <w:t>6.1.4.</w:t>
      </w:r>
      <w:r>
        <w:tab/>
        <w:t xml:space="preserve">Yük </w:t>
      </w:r>
      <w:r w:rsidR="008D2970">
        <w:t>v</w:t>
      </w:r>
      <w:r>
        <w:t>arsayımları;</w:t>
      </w:r>
    </w:p>
    <w:p w:rsidR="00E52B15" w:rsidRDefault="00E52B15" w:rsidP="00903437">
      <w:pPr>
        <w:autoSpaceDE w:val="0"/>
        <w:autoSpaceDN w:val="0"/>
        <w:adjustRightInd w:val="0"/>
        <w:spacing w:line="240" w:lineRule="atLeast"/>
        <w:ind w:left="851" w:hanging="851"/>
        <w:jc w:val="both"/>
      </w:pPr>
      <w:r>
        <w:t>6.1.5.</w:t>
      </w:r>
      <w:r>
        <w:tab/>
        <w:t>Hesaplama;</w:t>
      </w:r>
    </w:p>
    <w:p w:rsidR="00E52B15" w:rsidRDefault="00E52B15" w:rsidP="00903437">
      <w:pPr>
        <w:autoSpaceDE w:val="0"/>
        <w:autoSpaceDN w:val="0"/>
        <w:adjustRightInd w:val="0"/>
        <w:spacing w:line="240" w:lineRule="atLeast"/>
        <w:ind w:left="851" w:hanging="851"/>
        <w:jc w:val="both"/>
      </w:pPr>
      <w:r>
        <w:t>6.1.6.</w:t>
      </w:r>
      <w:r>
        <w:tab/>
        <w:t>Değerlendirme;</w:t>
      </w:r>
    </w:p>
    <w:p w:rsidR="00E52B15" w:rsidRDefault="00E52B15" w:rsidP="00903437">
      <w:pPr>
        <w:autoSpaceDE w:val="0"/>
        <w:autoSpaceDN w:val="0"/>
        <w:adjustRightInd w:val="0"/>
        <w:spacing w:line="240" w:lineRule="atLeast"/>
        <w:ind w:left="851" w:hanging="851"/>
        <w:jc w:val="both"/>
      </w:pPr>
      <w:r>
        <w:t>6.1.7.</w:t>
      </w:r>
      <w:r>
        <w:tab/>
        <w:t>Belgeler.</w:t>
      </w:r>
    </w:p>
    <w:p w:rsidR="00E52B15" w:rsidRDefault="00E52B15" w:rsidP="00903437">
      <w:pPr>
        <w:autoSpaceDE w:val="0"/>
        <w:autoSpaceDN w:val="0"/>
        <w:adjustRightInd w:val="0"/>
        <w:spacing w:line="240" w:lineRule="atLeast"/>
        <w:ind w:left="851" w:hanging="851"/>
        <w:jc w:val="both"/>
      </w:pPr>
      <w:r>
        <w:t>6.2.</w:t>
      </w:r>
      <w:r>
        <w:tab/>
        <w:t xml:space="preserve">Bilgisayar simülasyonu ve hesaplamanın temelleri </w:t>
      </w:r>
    </w:p>
    <w:p w:rsidR="00E52B15" w:rsidRDefault="00E52B15" w:rsidP="00903437">
      <w:pPr>
        <w:autoSpaceDE w:val="0"/>
        <w:autoSpaceDN w:val="0"/>
        <w:adjustRightInd w:val="0"/>
        <w:spacing w:line="240" w:lineRule="atLeast"/>
        <w:ind w:left="851" w:hanging="851"/>
        <w:jc w:val="both"/>
      </w:pPr>
      <w:r>
        <w:t>6.2.1.</w:t>
      </w:r>
      <w:r>
        <w:tab/>
        <w:t>Matematik</w:t>
      </w:r>
      <w:r w:rsidR="005431C2">
        <w:t>sel</w:t>
      </w:r>
      <w:r>
        <w:t xml:space="preserve"> model</w:t>
      </w:r>
    </w:p>
    <w:p w:rsidR="00E52B15" w:rsidRDefault="00E52B15" w:rsidP="00903437">
      <w:pPr>
        <w:autoSpaceDE w:val="0"/>
        <w:autoSpaceDN w:val="0"/>
        <w:adjustRightInd w:val="0"/>
        <w:spacing w:line="240" w:lineRule="atLeast"/>
        <w:ind w:left="851" w:hanging="851"/>
        <w:jc w:val="both"/>
      </w:pPr>
      <w:r>
        <w:t xml:space="preserve">       </w:t>
      </w:r>
      <w:r w:rsidR="00903437">
        <w:tab/>
      </w:r>
      <w:r>
        <w:t>Matematik</w:t>
      </w:r>
      <w:r w:rsidR="005431C2">
        <w:t>sel</w:t>
      </w:r>
      <w:r>
        <w:t xml:space="preserve"> model, </w:t>
      </w:r>
      <w:r w:rsidR="00A963AD">
        <w:t>imalatçı</w:t>
      </w:r>
      <w:r>
        <w:t xml:space="preserve"> tarafından temin edilir. Koşullara ilişkin test edilecek araç, sistem ve </w:t>
      </w:r>
      <w:r w:rsidR="00C83824">
        <w:t>aksamlar</w:t>
      </w:r>
      <w:r w:rsidR="008D2970">
        <w:t xml:space="preserve">ın </w:t>
      </w:r>
      <w:r>
        <w:t xml:space="preserve">yapısının kompleksliğini yansıtmalıdır. Aynı hükümler, araçlardan bağımsız test </w:t>
      </w:r>
      <w:r w:rsidR="00C83824">
        <w:t>aksamlar</w:t>
      </w:r>
      <w:r w:rsidR="008D2970">
        <w:t xml:space="preserve">ı veya teknik üniteler için </w:t>
      </w:r>
      <w:r>
        <w:t xml:space="preserve">gerekli </w:t>
      </w:r>
      <w:r w:rsidR="00975392">
        <w:t xml:space="preserve">değişikliklerden sonra </w:t>
      </w:r>
      <w:r>
        <w:t>uygulanır.</w:t>
      </w:r>
    </w:p>
    <w:p w:rsidR="00006D29" w:rsidRDefault="00E52B15" w:rsidP="00903437">
      <w:pPr>
        <w:autoSpaceDE w:val="0"/>
        <w:autoSpaceDN w:val="0"/>
        <w:adjustRightInd w:val="0"/>
        <w:spacing w:line="240" w:lineRule="atLeast"/>
        <w:ind w:left="851" w:hanging="851"/>
        <w:jc w:val="both"/>
      </w:pPr>
      <w:r>
        <w:t>6.2.2.</w:t>
      </w:r>
      <w:r>
        <w:tab/>
      </w:r>
      <w:r w:rsidR="00006D29" w:rsidRPr="0057046A">
        <w:rPr>
          <w:b/>
        </w:rPr>
        <w:t>(Değişik:RG-16/4/2020-31101)</w:t>
      </w:r>
    </w:p>
    <w:p w:rsidR="00006D29" w:rsidRDefault="00006D29" w:rsidP="0057046A">
      <w:pPr>
        <w:autoSpaceDE w:val="0"/>
        <w:autoSpaceDN w:val="0"/>
        <w:adjustRightInd w:val="0"/>
        <w:spacing w:line="240" w:lineRule="atLeast"/>
        <w:ind w:left="851" w:hanging="143"/>
        <w:jc w:val="both"/>
      </w:pPr>
      <w:r>
        <w:t>Matematiksel model doğrulama süreci</w:t>
      </w:r>
    </w:p>
    <w:p w:rsidR="00006D29" w:rsidRPr="006024F5" w:rsidRDefault="00006D29" w:rsidP="0057046A">
      <w:pPr>
        <w:autoSpaceDE w:val="0"/>
        <w:autoSpaceDN w:val="0"/>
        <w:adjustRightInd w:val="0"/>
        <w:spacing w:line="240" w:lineRule="atLeast"/>
        <w:ind w:left="708"/>
        <w:jc w:val="both"/>
      </w:pPr>
      <w:r>
        <w:t xml:space="preserve">Matematiksel model, fiili deney koşullarıyla karşılaştırılarak doğrulanır. Fiziksel deney ile elde edilen sonuçlarla matematiksel model kullanılarak elde edilen sonuçlar arasında karşılaştırma yapmak için fiziksel bir deney gerçekleştirilir. Deney sonuçlarının karşılaştırılabilirliği </w:t>
      </w:r>
      <w:r w:rsidRPr="006024F5">
        <w:t>kanıtlanmalıdır. Bu amaçla imalatçılar, matematiksel model ve bu mode</w:t>
      </w:r>
      <w:r w:rsidR="005C71D2">
        <w:t xml:space="preserve">lle elde edilen sonuçlar ve 6.1 </w:t>
      </w:r>
      <w:r w:rsidRPr="006024F5">
        <w:t>maddesinde belirtilen şemaya göre fiziksel deneylerden elde edilen sonuçlar arasındaki korelasyon hakkındaki bilgileri içeren bir korelasyon raporunu teknik servise sunar. İmalatçı veya teknik servis matematiksel modelin uygunluğunu teyit eden doğrulama raporu taslağı hazırlar ve bu taslağı onay kuruluşuna sunar. Doğrulama raporunun geçerliliğini etkileme ihtimali bulunan ve matematiksel model veya yazılım üzerinde yapılan tüm değişiklikler, onay kuruluşuna bildirilir; onay kuruluşu bu durumda yeni bir doğrulama sürecinin gerçekleştirilmesini isteyebilir. Doğrulama süreci akış şeması 7 nci maddedeki</w:t>
      </w:r>
      <w:r>
        <w:t xml:space="preserve"> Şekil 1’de verilmiştir.</w:t>
      </w:r>
    </w:p>
    <w:p w:rsidR="00006D29" w:rsidRDefault="00006D29" w:rsidP="00903437">
      <w:pPr>
        <w:autoSpaceDE w:val="0"/>
        <w:autoSpaceDN w:val="0"/>
        <w:adjustRightInd w:val="0"/>
        <w:spacing w:line="240" w:lineRule="atLeast"/>
        <w:ind w:left="851" w:hanging="851"/>
        <w:jc w:val="both"/>
        <w:rPr>
          <w:ins w:id="12" w:author="Derya GÜNER" w:date="2020-04-16T14:15:00Z"/>
        </w:rPr>
      </w:pPr>
    </w:p>
    <w:p w:rsidR="00E52B15" w:rsidRDefault="00E52B15" w:rsidP="00903437">
      <w:pPr>
        <w:autoSpaceDE w:val="0"/>
        <w:autoSpaceDN w:val="0"/>
        <w:adjustRightInd w:val="0"/>
        <w:spacing w:line="240" w:lineRule="atLeast"/>
        <w:ind w:left="851" w:hanging="851"/>
        <w:jc w:val="both"/>
      </w:pPr>
      <w:r>
        <w:t>6.2.3.</w:t>
      </w:r>
      <w:r>
        <w:tab/>
        <w:t>Belgeler</w:t>
      </w:r>
    </w:p>
    <w:p w:rsidR="00E52B15" w:rsidRDefault="00E52B15" w:rsidP="00903437">
      <w:pPr>
        <w:autoSpaceDE w:val="0"/>
        <w:autoSpaceDN w:val="0"/>
        <w:adjustRightInd w:val="0"/>
        <w:spacing w:line="240" w:lineRule="atLeast"/>
        <w:ind w:left="851"/>
        <w:jc w:val="both"/>
      </w:pPr>
      <w:r>
        <w:t xml:space="preserve">Simülasyon ve hesaplama için kullanılan veriler ve yedek araçlar, </w:t>
      </w:r>
      <w:r w:rsidR="00A963AD">
        <w:t>imalatçı</w:t>
      </w:r>
      <w:r>
        <w:t xml:space="preserve"> tarafından sağlanır ve uygun şekilde belgelenir.</w:t>
      </w:r>
    </w:p>
    <w:p w:rsidR="00E52B15" w:rsidRDefault="00E52B15" w:rsidP="00903437">
      <w:pPr>
        <w:autoSpaceDE w:val="0"/>
        <w:autoSpaceDN w:val="0"/>
        <w:adjustRightInd w:val="0"/>
        <w:spacing w:line="240" w:lineRule="atLeast"/>
        <w:ind w:left="851" w:hanging="851"/>
        <w:jc w:val="both"/>
      </w:pPr>
      <w:r>
        <w:t>6.2.4.</w:t>
      </w:r>
      <w:r>
        <w:tab/>
        <w:t>Aletler ve destek</w:t>
      </w:r>
    </w:p>
    <w:p w:rsidR="00E52B15" w:rsidRDefault="00E52B15" w:rsidP="00903437">
      <w:pPr>
        <w:autoSpaceDE w:val="0"/>
        <w:autoSpaceDN w:val="0"/>
        <w:adjustRightInd w:val="0"/>
        <w:spacing w:line="240" w:lineRule="atLeast"/>
        <w:ind w:left="851"/>
        <w:jc w:val="both"/>
      </w:pPr>
      <w:r>
        <w:t xml:space="preserve">Teknik servisin talebi üzerine, </w:t>
      </w:r>
      <w:r w:rsidR="00A963AD">
        <w:t>imalatçı</w:t>
      </w:r>
      <w:r>
        <w:t xml:space="preserve">, uygun yazılım </w:t>
      </w:r>
      <w:r w:rsidR="008D2970">
        <w:t>dâhil</w:t>
      </w:r>
      <w:r>
        <w:t xml:space="preserve"> gerekli araçlara erişimi sağlar veya temin eder.</w:t>
      </w:r>
    </w:p>
    <w:p w:rsidR="00E52B15" w:rsidRDefault="00E52B15" w:rsidP="00903437">
      <w:pPr>
        <w:autoSpaceDE w:val="0"/>
        <w:autoSpaceDN w:val="0"/>
        <w:adjustRightInd w:val="0"/>
        <w:spacing w:line="240" w:lineRule="atLeast"/>
        <w:ind w:left="851" w:hanging="851"/>
        <w:jc w:val="both"/>
      </w:pPr>
      <w:r>
        <w:t>6.2.5.</w:t>
      </w:r>
      <w:r>
        <w:tab/>
        <w:t xml:space="preserve">Ayrıca, </w:t>
      </w:r>
      <w:r w:rsidR="00A963AD">
        <w:t>imalatçı</w:t>
      </w:r>
      <w:r>
        <w:t xml:space="preserve"> teknik servise uygun desteği sağlar.</w:t>
      </w:r>
    </w:p>
    <w:p w:rsidR="00E52B15" w:rsidRDefault="00E52B15" w:rsidP="00903437">
      <w:pPr>
        <w:autoSpaceDE w:val="0"/>
        <w:autoSpaceDN w:val="0"/>
        <w:adjustRightInd w:val="0"/>
        <w:spacing w:line="240" w:lineRule="atLeast"/>
        <w:ind w:left="851" w:hanging="851"/>
        <w:jc w:val="both"/>
        <w:rPr>
          <w:ins w:id="13" w:author="Derya GÜNER" w:date="2020-04-16T14:16:00Z"/>
        </w:rPr>
      </w:pPr>
      <w:r>
        <w:t>6.2.6.</w:t>
      </w:r>
      <w:r>
        <w:tab/>
        <w:t xml:space="preserve">Teknik servise erişim ve destek sağlamak; </w:t>
      </w:r>
      <w:r w:rsidR="000F7119">
        <w:t xml:space="preserve">teknik servisin </w:t>
      </w:r>
      <w:r>
        <w:t>lisans haklarının ödemesi,</w:t>
      </w:r>
      <w:r w:rsidR="000F7119">
        <w:t xml:space="preserve"> gizliliğin korunması ve</w:t>
      </w:r>
      <w:r w:rsidR="008D2970">
        <w:t xml:space="preserve"> personel becerilerine dair </w:t>
      </w:r>
      <w:r>
        <w:t>herhangi bir yükümlülüğünü yok etmez.</w:t>
      </w:r>
    </w:p>
    <w:p w:rsidR="00006D29" w:rsidRDefault="00006D29" w:rsidP="0057046A">
      <w:pPr>
        <w:autoSpaceDE w:val="0"/>
        <w:autoSpaceDN w:val="0"/>
        <w:adjustRightInd w:val="0"/>
        <w:jc w:val="both"/>
      </w:pPr>
      <w:r w:rsidRPr="006024F5">
        <w:t xml:space="preserve">6.2.7. </w:t>
      </w:r>
      <w:r w:rsidR="005C71D2">
        <w:tab/>
      </w:r>
      <w:r w:rsidRPr="0057046A">
        <w:rPr>
          <w:b/>
        </w:rPr>
        <w:t>(Ek:RG-16/4/2020-31101)</w:t>
      </w:r>
      <w:r>
        <w:t xml:space="preserve"> </w:t>
      </w:r>
    </w:p>
    <w:p w:rsidR="00006D29" w:rsidRPr="006024F5" w:rsidRDefault="00006D29" w:rsidP="005C71D2">
      <w:pPr>
        <w:autoSpaceDE w:val="0"/>
        <w:autoSpaceDN w:val="0"/>
        <w:adjustRightInd w:val="0"/>
        <w:ind w:firstLine="567"/>
        <w:jc w:val="both"/>
      </w:pPr>
      <w:r w:rsidRPr="006024F5">
        <w:t>Sanal deney kullanıldığı durumlarda onay süreci</w:t>
      </w:r>
    </w:p>
    <w:p w:rsidR="00006D29" w:rsidRDefault="00006D29" w:rsidP="00006D29">
      <w:pPr>
        <w:autoSpaceDE w:val="0"/>
        <w:autoSpaceDN w:val="0"/>
        <w:adjustRightInd w:val="0"/>
        <w:spacing w:line="240" w:lineRule="atLeast"/>
        <w:ind w:firstLine="567"/>
        <w:jc w:val="both"/>
      </w:pPr>
      <w:r w:rsidRPr="006024F5">
        <w:t>5.2 maddesindeki Tablo 1'de belirtilen şartlara uygunluk, sadece 6.</w:t>
      </w:r>
      <w:r>
        <w:t>2</w:t>
      </w:r>
      <w:r w:rsidRPr="006024F5">
        <w:t>.2 maddesinde yer verilen şartlar uyarınca doğrulanan bir matematiksel modele göre yapılması halinde sanal deney</w:t>
      </w:r>
      <w:r>
        <w:t xml:space="preserve"> işlemleri ile gösterilebilir. Modelin uygulanabilirliği ve kısıtlamaları, teknik servisler ile kararlaştırılır ve onay kuruluşunun onayına tabidir.</w:t>
      </w:r>
    </w:p>
    <w:p w:rsidR="00006D29" w:rsidRDefault="00006D29" w:rsidP="00006D29">
      <w:pPr>
        <w:autoSpaceDE w:val="0"/>
        <w:autoSpaceDN w:val="0"/>
        <w:adjustRightInd w:val="0"/>
        <w:spacing w:line="240" w:lineRule="atLeast"/>
        <w:ind w:firstLine="567"/>
        <w:jc w:val="both"/>
        <w:rPr>
          <w:ins w:id="14" w:author="Derya GÜNER" w:date="2020-04-16T14:16:00Z"/>
        </w:rPr>
      </w:pPr>
    </w:p>
    <w:p w:rsidR="00006D29" w:rsidRDefault="00006D29" w:rsidP="0057046A">
      <w:pPr>
        <w:autoSpaceDE w:val="0"/>
        <w:autoSpaceDN w:val="0"/>
        <w:adjustRightInd w:val="0"/>
        <w:jc w:val="both"/>
      </w:pPr>
      <w:r>
        <w:t xml:space="preserve">6.2.8. </w:t>
      </w:r>
      <w:r w:rsidR="005C71D2">
        <w:tab/>
      </w:r>
      <w:r w:rsidRPr="0057046A">
        <w:rPr>
          <w:b/>
        </w:rPr>
        <w:t>(Ek:RG-16/4/2020-31101)</w:t>
      </w:r>
      <w:r>
        <w:t xml:space="preserve"> </w:t>
      </w:r>
    </w:p>
    <w:p w:rsidR="00006D29" w:rsidRPr="00B075AE" w:rsidRDefault="00006D29" w:rsidP="005C71D2">
      <w:pPr>
        <w:autoSpaceDE w:val="0"/>
        <w:autoSpaceDN w:val="0"/>
        <w:adjustRightInd w:val="0"/>
        <w:ind w:firstLine="567"/>
        <w:jc w:val="both"/>
      </w:pPr>
      <w:r>
        <w:t>Sanal deney raporu</w:t>
      </w:r>
    </w:p>
    <w:p w:rsidR="00006D29" w:rsidRDefault="00006D29" w:rsidP="00006D29">
      <w:pPr>
        <w:autoSpaceDE w:val="0"/>
        <w:autoSpaceDN w:val="0"/>
        <w:adjustRightInd w:val="0"/>
        <w:spacing w:line="240" w:lineRule="atLeast"/>
        <w:ind w:firstLine="567"/>
        <w:jc w:val="both"/>
      </w:pPr>
      <w:r>
        <w:t xml:space="preserve">Teknik servis, sanal deney sonuçlarını içeren bir deney raporu hazırlar. Bu deney raporu, korelasyon raporu ve doğrulama raporu ile uyumlu olmalı ve en azından aşağıdaki unsurları içermelidir: </w:t>
      </w:r>
    </w:p>
    <w:p w:rsidR="00006D29" w:rsidRDefault="00006D29" w:rsidP="00006D29">
      <w:pPr>
        <w:autoSpaceDE w:val="0"/>
        <w:autoSpaceDN w:val="0"/>
        <w:adjustRightInd w:val="0"/>
        <w:spacing w:line="240" w:lineRule="atLeast"/>
        <w:ind w:firstLine="567"/>
        <w:jc w:val="both"/>
      </w:pPr>
      <w:r>
        <w:t xml:space="preserve">- Sanal bir prototipin oluşturulması, </w:t>
      </w:r>
    </w:p>
    <w:p w:rsidR="00006D29" w:rsidRDefault="00006D29" w:rsidP="00006D29">
      <w:pPr>
        <w:autoSpaceDE w:val="0"/>
        <w:autoSpaceDN w:val="0"/>
        <w:adjustRightInd w:val="0"/>
        <w:spacing w:line="240" w:lineRule="atLeast"/>
        <w:ind w:firstLine="567"/>
        <w:jc w:val="both"/>
      </w:pPr>
      <w:r>
        <w:t xml:space="preserve">- Simülasyon girdileri ve </w:t>
      </w:r>
    </w:p>
    <w:p w:rsidR="00006D29" w:rsidRDefault="00006D29" w:rsidP="00006D29">
      <w:pPr>
        <w:autoSpaceDE w:val="0"/>
        <w:autoSpaceDN w:val="0"/>
        <w:adjustRightInd w:val="0"/>
        <w:spacing w:line="240" w:lineRule="atLeast"/>
        <w:ind w:firstLine="567"/>
        <w:jc w:val="both"/>
      </w:pPr>
      <w:r>
        <w:t>- Teknik şartlara ilişkin simülasyon sonuçları.</w:t>
      </w:r>
    </w:p>
    <w:p w:rsidR="00006D29" w:rsidRDefault="00006D29" w:rsidP="00903437">
      <w:pPr>
        <w:autoSpaceDE w:val="0"/>
        <w:autoSpaceDN w:val="0"/>
        <w:adjustRightInd w:val="0"/>
        <w:spacing w:line="240" w:lineRule="atLeast"/>
        <w:ind w:left="851" w:hanging="851"/>
        <w:jc w:val="both"/>
      </w:pPr>
    </w:p>
    <w:p w:rsidR="00E52B15" w:rsidRDefault="00562613" w:rsidP="00903437">
      <w:pPr>
        <w:autoSpaceDE w:val="0"/>
        <w:autoSpaceDN w:val="0"/>
        <w:adjustRightInd w:val="0"/>
        <w:spacing w:line="240" w:lineRule="atLeast"/>
        <w:ind w:left="851" w:hanging="851"/>
        <w:jc w:val="both"/>
      </w:pPr>
      <w:r>
        <w:t>7.</w:t>
      </w:r>
      <w:r>
        <w:tab/>
        <w:t>Sanal test doğrulama süreci</w:t>
      </w:r>
    </w:p>
    <w:p w:rsidR="00562613" w:rsidRDefault="00562613" w:rsidP="00402C51">
      <w:pPr>
        <w:autoSpaceDE w:val="0"/>
        <w:autoSpaceDN w:val="0"/>
        <w:adjustRightInd w:val="0"/>
        <w:spacing w:line="240" w:lineRule="atLeast"/>
        <w:ind w:firstLine="567"/>
        <w:jc w:val="center"/>
      </w:pPr>
    </w:p>
    <w:p w:rsidR="00E52B15" w:rsidRPr="00562613" w:rsidRDefault="00E52B15" w:rsidP="00402C51">
      <w:pPr>
        <w:autoSpaceDE w:val="0"/>
        <w:autoSpaceDN w:val="0"/>
        <w:adjustRightInd w:val="0"/>
        <w:spacing w:line="240" w:lineRule="atLeast"/>
        <w:ind w:firstLine="567"/>
        <w:jc w:val="center"/>
      </w:pPr>
      <w:r w:rsidRPr="00562613">
        <w:t>Şekil</w:t>
      </w:r>
      <w:r w:rsidR="0099722E" w:rsidRPr="00562613">
        <w:t xml:space="preserve"> </w:t>
      </w:r>
      <w:r w:rsidRPr="00562613">
        <w:t>1</w:t>
      </w:r>
      <w:r w:rsidR="00562613" w:rsidRPr="00562613">
        <w:t xml:space="preserve"> - </w:t>
      </w:r>
      <w:r w:rsidRPr="00562613">
        <w:t>Sanal test doğrulama sürecinin akış şeması</w:t>
      </w:r>
    </w:p>
    <w:p w:rsidR="0099722E" w:rsidRDefault="00EE7921" w:rsidP="00EE7921">
      <w:pPr>
        <w:autoSpaceDE w:val="0"/>
        <w:autoSpaceDN w:val="0"/>
        <w:adjustRightInd w:val="0"/>
        <w:spacing w:line="240" w:lineRule="atLeast"/>
        <w:jc w:val="center"/>
        <w:rPr>
          <w:b/>
        </w:rPr>
      </w:pPr>
      <w:r>
        <w:rPr>
          <w:b/>
          <w:noProof/>
        </w:rPr>
        <w:drawing>
          <wp:inline distT="0" distB="0" distL="0" distR="0">
            <wp:extent cx="4619768" cy="3593594"/>
            <wp:effectExtent l="0" t="0" r="0" b="6985"/>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9768" cy="3593594"/>
                    </a:xfrm>
                    <a:prstGeom prst="rect">
                      <a:avLst/>
                    </a:prstGeom>
                    <a:noFill/>
                    <a:ln>
                      <a:noFill/>
                    </a:ln>
                  </pic:spPr>
                </pic:pic>
              </a:graphicData>
            </a:graphic>
          </wp:inline>
        </w:drawing>
      </w:r>
    </w:p>
    <w:p w:rsidR="00562613" w:rsidRDefault="00562613" w:rsidP="003F7510">
      <w:pPr>
        <w:autoSpaceDE w:val="0"/>
        <w:autoSpaceDN w:val="0"/>
        <w:adjustRightInd w:val="0"/>
        <w:spacing w:line="240" w:lineRule="atLeast"/>
        <w:jc w:val="center"/>
        <w:rPr>
          <w:b/>
        </w:rPr>
      </w:pPr>
    </w:p>
    <w:p w:rsidR="00E52B15" w:rsidRPr="00B5319B" w:rsidRDefault="00E52B15" w:rsidP="003F7510">
      <w:pPr>
        <w:autoSpaceDE w:val="0"/>
        <w:autoSpaceDN w:val="0"/>
        <w:adjustRightInd w:val="0"/>
        <w:spacing w:line="240" w:lineRule="atLeast"/>
        <w:jc w:val="center"/>
        <w:rPr>
          <w:b/>
        </w:rPr>
      </w:pPr>
      <w:r w:rsidRPr="00B5319B">
        <w:rPr>
          <w:b/>
        </w:rPr>
        <w:t>EK IV</w:t>
      </w:r>
    </w:p>
    <w:p w:rsidR="00E52B15" w:rsidRPr="00B5319B" w:rsidRDefault="00E52B15" w:rsidP="003F7510">
      <w:pPr>
        <w:autoSpaceDE w:val="0"/>
        <w:autoSpaceDN w:val="0"/>
        <w:adjustRightInd w:val="0"/>
        <w:spacing w:line="240" w:lineRule="atLeast"/>
        <w:jc w:val="center"/>
        <w:rPr>
          <w:b/>
        </w:rPr>
      </w:pPr>
    </w:p>
    <w:p w:rsidR="00E52B15" w:rsidRDefault="00E52B15" w:rsidP="003F7510">
      <w:pPr>
        <w:autoSpaceDE w:val="0"/>
        <w:autoSpaceDN w:val="0"/>
        <w:adjustRightInd w:val="0"/>
        <w:spacing w:line="240" w:lineRule="atLeast"/>
        <w:jc w:val="center"/>
        <w:rPr>
          <w:b/>
        </w:rPr>
      </w:pPr>
      <w:r w:rsidRPr="00B5319B">
        <w:rPr>
          <w:b/>
        </w:rPr>
        <w:t>Ür</w:t>
      </w:r>
      <w:r w:rsidR="00EE4807">
        <w:rPr>
          <w:b/>
        </w:rPr>
        <w:t>etimin</w:t>
      </w:r>
      <w:r w:rsidRPr="00B5319B">
        <w:rPr>
          <w:b/>
        </w:rPr>
        <w:t xml:space="preserve"> uygunluğuna </w:t>
      </w:r>
      <w:r w:rsidR="00EE4807">
        <w:rPr>
          <w:b/>
        </w:rPr>
        <w:t>(C</w:t>
      </w:r>
      <w:r w:rsidR="009E477A">
        <w:rPr>
          <w:b/>
        </w:rPr>
        <w:t>o</w:t>
      </w:r>
      <w:r w:rsidR="00EE4807">
        <w:rPr>
          <w:b/>
        </w:rPr>
        <w:t xml:space="preserve">P) </w:t>
      </w:r>
      <w:r w:rsidRPr="00B5319B">
        <w:rPr>
          <w:b/>
        </w:rPr>
        <w:t>dair düzenlemeler</w:t>
      </w:r>
    </w:p>
    <w:p w:rsidR="00EE4807" w:rsidRDefault="00EE4807" w:rsidP="00B5319B">
      <w:pPr>
        <w:autoSpaceDE w:val="0"/>
        <w:autoSpaceDN w:val="0"/>
        <w:adjustRightInd w:val="0"/>
        <w:spacing w:line="240" w:lineRule="atLeast"/>
        <w:ind w:firstLine="567"/>
        <w:jc w:val="center"/>
      </w:pPr>
    </w:p>
    <w:p w:rsidR="00E52B15" w:rsidRDefault="00E52B15" w:rsidP="003F7510">
      <w:pPr>
        <w:autoSpaceDE w:val="0"/>
        <w:autoSpaceDN w:val="0"/>
        <w:adjustRightInd w:val="0"/>
        <w:spacing w:line="240" w:lineRule="atLeast"/>
        <w:ind w:left="851" w:hanging="851"/>
        <w:jc w:val="both"/>
      </w:pPr>
      <w:r>
        <w:t>1.</w:t>
      </w:r>
      <w:r>
        <w:tab/>
        <w:t>Tanımlar</w:t>
      </w:r>
    </w:p>
    <w:p w:rsidR="00E52B15" w:rsidRDefault="00E52B15" w:rsidP="003F7510">
      <w:pPr>
        <w:autoSpaceDE w:val="0"/>
        <w:autoSpaceDN w:val="0"/>
        <w:adjustRightInd w:val="0"/>
        <w:spacing w:line="240" w:lineRule="atLeast"/>
        <w:ind w:left="851" w:hanging="851"/>
        <w:jc w:val="both"/>
      </w:pPr>
      <w:r>
        <w:t>1.1.</w:t>
      </w:r>
      <w:r>
        <w:tab/>
        <w:t>Kalite yönetim sistemi</w:t>
      </w:r>
      <w:r w:rsidR="00300FF8">
        <w:t>:</w:t>
      </w:r>
      <w:r>
        <w:t xml:space="preserve"> </w:t>
      </w:r>
      <w:r w:rsidR="00300FF8">
        <w:t>K</w:t>
      </w:r>
      <w:r>
        <w:t xml:space="preserve">uruluşların kalite politikalarının nasıl uygulandığını ve kalite amaçlarının nasıl başarıldığını yönetmek ve kontrol etmek için kullandığı birbiriyle bağlantılı veya etkileşen elemanlar dizisini </w:t>
      </w:r>
      <w:r w:rsidR="000437C6">
        <w:t>ifade eder</w:t>
      </w:r>
      <w:r>
        <w:t>.</w:t>
      </w:r>
    </w:p>
    <w:p w:rsidR="00E52B15" w:rsidRDefault="00E52B15" w:rsidP="003F7510">
      <w:pPr>
        <w:autoSpaceDE w:val="0"/>
        <w:autoSpaceDN w:val="0"/>
        <w:adjustRightInd w:val="0"/>
        <w:spacing w:line="240" w:lineRule="atLeast"/>
        <w:ind w:left="851" w:hanging="851"/>
        <w:jc w:val="both"/>
      </w:pPr>
      <w:r>
        <w:t>1.2.</w:t>
      </w:r>
      <w:r>
        <w:tab/>
        <w:t>Denetim</w:t>
      </w:r>
      <w:r w:rsidR="00300FF8">
        <w:t>:</w:t>
      </w:r>
      <w:r>
        <w:t xml:space="preserve"> </w:t>
      </w:r>
      <w:r w:rsidR="00300FF8">
        <w:t>D</w:t>
      </w:r>
      <w:r>
        <w:t xml:space="preserve">enetim kriterlerinin ne kadar iyi uygulandığını değerlendirecek bir kanıt toplama sürecini </w:t>
      </w:r>
      <w:r w:rsidR="000437C6">
        <w:t>ifade eder.</w:t>
      </w:r>
      <w:r w:rsidR="009E477A">
        <w:t xml:space="preserve"> </w:t>
      </w:r>
      <w:r w:rsidR="000437C6">
        <w:t>Bu kriterler,</w:t>
      </w:r>
      <w:r>
        <w:t xml:space="preserve"> objektif, tarafsız ve bağımsız </w:t>
      </w:r>
      <w:r w:rsidR="009E477A">
        <w:t xml:space="preserve">olmalı </w:t>
      </w:r>
      <w:r>
        <w:t>ve denetim süreci hem sistematik hem de belgelenmiş olmalıdır.</w:t>
      </w:r>
    </w:p>
    <w:p w:rsidR="00E52B15" w:rsidRDefault="00E52B15" w:rsidP="003F7510">
      <w:pPr>
        <w:autoSpaceDE w:val="0"/>
        <w:autoSpaceDN w:val="0"/>
        <w:adjustRightInd w:val="0"/>
        <w:spacing w:line="240" w:lineRule="atLeast"/>
        <w:ind w:left="851" w:hanging="851"/>
        <w:jc w:val="both"/>
      </w:pPr>
      <w:r>
        <w:t>1.3.</w:t>
      </w:r>
      <w:r>
        <w:tab/>
      </w:r>
      <w:r w:rsidR="000437C6">
        <w:t>D</w:t>
      </w:r>
      <w:r>
        <w:t>üzeltici faaliyet</w:t>
      </w:r>
      <w:r w:rsidR="00300FF8">
        <w:t>:</w:t>
      </w:r>
      <w:r>
        <w:t xml:space="preserve"> </w:t>
      </w:r>
      <w:r w:rsidR="00300FF8">
        <w:t>U</w:t>
      </w:r>
      <w:r>
        <w:t>y</w:t>
      </w:r>
      <w:r w:rsidR="009E477A">
        <w:t>gun</w:t>
      </w:r>
      <w:r>
        <w:t xml:space="preserve">suzluk veya istenmeyen durumun nedenlerini gidermek için alınan ve bunların tekrarlanmasını önlemek için tasarlanan sonraki tedbirlerle bir sorun çözme sürecini </w:t>
      </w:r>
      <w:r w:rsidR="000437C6">
        <w:t>ifade eder</w:t>
      </w:r>
      <w:r>
        <w:t>.</w:t>
      </w:r>
    </w:p>
    <w:p w:rsidR="00E52B15" w:rsidRDefault="00E52B15" w:rsidP="003F7510">
      <w:pPr>
        <w:autoSpaceDE w:val="0"/>
        <w:autoSpaceDN w:val="0"/>
        <w:adjustRightInd w:val="0"/>
        <w:spacing w:line="240" w:lineRule="atLeast"/>
        <w:ind w:left="851" w:hanging="851"/>
        <w:jc w:val="both"/>
      </w:pPr>
      <w:r>
        <w:t>2.</w:t>
      </w:r>
      <w:r>
        <w:tab/>
        <w:t>Amaç</w:t>
      </w:r>
    </w:p>
    <w:p w:rsidR="00E52B15" w:rsidRDefault="00E52B15" w:rsidP="003F7510">
      <w:pPr>
        <w:autoSpaceDE w:val="0"/>
        <w:autoSpaceDN w:val="0"/>
        <w:adjustRightInd w:val="0"/>
        <w:spacing w:line="240" w:lineRule="atLeast"/>
        <w:ind w:left="851" w:hanging="851"/>
        <w:jc w:val="both"/>
      </w:pPr>
      <w:r>
        <w:t>2.1.</w:t>
      </w:r>
      <w:r>
        <w:tab/>
        <w:t>Üretim</w:t>
      </w:r>
      <w:r w:rsidR="009E477A">
        <w:t>in</w:t>
      </w:r>
      <w:r>
        <w:t xml:space="preserve"> uygunluğu</w:t>
      </w:r>
      <w:r w:rsidR="009E477A">
        <w:t xml:space="preserve"> (CoP) prosedürü</w:t>
      </w:r>
      <w:r>
        <w:t xml:space="preserve">, üretilen her araç, sistem, </w:t>
      </w:r>
      <w:r w:rsidR="00C83824">
        <w:t>aksam</w:t>
      </w:r>
      <w:r>
        <w:t>, ayrı teknik ünite, parça veya ekipmanın onaylanan tipin özellik, performans ve işaretleme koşullarıyla uyumlu olmasını temin etmeyi amaçlar.</w:t>
      </w:r>
    </w:p>
    <w:p w:rsidR="00E52B15" w:rsidRDefault="009E477A" w:rsidP="003F7510">
      <w:pPr>
        <w:autoSpaceDE w:val="0"/>
        <w:autoSpaceDN w:val="0"/>
        <w:adjustRightInd w:val="0"/>
        <w:spacing w:line="240" w:lineRule="atLeast"/>
        <w:ind w:left="851" w:hanging="851"/>
        <w:jc w:val="both"/>
      </w:pPr>
      <w:r>
        <w:t>2.2.</w:t>
      </w:r>
      <w:r>
        <w:tab/>
        <w:t xml:space="preserve">Prosedürler, </w:t>
      </w:r>
      <w:r w:rsidR="00E52B15">
        <w:t xml:space="preserve">ayrılmaz bir şekilde, </w:t>
      </w:r>
      <w:r>
        <w:t>4 üncü maddede</w:t>
      </w:r>
      <w:r w:rsidR="00096002">
        <w:t xml:space="preserve"> </w:t>
      </w:r>
      <w:r w:rsidR="00E52B15">
        <w:t>düzenlenen ve “ürün uygunluk düzenlemeleri” olarak atıf</w:t>
      </w:r>
      <w:r w:rsidR="00096002">
        <w:t xml:space="preserve"> yapılan</w:t>
      </w:r>
      <w:r w:rsidR="00E52B15">
        <w:t xml:space="preserve"> doğrulama ve ürünle ilgili kontroller ve </w:t>
      </w:r>
      <w:r>
        <w:t xml:space="preserve">3 üncü maddede </w:t>
      </w:r>
      <w:r w:rsidR="00E52B15">
        <w:t>düzenlenen ve “ilk</w:t>
      </w:r>
      <w:r>
        <w:t xml:space="preserve"> (başlangıç)</w:t>
      </w:r>
      <w:r w:rsidR="00E52B15">
        <w:t xml:space="preserve"> değerlendirme” olarak </w:t>
      </w:r>
      <w:r w:rsidR="007A5158">
        <w:t>atıf yapılan</w:t>
      </w:r>
      <w:r w:rsidR="00E52B15">
        <w:t xml:space="preserve"> kalite yöntem sistemlerinin değerlendirilmesini içerir. </w:t>
      </w:r>
    </w:p>
    <w:p w:rsidR="00E52B15" w:rsidRDefault="00E52B15" w:rsidP="003F7510">
      <w:pPr>
        <w:autoSpaceDE w:val="0"/>
        <w:autoSpaceDN w:val="0"/>
        <w:adjustRightInd w:val="0"/>
        <w:spacing w:line="240" w:lineRule="atLeast"/>
        <w:ind w:left="851" w:hanging="851"/>
        <w:jc w:val="both"/>
      </w:pPr>
      <w:r>
        <w:t>3.</w:t>
      </w:r>
      <w:r>
        <w:tab/>
        <w:t>İlk değerlendirme</w:t>
      </w:r>
      <w:r w:rsidR="009E477A">
        <w:t xml:space="preserve"> (başlangıç değerlendirmesi)</w:t>
      </w:r>
    </w:p>
    <w:p w:rsidR="00E52B15" w:rsidRDefault="00E52B15" w:rsidP="003F7510">
      <w:pPr>
        <w:autoSpaceDE w:val="0"/>
        <w:autoSpaceDN w:val="0"/>
        <w:adjustRightInd w:val="0"/>
        <w:spacing w:line="240" w:lineRule="atLeast"/>
        <w:ind w:left="851" w:hanging="851"/>
        <w:jc w:val="both"/>
      </w:pPr>
      <w:r>
        <w:t>3.1.</w:t>
      </w:r>
      <w:r>
        <w:tab/>
      </w:r>
      <w:r w:rsidR="00096002">
        <w:t>Onay kuruluşu, t</w:t>
      </w:r>
      <w:r>
        <w:t>ip onayını vermeden önce</w:t>
      </w:r>
      <w:r w:rsidR="00096002">
        <w:t xml:space="preserve">; </w:t>
      </w:r>
      <w:r>
        <w:t xml:space="preserve">araçlar, sistemler, </w:t>
      </w:r>
      <w:r w:rsidR="00C83824">
        <w:t>aksamlar</w:t>
      </w:r>
      <w:r>
        <w:t xml:space="preserve"> veya ayrı teknik </w:t>
      </w:r>
      <w:r>
        <w:lastRenderedPageBreak/>
        <w:t>üniteler</w:t>
      </w:r>
      <w:r w:rsidR="00096002">
        <w:t xml:space="preserve"> üretildiğinde tip onayına uygunluğunu </w:t>
      </w:r>
      <w:r>
        <w:t>sağlamak için</w:t>
      </w:r>
      <w:r w:rsidR="00096002">
        <w:t>,</w:t>
      </w:r>
      <w:r>
        <w:t xml:space="preserve"> </w:t>
      </w:r>
      <w:r w:rsidR="00A963AD">
        <w:t>imalatçı</w:t>
      </w:r>
      <w:r>
        <w:t xml:space="preserve"> tarafından belirlenen tatmin edici düzenlemeler ve prosedürleri doğrulamalıdır.</w:t>
      </w:r>
    </w:p>
    <w:p w:rsidR="00E52B15" w:rsidRDefault="009E477A" w:rsidP="009E477A">
      <w:pPr>
        <w:autoSpaceDE w:val="0"/>
        <w:autoSpaceDN w:val="0"/>
        <w:adjustRightInd w:val="0"/>
        <w:spacing w:line="240" w:lineRule="atLeast"/>
        <w:ind w:left="851" w:hanging="851"/>
        <w:jc w:val="both"/>
      </w:pPr>
      <w:r>
        <w:t>3.2.</w:t>
      </w:r>
      <w:r>
        <w:tab/>
        <w:t>EN ISO 19011:2011</w:t>
      </w:r>
      <w:r w:rsidR="00E52B15">
        <w:t xml:space="preserve"> standardında düzenlenen kalite ve/veya çevre yönetim sist</w:t>
      </w:r>
      <w:r>
        <w:t xml:space="preserve">emleri denetim rehberleri, ilk </w:t>
      </w:r>
      <w:r w:rsidR="00E52B15">
        <w:t>denetime uygulanır.</w:t>
      </w:r>
    </w:p>
    <w:p w:rsidR="00E52B15" w:rsidRDefault="00E52B15" w:rsidP="003F7510">
      <w:pPr>
        <w:autoSpaceDE w:val="0"/>
        <w:autoSpaceDN w:val="0"/>
        <w:adjustRightInd w:val="0"/>
        <w:spacing w:line="240" w:lineRule="atLeast"/>
        <w:ind w:left="851" w:hanging="851"/>
        <w:jc w:val="both"/>
      </w:pPr>
      <w:r>
        <w:t>3.3.</w:t>
      </w:r>
      <w:r>
        <w:tab/>
        <w:t>3</w:t>
      </w:r>
      <w:r w:rsidR="00096002">
        <w:t>.1</w:t>
      </w:r>
      <w:r>
        <w:t xml:space="preserve"> </w:t>
      </w:r>
      <w:r w:rsidR="00096002">
        <w:t>maddesin</w:t>
      </w:r>
      <w:r>
        <w:t xml:space="preserve">de </w:t>
      </w:r>
      <w:r w:rsidR="007A5158">
        <w:t>atıf yapılan</w:t>
      </w:r>
      <w:r>
        <w:t xml:space="preserve"> koşullar,  </w:t>
      </w:r>
      <w:r w:rsidR="0070625F">
        <w:t>tip onayını veren onay kuruluşunun tatminine</w:t>
      </w:r>
      <w:r>
        <w:t xml:space="preserve"> göre </w:t>
      </w:r>
      <w:r w:rsidR="009E477A">
        <w:t xml:space="preserve">doğrulanır. </w:t>
      </w:r>
      <w:r>
        <w:t xml:space="preserve">Onay </w:t>
      </w:r>
      <w:r w:rsidR="0070625F">
        <w:t>kuruluşu</w:t>
      </w:r>
      <w:r>
        <w:t>, 3.3.1</w:t>
      </w:r>
      <w:r w:rsidR="0070625F">
        <w:t xml:space="preserve"> ila </w:t>
      </w:r>
      <w:r>
        <w:t>3.3.3</w:t>
      </w:r>
      <w:r w:rsidR="0070625F">
        <w:t xml:space="preserve"> arasındaki maddelerde</w:t>
      </w:r>
      <w:r w:rsidR="009E477A">
        <w:t xml:space="preserve"> </w:t>
      </w:r>
      <w:r>
        <w:t>tanımlanan düzenlemelerin birisini veya uygun biçimde kısmen veya tamamen bu düzenlemelerin bir kombinasyonunu gere</w:t>
      </w:r>
      <w:r w:rsidR="0070625F">
        <w:t>ktirecek şekilde</w:t>
      </w:r>
      <w:r>
        <w:t xml:space="preserve"> dikkate alarak,</w:t>
      </w:r>
      <w:r w:rsidR="009E477A">
        <w:t xml:space="preserve"> </w:t>
      </w:r>
      <w:r>
        <w:t>4</w:t>
      </w:r>
      <w:r w:rsidR="009E477A">
        <w:t xml:space="preserve"> üncü maddedeki</w:t>
      </w:r>
      <w:r>
        <w:t xml:space="preserve"> ürün uygunluk düzenlemeleri ve ilk değerlendirmeden tatmin olmalıdır. </w:t>
      </w:r>
    </w:p>
    <w:p w:rsidR="00E52B15" w:rsidRDefault="0070625F" w:rsidP="003F7510">
      <w:pPr>
        <w:autoSpaceDE w:val="0"/>
        <w:autoSpaceDN w:val="0"/>
        <w:adjustRightInd w:val="0"/>
        <w:spacing w:line="240" w:lineRule="atLeast"/>
        <w:ind w:left="851" w:hanging="851"/>
        <w:jc w:val="both"/>
      </w:pPr>
      <w:r>
        <w:t xml:space="preserve">3.3.1. </w:t>
      </w:r>
      <w:r w:rsidR="009E477A">
        <w:tab/>
      </w:r>
      <w:r w:rsidR="00E52B15">
        <w:t xml:space="preserve">İlk değerlendirme ve/veya ürün uygunluk düzenlemelerinin doğrulaması, onayı veren onay </w:t>
      </w:r>
      <w:r>
        <w:t>kuruluşu</w:t>
      </w:r>
      <w:r w:rsidR="00E52B15">
        <w:t xml:space="preserve"> ve</w:t>
      </w:r>
      <w:r w:rsidR="009E477A">
        <w:t>ya</w:t>
      </w:r>
      <w:r w:rsidR="00E52B15">
        <w:t xml:space="preserve"> onay </w:t>
      </w:r>
      <w:r>
        <w:t xml:space="preserve">kuruluş </w:t>
      </w:r>
      <w:r w:rsidR="00E52B15">
        <w:t>adına hareket eden görevlendirilmiş bir kuruluş tarafından yapılır.</w:t>
      </w:r>
    </w:p>
    <w:p w:rsidR="00E52B15" w:rsidRDefault="0070625F" w:rsidP="003F7510">
      <w:pPr>
        <w:autoSpaceDE w:val="0"/>
        <w:autoSpaceDN w:val="0"/>
        <w:adjustRightInd w:val="0"/>
        <w:spacing w:line="240" w:lineRule="atLeast"/>
        <w:ind w:left="851" w:hanging="851"/>
        <w:jc w:val="both"/>
      </w:pPr>
      <w:r>
        <w:t>3.3.1.1</w:t>
      </w:r>
      <w:r w:rsidR="00E52B15">
        <w:tab/>
        <w:t xml:space="preserve">Yapılacak ilk değerlendirmenin </w:t>
      </w:r>
      <w:r w:rsidR="009E477A">
        <w:t>kapsamını</w:t>
      </w:r>
      <w:r w:rsidR="00E52B15">
        <w:t xml:space="preserve"> düşünürken, onay </w:t>
      </w:r>
      <w:r>
        <w:t>kuruluşu</w:t>
      </w:r>
      <w:r w:rsidR="00E52B15">
        <w:t xml:space="preserve">, </w:t>
      </w:r>
    </w:p>
    <w:p w:rsidR="00E52B15" w:rsidRDefault="0070625F" w:rsidP="003F7510">
      <w:pPr>
        <w:autoSpaceDE w:val="0"/>
        <w:autoSpaceDN w:val="0"/>
        <w:adjustRightInd w:val="0"/>
        <w:spacing w:line="240" w:lineRule="atLeast"/>
        <w:ind w:left="851" w:hanging="851"/>
        <w:jc w:val="both"/>
      </w:pPr>
      <w:r>
        <w:t>3.3.1.1.1. B</w:t>
      </w:r>
      <w:r w:rsidR="00E52B15">
        <w:t xml:space="preserve">u </w:t>
      </w:r>
      <w:r>
        <w:t>maddede</w:t>
      </w:r>
      <w:r w:rsidR="00E52B15">
        <w:t xml:space="preserve"> tanınmamış veya nitelendirilmemiş 3.3.3 </w:t>
      </w:r>
      <w:r>
        <w:t>maddesin</w:t>
      </w:r>
      <w:r w:rsidR="00E52B15">
        <w:t xml:space="preserve">de tanımlanan </w:t>
      </w:r>
      <w:r w:rsidR="00A963AD">
        <w:t>imalatçı</w:t>
      </w:r>
      <w:r w:rsidR="00E52B15">
        <w:t xml:space="preserve"> </w:t>
      </w:r>
      <w:r w:rsidR="009E477A">
        <w:t>belgesini,</w:t>
      </w:r>
    </w:p>
    <w:p w:rsidR="009E477A" w:rsidRDefault="00E52B15" w:rsidP="003F7510">
      <w:pPr>
        <w:autoSpaceDE w:val="0"/>
        <w:autoSpaceDN w:val="0"/>
        <w:adjustRightInd w:val="0"/>
        <w:spacing w:line="240" w:lineRule="atLeast"/>
        <w:ind w:left="851" w:hanging="851"/>
        <w:jc w:val="both"/>
      </w:pPr>
      <w:r>
        <w:t>3.3.</w:t>
      </w:r>
      <w:r w:rsidR="0070625F">
        <w:t>1</w:t>
      </w:r>
      <w:r w:rsidR="009E477A">
        <w:t xml:space="preserve">.1.2. </w:t>
      </w:r>
      <w:r>
        <w:t xml:space="preserve">Ayrı teknik üniteler veya </w:t>
      </w:r>
      <w:r w:rsidR="00C83824">
        <w:t>aksamlar</w:t>
      </w:r>
      <w:r w:rsidR="009E477A">
        <w:t>ı</w:t>
      </w:r>
      <w:r>
        <w:t xml:space="preserve">n tip onayları durumunda, EN ISO 9001:2008 uyumlaştırılmış standardındaki koşulları yerine getiren bir veya daha fazla endüstri sektörü şartnamelerine göre araç </w:t>
      </w:r>
      <w:r w:rsidR="00A963AD">
        <w:t>imalatçı</w:t>
      </w:r>
      <w:r w:rsidR="009E477A">
        <w:t>sınca/imalatçılarınca</w:t>
      </w:r>
      <w:r>
        <w:t xml:space="preserve"> </w:t>
      </w:r>
      <w:r w:rsidR="00C83824">
        <w:t>aksam</w:t>
      </w:r>
      <w:r>
        <w:t xml:space="preserve"> veya ayrı teknik ünite </w:t>
      </w:r>
      <w:r w:rsidR="00A963AD">
        <w:t>imalatçısının</w:t>
      </w:r>
      <w:r>
        <w:t xml:space="preserve"> tesislerinde yapılan kalite sistemi değerlendirmelerine ilişkin mevcut bilgileri</w:t>
      </w:r>
      <w:r w:rsidR="009E477A">
        <w:t>,</w:t>
      </w:r>
    </w:p>
    <w:p w:rsidR="00E52B15" w:rsidRDefault="00E52B15" w:rsidP="009E477A">
      <w:pPr>
        <w:autoSpaceDE w:val="0"/>
        <w:autoSpaceDN w:val="0"/>
        <w:adjustRightInd w:val="0"/>
        <w:spacing w:line="240" w:lineRule="atLeast"/>
        <w:ind w:left="851"/>
        <w:jc w:val="both"/>
      </w:pPr>
      <w:r>
        <w:t>dikkate alabilir.</w:t>
      </w:r>
    </w:p>
    <w:p w:rsidR="00E52B15" w:rsidRDefault="0070625F" w:rsidP="009E477A">
      <w:pPr>
        <w:autoSpaceDE w:val="0"/>
        <w:autoSpaceDN w:val="0"/>
        <w:adjustRightInd w:val="0"/>
        <w:spacing w:line="240" w:lineRule="atLeast"/>
        <w:ind w:left="851" w:hanging="851"/>
        <w:jc w:val="both"/>
      </w:pPr>
      <w:r>
        <w:t>3.3.2.</w:t>
      </w:r>
      <w:r w:rsidR="00E52B15">
        <w:tab/>
        <w:t xml:space="preserve">Ürün uygunluk düzenlemelerinin ilk değerlendirmesi ve/veya doğrulaması ayrıca diğer </w:t>
      </w:r>
      <w:r>
        <w:t>bir</w:t>
      </w:r>
      <w:r w:rsidR="00E52B15">
        <w:t xml:space="preserve"> </w:t>
      </w:r>
      <w:r w:rsidR="004B3937">
        <w:t xml:space="preserve">AB üyesi ülkenin </w:t>
      </w:r>
      <w:r w:rsidR="00E52B15">
        <w:t xml:space="preserve">veya </w:t>
      </w:r>
      <w:r w:rsidR="004B3937">
        <w:t xml:space="preserve">onay kuruluşunun </w:t>
      </w:r>
      <w:r w:rsidR="00E52B15">
        <w:t xml:space="preserve">bu amaç için görevlendirdiği atanmış kuruluş tarafından da yapılabilir.  </w:t>
      </w:r>
    </w:p>
    <w:p w:rsidR="00E52B15" w:rsidRDefault="00E52B15" w:rsidP="003F7510">
      <w:pPr>
        <w:autoSpaceDE w:val="0"/>
        <w:autoSpaceDN w:val="0"/>
        <w:adjustRightInd w:val="0"/>
        <w:spacing w:line="240" w:lineRule="atLeast"/>
        <w:ind w:left="851" w:hanging="851"/>
        <w:jc w:val="both"/>
      </w:pPr>
      <w:r>
        <w:t>3.3.</w:t>
      </w:r>
      <w:r w:rsidR="0070625F">
        <w:t>2</w:t>
      </w:r>
      <w:r>
        <w:t>.1.</w:t>
      </w:r>
      <w:r>
        <w:tab/>
        <w:t xml:space="preserve">Böyle bir durumda, </w:t>
      </w:r>
      <w:r w:rsidR="002A6262">
        <w:t xml:space="preserve">diğer ülkelerin </w:t>
      </w:r>
      <w:r w:rsidR="00A5388D">
        <w:t>onay kuruluşu</w:t>
      </w:r>
      <w:r>
        <w:t xml:space="preserve">,  tipi onaylanacak ayrı teknik üniteler veya araçlar, sistemler, </w:t>
      </w:r>
      <w:r w:rsidR="00C83824">
        <w:t>aksamlar</w:t>
      </w:r>
      <w:r>
        <w:t>l</w:t>
      </w:r>
      <w:r w:rsidR="002A6262">
        <w:t>a</w:t>
      </w:r>
      <w:r>
        <w:t xml:space="preserve"> ilgili olarak kapsadıkları üretim tesisleri ve alanları anahatlarıyla belirten bir uygunluk beyanını hazırlamalıdır. </w:t>
      </w:r>
    </w:p>
    <w:p w:rsidR="00E52B15" w:rsidRDefault="00E52B15" w:rsidP="003F7510">
      <w:pPr>
        <w:autoSpaceDE w:val="0"/>
        <w:autoSpaceDN w:val="0"/>
        <w:adjustRightInd w:val="0"/>
        <w:spacing w:line="240" w:lineRule="atLeast"/>
        <w:ind w:left="851" w:hanging="851"/>
        <w:jc w:val="both"/>
      </w:pPr>
      <w:r>
        <w:t>3.3.</w:t>
      </w:r>
      <w:r w:rsidR="00A5388D">
        <w:t>2</w:t>
      </w:r>
      <w:r>
        <w:t>.2.</w:t>
      </w:r>
      <w:r>
        <w:tab/>
        <w:t xml:space="preserve">Tip onayını veren </w:t>
      </w:r>
      <w:r w:rsidR="00A5388D">
        <w:t>onay kurulundan</w:t>
      </w:r>
      <w:r>
        <w:t xml:space="preserve"> bir uygunluk beyanı için başvuru alması üzerine, diğer </w:t>
      </w:r>
      <w:r w:rsidR="00A5388D">
        <w:t>onay kuruluşu</w:t>
      </w:r>
      <w:r>
        <w:t>, derhal uygunluk beyanını gönderir veya bu tür bir beyanı sağlayacak konumda olmadığını bildirir.</w:t>
      </w:r>
    </w:p>
    <w:p w:rsidR="00E52B15" w:rsidRDefault="00E52B15" w:rsidP="003F7510">
      <w:pPr>
        <w:autoSpaceDE w:val="0"/>
        <w:autoSpaceDN w:val="0"/>
        <w:adjustRightInd w:val="0"/>
        <w:spacing w:line="240" w:lineRule="atLeast"/>
        <w:ind w:left="851" w:hanging="851"/>
        <w:jc w:val="both"/>
      </w:pPr>
      <w:r>
        <w:t>3.3.</w:t>
      </w:r>
      <w:r w:rsidR="00A5388D">
        <w:t>2</w:t>
      </w:r>
      <w:r>
        <w:t>.3.</w:t>
      </w:r>
      <w:r>
        <w:tab/>
      </w:r>
      <w:r w:rsidR="002A6262">
        <w:t xml:space="preserve">Uygunluk beyanı en azından </w:t>
      </w:r>
      <w:r>
        <w:t xml:space="preserve">aşağıdakileri içereir: </w:t>
      </w:r>
    </w:p>
    <w:p w:rsidR="00E52B15" w:rsidRDefault="00E52B15" w:rsidP="003F7510">
      <w:pPr>
        <w:autoSpaceDE w:val="0"/>
        <w:autoSpaceDN w:val="0"/>
        <w:adjustRightInd w:val="0"/>
        <w:spacing w:line="240" w:lineRule="atLeast"/>
        <w:ind w:left="851" w:hanging="851"/>
        <w:jc w:val="both"/>
      </w:pPr>
      <w:r>
        <w:t>3.3.</w:t>
      </w:r>
      <w:r w:rsidR="00A5388D">
        <w:t>2</w:t>
      </w:r>
      <w:r w:rsidR="00044BFC">
        <w:t xml:space="preserve">.3.1. Grup veya şirket (örn. </w:t>
      </w:r>
      <w:r>
        <w:t>XYZ otomotiv);</w:t>
      </w:r>
    </w:p>
    <w:p w:rsidR="00E52B15" w:rsidRDefault="00E52B15" w:rsidP="003F7510">
      <w:pPr>
        <w:autoSpaceDE w:val="0"/>
        <w:autoSpaceDN w:val="0"/>
        <w:adjustRightInd w:val="0"/>
        <w:spacing w:line="240" w:lineRule="atLeast"/>
        <w:ind w:left="851" w:hanging="851"/>
        <w:jc w:val="both"/>
      </w:pPr>
      <w:r>
        <w:t>3.3.</w:t>
      </w:r>
      <w:r w:rsidR="00A5388D">
        <w:t>2</w:t>
      </w:r>
      <w:r w:rsidR="00044BFC">
        <w:t xml:space="preserve">.3.2. </w:t>
      </w:r>
      <w:r>
        <w:t>Özel kuruluş (örneğin Avrupa şubesi);</w:t>
      </w:r>
    </w:p>
    <w:p w:rsidR="00E52B15" w:rsidRDefault="00E52B15" w:rsidP="003F7510">
      <w:pPr>
        <w:autoSpaceDE w:val="0"/>
        <w:autoSpaceDN w:val="0"/>
        <w:adjustRightInd w:val="0"/>
        <w:spacing w:line="240" w:lineRule="atLeast"/>
        <w:ind w:left="851" w:hanging="851"/>
        <w:jc w:val="both"/>
      </w:pPr>
      <w:r>
        <w:t>3.3.</w:t>
      </w:r>
      <w:r w:rsidR="00A5388D">
        <w:t>2</w:t>
      </w:r>
      <w:r w:rsidR="00044BFC">
        <w:t xml:space="preserve">.3.3. </w:t>
      </w:r>
      <w:r>
        <w:t>Tesisler/</w:t>
      </w:r>
      <w:r w:rsidR="00044BFC" w:rsidRPr="00044BFC">
        <w:t xml:space="preserve"> </w:t>
      </w:r>
      <w:r w:rsidR="00044BFC">
        <w:t>fabrikalar</w:t>
      </w:r>
      <w:r>
        <w:t xml:space="preserve"> (örneğin motor tesisi 1 (İngiltere) — araç tesisi 2(Almanya));</w:t>
      </w:r>
    </w:p>
    <w:p w:rsidR="00E52B15" w:rsidRDefault="00E52B15" w:rsidP="003F7510">
      <w:pPr>
        <w:autoSpaceDE w:val="0"/>
        <w:autoSpaceDN w:val="0"/>
        <w:adjustRightInd w:val="0"/>
        <w:spacing w:line="240" w:lineRule="atLeast"/>
        <w:ind w:left="851" w:hanging="851"/>
        <w:jc w:val="both"/>
      </w:pPr>
      <w:r>
        <w:t>3.3.</w:t>
      </w:r>
      <w:r w:rsidR="00A5388D">
        <w:t>2</w:t>
      </w:r>
      <w:r w:rsidR="00044BFC">
        <w:t xml:space="preserve">.3.4. </w:t>
      </w:r>
      <w:r>
        <w:t>Araç/</w:t>
      </w:r>
      <w:r w:rsidR="00C83824">
        <w:t>aksam</w:t>
      </w:r>
      <w:r>
        <w:t xml:space="preserve"> aralığı (örn. Her </w:t>
      </w:r>
      <w:r w:rsidR="00044BFC">
        <w:t>T1 kategori</w:t>
      </w:r>
      <w:r>
        <w:t xml:space="preserve"> model</w:t>
      </w:r>
      <w:r w:rsidR="00044BFC">
        <w:t>ler</w:t>
      </w:r>
      <w:r>
        <w:t>i);</w:t>
      </w:r>
    </w:p>
    <w:p w:rsidR="00E52B15" w:rsidRDefault="00E52B15" w:rsidP="003F7510">
      <w:pPr>
        <w:autoSpaceDE w:val="0"/>
        <w:autoSpaceDN w:val="0"/>
        <w:adjustRightInd w:val="0"/>
        <w:spacing w:line="240" w:lineRule="atLeast"/>
        <w:ind w:left="851" w:hanging="851"/>
        <w:jc w:val="both"/>
      </w:pPr>
      <w:r>
        <w:t>3.3.</w:t>
      </w:r>
      <w:r w:rsidR="00A5388D">
        <w:t>2</w:t>
      </w:r>
      <w:r w:rsidR="00044BFC">
        <w:t xml:space="preserve">.3.5. </w:t>
      </w:r>
      <w:r>
        <w:t>Değerlendirilen alanlar (örneğin motor grubu, gövde presleme ve montajı, araç montajı);</w:t>
      </w:r>
    </w:p>
    <w:p w:rsidR="00E52B15" w:rsidRDefault="00E52B15" w:rsidP="003F7510">
      <w:pPr>
        <w:autoSpaceDE w:val="0"/>
        <w:autoSpaceDN w:val="0"/>
        <w:adjustRightInd w:val="0"/>
        <w:spacing w:line="240" w:lineRule="atLeast"/>
        <w:ind w:left="851" w:hanging="851"/>
        <w:jc w:val="both"/>
      </w:pPr>
      <w:r>
        <w:t>3.3.</w:t>
      </w:r>
      <w:r w:rsidR="00A5388D">
        <w:t>2</w:t>
      </w:r>
      <w:r w:rsidR="00044BFC">
        <w:t xml:space="preserve">.3.6. </w:t>
      </w:r>
      <w:r>
        <w:t xml:space="preserve">İncelenen belgeler (örneğin şirket ve </w:t>
      </w:r>
      <w:r w:rsidR="00044BFC">
        <w:t>fabrika</w:t>
      </w:r>
      <w:r>
        <w:t xml:space="preserve"> kalite kılavuzu ve prosedürleri);</w:t>
      </w:r>
    </w:p>
    <w:p w:rsidR="00E52B15" w:rsidRDefault="00E52B15" w:rsidP="003F7510">
      <w:pPr>
        <w:autoSpaceDE w:val="0"/>
        <w:autoSpaceDN w:val="0"/>
        <w:adjustRightInd w:val="0"/>
        <w:spacing w:line="240" w:lineRule="atLeast"/>
        <w:ind w:left="851" w:hanging="851"/>
        <w:jc w:val="both"/>
      </w:pPr>
      <w:r>
        <w:t>3.3.</w:t>
      </w:r>
      <w:r w:rsidR="00A5388D">
        <w:t>2</w:t>
      </w:r>
      <w:r w:rsidR="00044BFC">
        <w:t xml:space="preserve">.3.7. </w:t>
      </w:r>
      <w:r>
        <w:t xml:space="preserve">Değerlendirme tarihi (örn. 18-30.5.2013 arasında yapılan denetim) </w:t>
      </w:r>
    </w:p>
    <w:p w:rsidR="00E52B15" w:rsidRDefault="00E52B15" w:rsidP="003F7510">
      <w:pPr>
        <w:autoSpaceDE w:val="0"/>
        <w:autoSpaceDN w:val="0"/>
        <w:adjustRightInd w:val="0"/>
        <w:spacing w:line="240" w:lineRule="atLeast"/>
        <w:ind w:left="851" w:hanging="851"/>
        <w:jc w:val="both"/>
      </w:pPr>
      <w:r>
        <w:t>3.3.</w:t>
      </w:r>
      <w:r w:rsidR="00A5388D">
        <w:t>2</w:t>
      </w:r>
      <w:r w:rsidR="00044BFC">
        <w:t xml:space="preserve">.3.8. </w:t>
      </w:r>
      <w:r>
        <w:t>Planlanan izleme ziyareti (örneğin Ekim 2014).</w:t>
      </w:r>
    </w:p>
    <w:p w:rsidR="00E52B15" w:rsidRDefault="00A5388D" w:rsidP="003F7510">
      <w:pPr>
        <w:autoSpaceDE w:val="0"/>
        <w:autoSpaceDN w:val="0"/>
        <w:adjustRightInd w:val="0"/>
        <w:spacing w:line="240" w:lineRule="atLeast"/>
        <w:ind w:left="851" w:hanging="851"/>
        <w:jc w:val="both"/>
      </w:pPr>
      <w:r>
        <w:t>3.3.3</w:t>
      </w:r>
      <w:r w:rsidR="00E52B15">
        <w:tab/>
        <w:t xml:space="preserve">Onay </w:t>
      </w:r>
      <w:r>
        <w:t>kuruluşu</w:t>
      </w:r>
      <w:r w:rsidR="00E52B15">
        <w:t xml:space="preserve"> ayrıca, uyumlaştırılmış EN ISO 9001:2008 standardını veya 3.3 </w:t>
      </w:r>
      <w:r w:rsidR="00044BFC">
        <w:t>maddesinin</w:t>
      </w:r>
      <w:r w:rsidR="00E52B15">
        <w:t xml:space="preserve"> ilk değerlendirme koşulunu yerine getiren eşdeğer bir uyumlaştırılmış standarda göre </w:t>
      </w:r>
      <w:r w:rsidR="00A963AD">
        <w:t>imalatçının</w:t>
      </w:r>
      <w:r w:rsidR="00E52B15">
        <w:t xml:space="preserve"> uygun sertifikasyonunu kabul edebilir. </w:t>
      </w:r>
      <w:r w:rsidR="00A963AD">
        <w:t>İmalatçı</w:t>
      </w:r>
      <w:r w:rsidR="00E52B15">
        <w:t>, geçerlilik veya kapsamındaki herhangi d</w:t>
      </w:r>
      <w:r w:rsidR="00044BFC">
        <w:t>eğişikliğe/d</w:t>
      </w:r>
      <w:r w:rsidR="00E52B15">
        <w:t xml:space="preserve">üzeltmelere dair onay </w:t>
      </w:r>
      <w:r w:rsidR="00044BFC">
        <w:t>kuruluşunu</w:t>
      </w:r>
      <w:r w:rsidR="00E52B15">
        <w:t xml:space="preserve"> bilgilendirmeyi taahhüt etmeli ve sertifikasyonun detaylarını sağlamalıdır.</w:t>
      </w:r>
    </w:p>
    <w:p w:rsidR="00E52B15" w:rsidRDefault="00A5388D" w:rsidP="003F7510">
      <w:pPr>
        <w:autoSpaceDE w:val="0"/>
        <w:autoSpaceDN w:val="0"/>
        <w:adjustRightInd w:val="0"/>
        <w:spacing w:line="240" w:lineRule="atLeast"/>
        <w:ind w:left="851" w:hanging="851"/>
        <w:jc w:val="both"/>
      </w:pPr>
      <w:r>
        <w:t>3.4</w:t>
      </w:r>
      <w:r w:rsidR="00E52B15">
        <w:tab/>
        <w:t xml:space="preserve">Araç tip onayı amacı için, aracın sistemleri, </w:t>
      </w:r>
      <w:r w:rsidR="00C83824">
        <w:t>aksamlar</w:t>
      </w:r>
      <w:r w:rsidR="00044BFC">
        <w:t>ı</w:t>
      </w:r>
      <w:r w:rsidR="00E52B15">
        <w:t xml:space="preserve"> ve ayrı teknik üniteleri</w:t>
      </w:r>
      <w:r w:rsidR="00044BFC">
        <w:t>ne</w:t>
      </w:r>
      <w:r w:rsidR="00E52B15">
        <w:t xml:space="preserve"> onay</w:t>
      </w:r>
      <w:r w:rsidR="00044BFC">
        <w:t xml:space="preserve"> </w:t>
      </w:r>
      <w:r w:rsidR="00E52B15">
        <w:t xml:space="preserve">vermek </w:t>
      </w:r>
      <w:r w:rsidR="00044BFC">
        <w:t>amacıyla</w:t>
      </w:r>
      <w:r w:rsidR="00E52B15">
        <w:t xml:space="preserve"> yapılan ilk değerlendirmelerin tekrarlanması gerekmez</w:t>
      </w:r>
      <w:r w:rsidR="00044BFC">
        <w:t>;</w:t>
      </w:r>
      <w:r w:rsidR="00E52B15">
        <w:t xml:space="preserve"> ancak</w:t>
      </w:r>
      <w:r w:rsidR="00044BFC">
        <w:t xml:space="preserve"> değerlendirme</w:t>
      </w:r>
      <w:r w:rsidR="00E52B15">
        <w:t>, önceki değerlendirmelerin kapsamında olmay</w:t>
      </w:r>
      <w:r w:rsidR="00044BFC">
        <w:t xml:space="preserve">an komple araç montajına ilişkin </w:t>
      </w:r>
      <w:r w:rsidR="00E52B15">
        <w:t xml:space="preserve">lokasyonları ve aktiviteleri </w:t>
      </w:r>
      <w:r w:rsidR="00044BFC">
        <w:t xml:space="preserve">kapsayan bir değerlendirme ile </w:t>
      </w:r>
      <w:r w:rsidR="00E52B15">
        <w:t>tamamlanmalıdır.</w:t>
      </w:r>
    </w:p>
    <w:p w:rsidR="00044BFC" w:rsidRDefault="00E52B15" w:rsidP="003F7510">
      <w:pPr>
        <w:autoSpaceDE w:val="0"/>
        <w:autoSpaceDN w:val="0"/>
        <w:adjustRightInd w:val="0"/>
        <w:spacing w:line="240" w:lineRule="atLeast"/>
        <w:ind w:left="851" w:hanging="851"/>
        <w:jc w:val="both"/>
      </w:pPr>
      <w:r>
        <w:t>4.</w:t>
      </w:r>
      <w:r>
        <w:tab/>
        <w:t>Ürün uygunluk d</w:t>
      </w:r>
      <w:r w:rsidR="00044BFC">
        <w:t>üzenlemeleri</w:t>
      </w:r>
    </w:p>
    <w:p w:rsidR="00E52B15" w:rsidRDefault="00E52B15" w:rsidP="003F7510">
      <w:pPr>
        <w:autoSpaceDE w:val="0"/>
        <w:autoSpaceDN w:val="0"/>
        <w:adjustRightInd w:val="0"/>
        <w:spacing w:line="240" w:lineRule="atLeast"/>
        <w:ind w:left="851" w:hanging="851"/>
        <w:jc w:val="both"/>
      </w:pPr>
      <w:r>
        <w:lastRenderedPageBreak/>
        <w:t>4.1.</w:t>
      </w:r>
      <w:r>
        <w:tab/>
        <w:t xml:space="preserve">Bu </w:t>
      </w:r>
      <w:r w:rsidR="0047406D">
        <w:t xml:space="preserve">yönetmeliğin </w:t>
      </w:r>
      <w:r>
        <w:t>Ek II</w:t>
      </w:r>
      <w:r w:rsidR="0047406D">
        <w:t>’</w:t>
      </w:r>
      <w:r>
        <w:t xml:space="preserve">sinde listelenen OECD kodlarına göre düzenlenen tam bir test raporu uyarınca veya 1958 </w:t>
      </w:r>
      <w:r w:rsidR="00044BFC">
        <w:t>Cenevre</w:t>
      </w:r>
      <w:r>
        <w:t xml:space="preserve"> </w:t>
      </w:r>
      <w:r w:rsidR="0047406D">
        <w:t>A</w:t>
      </w:r>
      <w:r>
        <w:t>nlaşma</w:t>
      </w:r>
      <w:r w:rsidR="00044BFC">
        <w:t>sına ekli</w:t>
      </w:r>
      <w:r w:rsidR="0047406D">
        <w:t xml:space="preserve"> </w:t>
      </w:r>
      <w:r w:rsidR="00044BFC">
        <w:t>BM/AEK Regülasyonu</w:t>
      </w:r>
      <w:r w:rsidR="0047406D">
        <w:t xml:space="preserve"> </w:t>
      </w:r>
      <w:r>
        <w:t>uyarınca, AB</w:t>
      </w:r>
      <w:r w:rsidR="0047406D">
        <w:t>/</w:t>
      </w:r>
      <w:r>
        <w:t xml:space="preserve">167/2013 </w:t>
      </w:r>
      <w:r w:rsidR="0047406D">
        <w:t>Yönetmeliği</w:t>
      </w:r>
      <w:r>
        <w:t xml:space="preserve"> </w:t>
      </w:r>
      <w:r w:rsidR="000A7243">
        <w:t>ve uy</w:t>
      </w:r>
      <w:r w:rsidR="007A389F">
        <w:t>gulama mevzuatına göre</w:t>
      </w:r>
      <w:r>
        <w:t xml:space="preserve"> onaylanan her araç, sistem, </w:t>
      </w:r>
      <w:r w:rsidR="00C83824">
        <w:t>aksam</w:t>
      </w:r>
      <w:r>
        <w:t xml:space="preserve"> veya ayrı teknik ünite, ilgili </w:t>
      </w:r>
      <w:r w:rsidR="00F07664">
        <w:t>BM/AEK</w:t>
      </w:r>
      <w:r>
        <w:t xml:space="preserve"> </w:t>
      </w:r>
      <w:r w:rsidR="000A7243">
        <w:t>Regülasyonunun/Regülasyonlarının v</w:t>
      </w:r>
      <w:r>
        <w:t xml:space="preserve">e </w:t>
      </w:r>
      <w:r w:rsidR="008A4D86">
        <w:t>OECD kod</w:t>
      </w:r>
      <w:r w:rsidR="000A7243">
        <w:t>unun/kodlarının</w:t>
      </w:r>
      <w:r>
        <w:t xml:space="preserve"> yanı sıra,  </w:t>
      </w:r>
      <w:r w:rsidR="000A7243">
        <w:t>AB/167/2013 Yönetmeliği ve uygulama mevzuatı</w:t>
      </w:r>
      <w:r w:rsidR="007A389F">
        <w:t xml:space="preserve"> ve</w:t>
      </w:r>
      <w:r>
        <w:t xml:space="preserve"> bu Ek</w:t>
      </w:r>
      <w:r w:rsidR="0047406D">
        <w:t>’</w:t>
      </w:r>
      <w:r w:rsidR="007A389F">
        <w:t xml:space="preserve">in </w:t>
      </w:r>
      <w:r>
        <w:t>koşullarını karşılaya</w:t>
      </w:r>
      <w:r w:rsidR="0047406D">
        <w:t>c</w:t>
      </w:r>
      <w:r w:rsidR="007A389F">
        <w:t xml:space="preserve">ak </w:t>
      </w:r>
      <w:r>
        <w:t xml:space="preserve">şekilde imal edilir. </w:t>
      </w:r>
    </w:p>
    <w:p w:rsidR="00E52B15" w:rsidRDefault="00E52B15" w:rsidP="003F7510">
      <w:pPr>
        <w:autoSpaceDE w:val="0"/>
        <w:autoSpaceDN w:val="0"/>
        <w:adjustRightInd w:val="0"/>
        <w:spacing w:line="240" w:lineRule="atLeast"/>
        <w:ind w:left="851" w:hanging="851"/>
        <w:jc w:val="both"/>
      </w:pPr>
      <w:r>
        <w:t>4.2.</w:t>
      </w:r>
      <w:r>
        <w:tab/>
        <w:t xml:space="preserve">Bir </w:t>
      </w:r>
      <w:r w:rsidR="008A4D86">
        <w:t>OECD kod</w:t>
      </w:r>
      <w:r w:rsidR="007A389F">
        <w:t>u</w:t>
      </w:r>
      <w:r>
        <w:t xml:space="preserve"> veya </w:t>
      </w:r>
      <w:r w:rsidR="007A389F">
        <w:t xml:space="preserve">1958 Cenevre Anlaşmasına ekli </w:t>
      </w:r>
      <w:r w:rsidR="00044BFC">
        <w:t>BM/AEK Regülasyonu</w:t>
      </w:r>
      <w:r>
        <w:t xml:space="preserve">, </w:t>
      </w:r>
      <w:r w:rsidR="007A389F">
        <w:t>AB/167/2013 Yönetmeliği ve uygulama mevzuatına göre</w:t>
      </w:r>
      <w:r>
        <w:t xml:space="preserve"> bir tip onayını vermeden önce, </w:t>
      </w:r>
      <w:r w:rsidR="0047406D">
        <w:t>onay kuruluşu</w:t>
      </w:r>
      <w:r w:rsidR="007A389F">
        <w:t xml:space="preserve">, uygulandığında </w:t>
      </w:r>
      <w:r>
        <w:t xml:space="preserve">OECD kodu ve </w:t>
      </w:r>
      <w:r w:rsidR="00044BFC">
        <w:t>BM/AEK Regülasyonu</w:t>
      </w:r>
      <w:r w:rsidR="007A389F">
        <w:t xml:space="preserve"> ve</w:t>
      </w:r>
      <w:r>
        <w:t xml:space="preserve"> AB</w:t>
      </w:r>
      <w:r w:rsidR="0047406D">
        <w:t>/</w:t>
      </w:r>
      <w:r>
        <w:t xml:space="preserve">167/2013 </w:t>
      </w:r>
      <w:r w:rsidR="0047406D">
        <w:t>Yönetmeliğinde</w:t>
      </w:r>
      <w:r>
        <w:t xml:space="preserve"> belirtilen t</w:t>
      </w:r>
      <w:r w:rsidR="00D55072">
        <w:t xml:space="preserve">estler dâhil, </w:t>
      </w:r>
      <w:r w:rsidR="007A389F">
        <w:t xml:space="preserve">onaylanan tiple </w:t>
      </w:r>
      <w:r>
        <w:t xml:space="preserve">süren uyumu doğrulamak için gerekli ilişkili kontroller ve testleri belirli aralıklarla yapmak için her bir onayda </w:t>
      </w:r>
      <w:r w:rsidR="00A963AD">
        <w:t>imalatçıyla</w:t>
      </w:r>
      <w:r>
        <w:t xml:space="preserve"> kararlaştırılacak belgelendi</w:t>
      </w:r>
      <w:r w:rsidR="007A389F">
        <w:t xml:space="preserve">rilmiş kontrol planları ve </w:t>
      </w:r>
      <w:r>
        <w:t>yeterli düzenlemelerin varlığını doğrulamalıdır.</w:t>
      </w:r>
    </w:p>
    <w:p w:rsidR="00E52B15" w:rsidRDefault="00E52B15" w:rsidP="003F7510">
      <w:pPr>
        <w:autoSpaceDE w:val="0"/>
        <w:autoSpaceDN w:val="0"/>
        <w:adjustRightInd w:val="0"/>
        <w:spacing w:line="240" w:lineRule="atLeast"/>
        <w:ind w:left="851" w:hanging="851"/>
        <w:jc w:val="both"/>
      </w:pPr>
      <w:r>
        <w:t>4.3.</w:t>
      </w:r>
      <w:r>
        <w:tab/>
        <w:t>Tip onayının sahibi, özellikle:</w:t>
      </w:r>
    </w:p>
    <w:p w:rsidR="00E52B15" w:rsidRDefault="00F74AC8" w:rsidP="003F7510">
      <w:pPr>
        <w:autoSpaceDE w:val="0"/>
        <w:autoSpaceDN w:val="0"/>
        <w:adjustRightInd w:val="0"/>
        <w:spacing w:line="240" w:lineRule="atLeast"/>
        <w:ind w:left="851" w:hanging="851"/>
        <w:jc w:val="both"/>
      </w:pPr>
      <w:r>
        <w:t>4.3.1</w:t>
      </w:r>
      <w:r w:rsidR="00E52B15">
        <w:tab/>
        <w:t xml:space="preserve">Onaylanan tipe göre ürünlerin (araçlar, sistemler, </w:t>
      </w:r>
      <w:r w:rsidR="00C83824">
        <w:t>aksamlar</w:t>
      </w:r>
      <w:r w:rsidR="00E52B15">
        <w:t xml:space="preserve"> veya ayrı teknik ünitele</w:t>
      </w:r>
      <w:r w:rsidR="007A389F">
        <w:t xml:space="preserve">r) uygunluğunun etkin kontrolü için </w:t>
      </w:r>
      <w:r w:rsidR="00E52B15">
        <w:t>prosedürlerin</w:t>
      </w:r>
      <w:r w:rsidR="007A389F">
        <w:t xml:space="preserve"> varlığını ve </w:t>
      </w:r>
      <w:r w:rsidR="00E52B15">
        <w:t>uygulanmasını temin etmelidir</w:t>
      </w:r>
      <w:r>
        <w:t>;</w:t>
      </w:r>
    </w:p>
    <w:p w:rsidR="00E52B15" w:rsidRDefault="00F74AC8" w:rsidP="003F7510">
      <w:pPr>
        <w:autoSpaceDE w:val="0"/>
        <w:autoSpaceDN w:val="0"/>
        <w:adjustRightInd w:val="0"/>
        <w:spacing w:line="240" w:lineRule="atLeast"/>
        <w:ind w:left="851" w:hanging="851"/>
        <w:jc w:val="both"/>
      </w:pPr>
      <w:r>
        <w:t>4.3.2</w:t>
      </w:r>
      <w:r w:rsidR="00E52B15">
        <w:tab/>
        <w:t>Her bir onaylanmış tipe göre uygunluğu kontrol etmek için gerekli testlere veya diğer uygun ekipmanlara erişime sahip olmalıdır</w:t>
      </w:r>
      <w:r>
        <w:t>;</w:t>
      </w:r>
    </w:p>
    <w:p w:rsidR="00E52B15" w:rsidRDefault="00F74AC8" w:rsidP="003F7510">
      <w:pPr>
        <w:autoSpaceDE w:val="0"/>
        <w:autoSpaceDN w:val="0"/>
        <w:adjustRightInd w:val="0"/>
        <w:spacing w:line="240" w:lineRule="atLeast"/>
        <w:ind w:left="851" w:hanging="851"/>
        <w:jc w:val="both"/>
      </w:pPr>
      <w:r>
        <w:t>4.3.3</w:t>
      </w:r>
      <w:r w:rsidR="00E52B15">
        <w:tab/>
        <w:t>Test veya kontrol sonucu verilerinin kaydedilmesini ve eklenen belgelerin 10 yıl süreyle mevcut kalmasını sağlamalıdır.</w:t>
      </w:r>
    </w:p>
    <w:p w:rsidR="00E52B15" w:rsidRDefault="00F74AC8" w:rsidP="003F7510">
      <w:pPr>
        <w:autoSpaceDE w:val="0"/>
        <w:autoSpaceDN w:val="0"/>
        <w:adjustRightInd w:val="0"/>
        <w:spacing w:line="240" w:lineRule="atLeast"/>
        <w:ind w:left="851" w:hanging="851"/>
        <w:jc w:val="both"/>
      </w:pPr>
      <w:r>
        <w:t>4.3.4</w:t>
      </w:r>
      <w:r w:rsidR="00E52B15">
        <w:tab/>
      </w:r>
      <w:r>
        <w:t>Ü</w:t>
      </w:r>
      <w:r w:rsidRPr="00F74AC8">
        <w:t>rün özeliklerinin kararlılığını sağlamak ve doğrulamak için</w:t>
      </w:r>
      <w:r>
        <w:t>,</w:t>
      </w:r>
      <w:r w:rsidR="007A389F">
        <w:t xml:space="preserve"> </w:t>
      </w:r>
      <w:r>
        <w:t>e</w:t>
      </w:r>
      <w:r w:rsidR="00E52B15">
        <w:t>ndüstriyel üretimdeki değişikliğe izin vererek, test veya kontrolün her bir tipi için sonuçları analiz etmelidir.</w:t>
      </w:r>
    </w:p>
    <w:p w:rsidR="00E52B15" w:rsidRDefault="00F74AC8" w:rsidP="003F7510">
      <w:pPr>
        <w:autoSpaceDE w:val="0"/>
        <w:autoSpaceDN w:val="0"/>
        <w:adjustRightInd w:val="0"/>
        <w:spacing w:line="240" w:lineRule="atLeast"/>
        <w:ind w:left="851" w:hanging="851"/>
        <w:jc w:val="both"/>
      </w:pPr>
      <w:r>
        <w:t>4.3.5</w:t>
      </w:r>
      <w:r w:rsidR="00E52B15">
        <w:tab/>
        <w:t xml:space="preserve">Her bir ürün tipi için en azından OECD kodu veya ilgili </w:t>
      </w:r>
      <w:r w:rsidR="00044BFC">
        <w:t>BM/AEK Regülasyonu</w:t>
      </w:r>
      <w:r>
        <w:t>nd</w:t>
      </w:r>
      <w:r w:rsidR="007A389F">
        <w:t>a</w:t>
      </w:r>
      <w:r>
        <w:t xml:space="preserve"> </w:t>
      </w:r>
      <w:r w:rsidR="00E52B15">
        <w:t xml:space="preserve">öngörülenlerin yanı sıra </w:t>
      </w:r>
      <w:r w:rsidR="007A389F">
        <w:t>AB/167/2013 Yönetmeliğinde ve uygulama mevzuatında ta</w:t>
      </w:r>
      <w:r w:rsidR="00E52B15">
        <w:t>anı</w:t>
      </w:r>
      <w:r w:rsidR="007A389F">
        <w:t xml:space="preserve">mlanan testler ve kontrollerin </w:t>
      </w:r>
      <w:r w:rsidR="00E52B15">
        <w:t>yapılmasını sağlamalıdır.</w:t>
      </w:r>
    </w:p>
    <w:p w:rsidR="00E52B15" w:rsidRDefault="00F74AC8" w:rsidP="003F7510">
      <w:pPr>
        <w:autoSpaceDE w:val="0"/>
        <w:autoSpaceDN w:val="0"/>
        <w:adjustRightInd w:val="0"/>
        <w:spacing w:line="240" w:lineRule="atLeast"/>
        <w:ind w:left="851" w:hanging="851"/>
        <w:jc w:val="both"/>
      </w:pPr>
      <w:r>
        <w:t>4.3.6</w:t>
      </w:r>
      <w:r w:rsidR="00E52B15">
        <w:tab/>
        <w:t>Söz konusu test tipinde uyumsuzluğun kanıtını veren test parçaları v</w:t>
      </w:r>
      <w:r w:rsidR="007A389F">
        <w:t xml:space="preserve">eya numunenin herhangi setinin </w:t>
      </w:r>
      <w:r w:rsidR="00E52B15">
        <w:t>başka numune alma ve test veya kontrole neden olmasını sağlamalıdır. Tüm gerekli tedbirler, onaylanan tiple uygunluğu sağlayacak üretim sürecini eski durumuna getirmek için alınmalıdır.</w:t>
      </w:r>
    </w:p>
    <w:p w:rsidR="00E52B15" w:rsidRDefault="00F74AC8" w:rsidP="003F7510">
      <w:pPr>
        <w:autoSpaceDE w:val="0"/>
        <w:autoSpaceDN w:val="0"/>
        <w:adjustRightInd w:val="0"/>
        <w:spacing w:line="240" w:lineRule="atLeast"/>
        <w:ind w:left="851" w:hanging="851"/>
        <w:jc w:val="both"/>
      </w:pPr>
      <w:r>
        <w:t>4.3.7</w:t>
      </w:r>
      <w:r w:rsidR="00E52B15">
        <w:tab/>
        <w:t xml:space="preserve">Araç tip onayı durumunda, 4.3.5 </w:t>
      </w:r>
      <w:r w:rsidR="007A389F">
        <w:t>maddesinde</w:t>
      </w:r>
      <w:r w:rsidR="00E52B15">
        <w:t xml:space="preserve"> </w:t>
      </w:r>
      <w:r w:rsidR="007A5158">
        <w:t>atıf yapılan</w:t>
      </w:r>
      <w:r w:rsidR="007A389F">
        <w:t xml:space="preserve"> kontroller, en azından </w:t>
      </w:r>
      <w:r w:rsidR="00E52B15">
        <w:t xml:space="preserve">uygunluk </w:t>
      </w:r>
      <w:r w:rsidR="007A389F">
        <w:t>belgeleri</w:t>
      </w:r>
      <w:r w:rsidR="00E52B15">
        <w:t xml:space="preserve"> için gerekli bilgiler ve onaya ilişkin doğru geliştiril</w:t>
      </w:r>
      <w:r w:rsidR="007A389F">
        <w:t xml:space="preserve">miş şartnameleri </w:t>
      </w:r>
      <w:r w:rsidR="00E52B15">
        <w:t xml:space="preserve">doğrulamadan oluşur. </w:t>
      </w:r>
    </w:p>
    <w:p w:rsidR="00E52B15" w:rsidRDefault="00E52B15" w:rsidP="003F7510">
      <w:pPr>
        <w:autoSpaceDE w:val="0"/>
        <w:autoSpaceDN w:val="0"/>
        <w:adjustRightInd w:val="0"/>
        <w:spacing w:line="240" w:lineRule="atLeast"/>
        <w:ind w:left="851" w:hanging="851"/>
        <w:jc w:val="both"/>
      </w:pPr>
      <w:r>
        <w:t>4.4.</w:t>
      </w:r>
      <w:r>
        <w:tab/>
      </w:r>
      <w:r w:rsidR="007A389F">
        <w:t>Kademeli</w:t>
      </w:r>
      <w:r>
        <w:t>, ka</w:t>
      </w:r>
      <w:r w:rsidR="007A389F">
        <w:t>rma</w:t>
      </w:r>
      <w:r>
        <w:t xml:space="preserve"> veya çok aşamalı tip onayları durumunda, </w:t>
      </w:r>
      <w:r w:rsidR="007A389F">
        <w:t>komple</w:t>
      </w:r>
      <w:r>
        <w:t xml:space="preserve"> araç tip onayını veren onay</w:t>
      </w:r>
      <w:r w:rsidR="00F74AC8">
        <w:t xml:space="preserve"> kuruluşu</w:t>
      </w:r>
      <w:r>
        <w:t xml:space="preserve">, herhangi ilgili sistem, </w:t>
      </w:r>
      <w:r w:rsidR="00C83824">
        <w:t>aksam</w:t>
      </w:r>
      <w:r>
        <w:t xml:space="preserve"> veya ayrı teknik ünitenin tip onayını veren bir onay </w:t>
      </w:r>
      <w:r w:rsidR="00F74AC8">
        <w:t xml:space="preserve">kuruluşundan </w:t>
      </w:r>
      <w:r>
        <w:t>bu Ek</w:t>
      </w:r>
      <w:r w:rsidR="00F74AC8">
        <w:t>’</w:t>
      </w:r>
      <w:r>
        <w:t>te düzenlenen ür</w:t>
      </w:r>
      <w:r w:rsidR="004136BB">
        <w:t xml:space="preserve">ün uygunluk koşullarına uyuma </w:t>
      </w:r>
      <w:r w:rsidR="007A389F">
        <w:t xml:space="preserve">dair </w:t>
      </w:r>
      <w:r w:rsidR="00432EE2">
        <w:t>özel</w:t>
      </w:r>
      <w:r>
        <w:t xml:space="preserve"> detayları isteyebilir.</w:t>
      </w:r>
    </w:p>
    <w:p w:rsidR="00E52B15" w:rsidRDefault="00E52B15" w:rsidP="003F7510">
      <w:pPr>
        <w:autoSpaceDE w:val="0"/>
        <w:autoSpaceDN w:val="0"/>
        <w:adjustRightInd w:val="0"/>
        <w:spacing w:line="240" w:lineRule="atLeast"/>
        <w:ind w:left="851" w:hanging="851"/>
        <w:jc w:val="both"/>
      </w:pPr>
      <w:r>
        <w:t>4.5.</w:t>
      </w:r>
      <w:r>
        <w:tab/>
      </w:r>
      <w:r w:rsidR="007A389F">
        <w:t>Komple</w:t>
      </w:r>
      <w:r>
        <w:t xml:space="preserve"> </w:t>
      </w:r>
      <w:r w:rsidR="007A389F">
        <w:t xml:space="preserve">(tüm) </w:t>
      </w:r>
      <w:r>
        <w:t xml:space="preserve">araç tip onayını veren onay </w:t>
      </w:r>
      <w:r w:rsidR="00101646">
        <w:t>kuruluşu</w:t>
      </w:r>
      <w:r w:rsidR="007A389F">
        <w:t xml:space="preserve">, </w:t>
      </w:r>
      <w:r>
        <w:t xml:space="preserve">4.4 </w:t>
      </w:r>
      <w:r w:rsidR="007A389F">
        <w:t>maddesinde</w:t>
      </w:r>
      <w:r>
        <w:t xml:space="preserve"> </w:t>
      </w:r>
      <w:r w:rsidR="007A5158">
        <w:t>atıf yapılan</w:t>
      </w:r>
      <w:r>
        <w:t xml:space="preserve"> raporlan</w:t>
      </w:r>
      <w:r w:rsidR="007A389F">
        <w:t xml:space="preserve">an bilgilerden memnun kalmazsa ve </w:t>
      </w:r>
      <w:r>
        <w:t xml:space="preserve">bunu yazılı olarak </w:t>
      </w:r>
      <w:r w:rsidR="00A963AD">
        <w:t>imalatçıya</w:t>
      </w:r>
      <w:r w:rsidR="007A389F">
        <w:t xml:space="preserve"> </w:t>
      </w:r>
      <w:r w:rsidR="000B7CBC">
        <w:t>iletmişse,</w:t>
      </w:r>
      <w:r>
        <w:t xml:space="preserve"> </w:t>
      </w:r>
      <w:r w:rsidR="007A389F">
        <w:t>komple</w:t>
      </w:r>
      <w:r>
        <w:t xml:space="preserve"> araç tip onayını veren onay </w:t>
      </w:r>
      <w:r w:rsidR="00101646">
        <w:t>kuruluşu</w:t>
      </w:r>
      <w:r>
        <w:t xml:space="preserve">, sistem, </w:t>
      </w:r>
      <w:r w:rsidR="00C83824">
        <w:t>aksam</w:t>
      </w:r>
      <w:r>
        <w:t xml:space="preserve"> veya ayrı teknik ünite için tip onayını veren onay </w:t>
      </w:r>
      <w:r w:rsidR="007A389F">
        <w:t>kuruluşu</w:t>
      </w:r>
      <w:r>
        <w:t xml:space="preserve">, bu sistemler, </w:t>
      </w:r>
      <w:r w:rsidR="00C83824">
        <w:t>aksamlar</w:t>
      </w:r>
      <w:r>
        <w:t xml:space="preserve"> veya ayrı teknik ünitelerin </w:t>
      </w:r>
      <w:r w:rsidR="00A963AD">
        <w:t>imalatçılar</w:t>
      </w:r>
      <w:r w:rsidR="007A389F">
        <w:t xml:space="preserve">ından iş sahalarında </w:t>
      </w:r>
      <w:r>
        <w:t>yapılacak üreti</w:t>
      </w:r>
      <w:r w:rsidR="007A389F">
        <w:t>m denetimleri veya kontrollerin</w:t>
      </w:r>
      <w:r>
        <w:t xml:space="preserve"> ek uygunluğunu talep e</w:t>
      </w:r>
      <w:r w:rsidR="007A389F">
        <w:t>der ve sonuçlar derhal</w:t>
      </w:r>
      <w:r>
        <w:t xml:space="preserve"> ilgili onay </w:t>
      </w:r>
      <w:r w:rsidR="00101646">
        <w:t xml:space="preserve">kuruluşuna </w:t>
      </w:r>
      <w:r>
        <w:t>sağlanır.</w:t>
      </w:r>
    </w:p>
    <w:p w:rsidR="00E52B15" w:rsidRDefault="00E52B15" w:rsidP="003F7510">
      <w:pPr>
        <w:autoSpaceDE w:val="0"/>
        <w:autoSpaceDN w:val="0"/>
        <w:adjustRightInd w:val="0"/>
        <w:spacing w:line="240" w:lineRule="atLeast"/>
        <w:ind w:left="851" w:hanging="851"/>
        <w:jc w:val="both"/>
      </w:pPr>
      <w:r>
        <w:t>4.6.</w:t>
      </w:r>
      <w:r>
        <w:tab/>
        <w:t xml:space="preserve">4.4 ve 4.5 </w:t>
      </w:r>
      <w:r w:rsidR="00101646">
        <w:t xml:space="preserve">maddeleri </w:t>
      </w:r>
      <w:r>
        <w:t xml:space="preserve">uygulanırsa ve başka denetim veya kontrol sonuçları, </w:t>
      </w:r>
      <w:r w:rsidR="004136BB">
        <w:t>komple</w:t>
      </w:r>
      <w:r>
        <w:t xml:space="preserve"> araç tip onayını veren onay </w:t>
      </w:r>
      <w:r w:rsidR="00101646">
        <w:t xml:space="preserve">kuruluşunun </w:t>
      </w:r>
      <w:r>
        <w:t>görüşüne göre yetersiz olarak düşünülürse</w:t>
      </w:r>
      <w:r w:rsidR="00101646">
        <w:t>;</w:t>
      </w:r>
      <w:r>
        <w:t xml:space="preserve"> </w:t>
      </w:r>
      <w:r w:rsidR="00A963AD">
        <w:t>imalatçı</w:t>
      </w:r>
      <w:r>
        <w:t>, üretimin uygunluğunun,</w:t>
      </w:r>
      <w:r w:rsidR="004136BB">
        <w:t xml:space="preserve"> </w:t>
      </w:r>
      <w:r>
        <w:t xml:space="preserve">sistem, </w:t>
      </w:r>
      <w:r w:rsidR="00C83824">
        <w:t>aksam</w:t>
      </w:r>
      <w:r>
        <w:t xml:space="preserve"> veya ayrı teknik ünitenin</w:t>
      </w:r>
      <w:r w:rsidR="00101646">
        <w:t xml:space="preserve"> ve </w:t>
      </w:r>
      <w:r w:rsidR="004136BB">
        <w:t>komple</w:t>
      </w:r>
      <w:r w:rsidR="00101646">
        <w:t xml:space="preserve"> araç </w:t>
      </w:r>
      <w:r>
        <w:t xml:space="preserve">tip onayını veren onay </w:t>
      </w:r>
      <w:r w:rsidR="00101646">
        <w:t xml:space="preserve">kuruluşunu </w:t>
      </w:r>
      <w:r w:rsidR="004136BB">
        <w:t xml:space="preserve">tatmin eden düzeltici </w:t>
      </w:r>
      <w:r>
        <w:t xml:space="preserve">faaliyetlerle mümkün olduğunca hızlı şekilde eski durumuna getirilmesini sağlamalıdır. </w:t>
      </w:r>
    </w:p>
    <w:p w:rsidR="00E52B15" w:rsidRDefault="00E52B15" w:rsidP="003F7510">
      <w:pPr>
        <w:autoSpaceDE w:val="0"/>
        <w:autoSpaceDN w:val="0"/>
        <w:adjustRightInd w:val="0"/>
        <w:spacing w:line="240" w:lineRule="atLeast"/>
        <w:ind w:left="851" w:hanging="851"/>
        <w:jc w:val="both"/>
      </w:pPr>
      <w:r>
        <w:t>5.</w:t>
      </w:r>
      <w:r>
        <w:tab/>
        <w:t>Sürekli doğrulama düzenlemeleri</w:t>
      </w:r>
    </w:p>
    <w:p w:rsidR="00E52B15" w:rsidRDefault="00E52B15" w:rsidP="003F7510">
      <w:pPr>
        <w:autoSpaceDE w:val="0"/>
        <w:autoSpaceDN w:val="0"/>
        <w:adjustRightInd w:val="0"/>
        <w:spacing w:line="240" w:lineRule="atLeast"/>
        <w:ind w:left="851" w:hanging="851"/>
        <w:jc w:val="both"/>
      </w:pPr>
      <w:r>
        <w:lastRenderedPageBreak/>
        <w:t>5.1.</w:t>
      </w:r>
      <w:r>
        <w:tab/>
      </w:r>
      <w:r w:rsidR="00101646">
        <w:t>Tip</w:t>
      </w:r>
      <w:r>
        <w:t xml:space="preserve"> onayını vermiş olan </w:t>
      </w:r>
      <w:r w:rsidR="004136BB">
        <w:t xml:space="preserve">onay </w:t>
      </w:r>
      <w:r w:rsidR="00101646">
        <w:t>kuruluş</w:t>
      </w:r>
      <w:r w:rsidR="004136BB">
        <w:t>u</w:t>
      </w:r>
      <w:r>
        <w:t xml:space="preserve">, </w:t>
      </w:r>
      <w:r w:rsidR="00101646">
        <w:t xml:space="preserve">herhangi bir zamanda </w:t>
      </w:r>
      <w:r>
        <w:t xml:space="preserve">periyodik kontroller aracılığıyla her bir üretim tesisinde uygulanan üretim kontrol yöntemlerinin uygunluğunu doğrular. </w:t>
      </w:r>
      <w:r w:rsidR="00A963AD">
        <w:t>İmalatçı</w:t>
      </w:r>
      <w:r>
        <w:t>, bu amaç için üretim, denetim, test, depolama ve dağıtım sahalarına erişime izin vermelidir ve kalite yönetim sistemi</w:t>
      </w:r>
      <w:r w:rsidR="004136BB">
        <w:t xml:space="preserve"> belgeleri ve kayıtlarına dair tüm gerekli </w:t>
      </w:r>
      <w:r>
        <w:t>bilgileri vermelidir.</w:t>
      </w:r>
    </w:p>
    <w:p w:rsidR="00E52B15" w:rsidRDefault="00101646" w:rsidP="003F7510">
      <w:pPr>
        <w:autoSpaceDE w:val="0"/>
        <w:autoSpaceDN w:val="0"/>
        <w:adjustRightInd w:val="0"/>
        <w:spacing w:line="240" w:lineRule="atLeast"/>
        <w:ind w:left="851" w:hanging="851"/>
        <w:jc w:val="both"/>
      </w:pPr>
      <w:r>
        <w:t>5.1.1.</w:t>
      </w:r>
      <w:r w:rsidR="00E52B15">
        <w:tab/>
        <w:t>Bu tür periyodik denetimler için normal yaklaşım, bu Ek</w:t>
      </w:r>
      <w:r>
        <w:t>’</w:t>
      </w:r>
      <w:r w:rsidR="004136BB">
        <w:t>in 3 ve 4 üncü maddelerinde</w:t>
      </w:r>
      <w:r w:rsidR="00E52B15">
        <w:t xml:space="preserve"> (ilk değerlendirme ve ürün uygu</w:t>
      </w:r>
      <w:r w:rsidR="004136BB">
        <w:t xml:space="preserve">nluk düzenlemeleri) belirtilen </w:t>
      </w:r>
      <w:r w:rsidR="00E52B15">
        <w:t>prosedürleri</w:t>
      </w:r>
      <w:r w:rsidR="004136BB">
        <w:t xml:space="preserve">n devam eden etkinliğini </w:t>
      </w:r>
      <w:r w:rsidR="00E52B15">
        <w:t xml:space="preserve">izlemektir. </w:t>
      </w:r>
    </w:p>
    <w:p w:rsidR="00E52B15" w:rsidRDefault="00E52B15" w:rsidP="003F7510">
      <w:pPr>
        <w:autoSpaceDE w:val="0"/>
        <w:autoSpaceDN w:val="0"/>
        <w:adjustRightInd w:val="0"/>
        <w:spacing w:line="240" w:lineRule="atLeast"/>
        <w:ind w:left="851" w:hanging="851"/>
        <w:jc w:val="both"/>
      </w:pPr>
      <w:r>
        <w:t>5.1.</w:t>
      </w:r>
      <w:r w:rsidR="00AB5C5B">
        <w:t>1</w:t>
      </w:r>
      <w:r w:rsidR="004136BB">
        <w:t>.1.</w:t>
      </w:r>
      <w:r w:rsidR="004136BB">
        <w:tab/>
        <w:t>T</w:t>
      </w:r>
      <w:r>
        <w:t xml:space="preserve">eknik servisler </w:t>
      </w:r>
      <w:r w:rsidR="004136BB">
        <w:t xml:space="preserve">(3.3.3 maddesinde gerektiği şekilde tanınmış veya yetkili) </w:t>
      </w:r>
      <w:r>
        <w:t>tarafından yürütülen gözetim faaliyetleri, ilk değerlendirmede belirlenen prosedürlere ilişkin 5.1.1</w:t>
      </w:r>
      <w:r w:rsidR="004136BB">
        <w:t xml:space="preserve"> maddesinin </w:t>
      </w:r>
      <w:r>
        <w:t>koşullarını yerine getirdiğinde kabul edilir.</w:t>
      </w:r>
    </w:p>
    <w:p w:rsidR="00E52B15" w:rsidRDefault="00E52B15" w:rsidP="003F7510">
      <w:pPr>
        <w:autoSpaceDE w:val="0"/>
        <w:autoSpaceDN w:val="0"/>
        <w:adjustRightInd w:val="0"/>
        <w:spacing w:line="240" w:lineRule="atLeast"/>
        <w:ind w:left="851" w:hanging="851"/>
        <w:jc w:val="both"/>
      </w:pPr>
      <w:r>
        <w:t>5.1.</w:t>
      </w:r>
      <w:r w:rsidR="00663589">
        <w:t>1</w:t>
      </w:r>
      <w:r>
        <w:t>.2.</w:t>
      </w:r>
      <w:r>
        <w:tab/>
      </w:r>
      <w:r w:rsidR="004136BB">
        <w:t>O</w:t>
      </w:r>
      <w:r>
        <w:t xml:space="preserve">nay </w:t>
      </w:r>
      <w:r w:rsidR="00AB5C5B">
        <w:t xml:space="preserve">kuruluşunun </w:t>
      </w:r>
      <w:r w:rsidR="004136BB">
        <w:t xml:space="preserve">(5.1.1.1 maddesinde atıf yapılanlar dışındaki) </w:t>
      </w:r>
      <w:r>
        <w:t>bu doğrulamalarının normal sıklığı,  3 ve 4</w:t>
      </w:r>
      <w:r w:rsidR="004136BB">
        <w:t xml:space="preserve"> üncü maddelere</w:t>
      </w:r>
      <w:r>
        <w:t xml:space="preserve"> uygun olarak uygulanan üretim kont</w:t>
      </w:r>
      <w:r w:rsidR="004136BB">
        <w:t xml:space="preserve">rollerinin ilgili uygunluğunun </w:t>
      </w:r>
      <w:r>
        <w:t xml:space="preserve">onay </w:t>
      </w:r>
      <w:r w:rsidR="00AB5C5B">
        <w:t xml:space="preserve">kuruluşunca </w:t>
      </w:r>
      <w:r w:rsidR="004136BB">
        <w:t xml:space="preserve">belirlenen </w:t>
      </w:r>
      <w:r>
        <w:t xml:space="preserve">güven </w:t>
      </w:r>
      <w:r w:rsidR="004136BB">
        <w:t>esasına</w:t>
      </w:r>
      <w:r>
        <w:t xml:space="preserve"> uygun bir dönemde incelenmesini sağlayacak şekilde olmalıdır.</w:t>
      </w:r>
    </w:p>
    <w:p w:rsidR="00E52B15" w:rsidRDefault="00E52B15" w:rsidP="003F7510">
      <w:pPr>
        <w:autoSpaceDE w:val="0"/>
        <w:autoSpaceDN w:val="0"/>
        <w:adjustRightInd w:val="0"/>
        <w:spacing w:line="240" w:lineRule="atLeast"/>
        <w:ind w:left="851" w:hanging="851"/>
        <w:jc w:val="both"/>
      </w:pPr>
      <w:r>
        <w:t>5.2.</w:t>
      </w:r>
      <w:r>
        <w:tab/>
        <w:t>4.2</w:t>
      </w:r>
      <w:r w:rsidR="004136BB">
        <w:t xml:space="preserve"> maddesinde</w:t>
      </w:r>
      <w:r>
        <w:t xml:space="preserve"> gerektiği şekilde belgelenen kontroller veya bu </w:t>
      </w:r>
      <w:r w:rsidR="004136BB">
        <w:t xml:space="preserve">testlerin kayıtları başta olmak üzere her </w:t>
      </w:r>
      <w:r>
        <w:t>incelemede üretim kayıtları ve kontroller</w:t>
      </w:r>
      <w:r w:rsidR="004136BB">
        <w:t xml:space="preserve"> ve </w:t>
      </w:r>
      <w:r>
        <w:t>testlerin kayıtları</w:t>
      </w:r>
      <w:r w:rsidR="004136BB">
        <w:t>,</w:t>
      </w:r>
      <w:r>
        <w:t xml:space="preserve"> denetçiye sağlanmalıdır.</w:t>
      </w:r>
    </w:p>
    <w:p w:rsidR="00E52B15" w:rsidRDefault="00E52B15" w:rsidP="003F7510">
      <w:pPr>
        <w:autoSpaceDE w:val="0"/>
        <w:autoSpaceDN w:val="0"/>
        <w:adjustRightInd w:val="0"/>
        <w:spacing w:line="240" w:lineRule="atLeast"/>
        <w:ind w:left="851" w:hanging="851"/>
        <w:jc w:val="both"/>
      </w:pPr>
      <w:r>
        <w:t>5.3.</w:t>
      </w:r>
      <w:r>
        <w:tab/>
        <w:t xml:space="preserve">Denetçi yalnızca fiziksel testlerin yapılacağı durumda, teknik servisin tesislerinde veya </w:t>
      </w:r>
      <w:r w:rsidR="00A963AD">
        <w:t>imalatçının</w:t>
      </w:r>
      <w:r>
        <w:t xml:space="preserve"> laboratuvarında test edilecek rastgele numuneleri seçebilir. Numunelerin en az sayısı, </w:t>
      </w:r>
      <w:r w:rsidR="00A963AD">
        <w:t>imalatçının</w:t>
      </w:r>
      <w:r>
        <w:t xml:space="preserve"> kendi d</w:t>
      </w:r>
      <w:r w:rsidR="004136BB">
        <w:t xml:space="preserve">oğrulamasının sonuçlarına göre </w:t>
      </w:r>
      <w:r>
        <w:t>belirlenebilir.</w:t>
      </w:r>
    </w:p>
    <w:p w:rsidR="00E52B15" w:rsidRDefault="00E52B15" w:rsidP="003F7510">
      <w:pPr>
        <w:autoSpaceDE w:val="0"/>
        <w:autoSpaceDN w:val="0"/>
        <w:adjustRightInd w:val="0"/>
        <w:spacing w:line="240" w:lineRule="atLeast"/>
        <w:ind w:left="851" w:hanging="851"/>
        <w:jc w:val="both"/>
      </w:pPr>
      <w:r>
        <w:t>5.4.</w:t>
      </w:r>
      <w:r>
        <w:tab/>
        <w:t xml:space="preserve">Kontrol seviyesi yetersiz göründüğünde veya 5.2 </w:t>
      </w:r>
      <w:r w:rsidR="00663589">
        <w:t>maddesinin</w:t>
      </w:r>
      <w:r>
        <w:t xml:space="preserve"> uygulanmasında yapılan testlerin geçerliliğini doğrulamak gerekli görünürse, denetçi, ilgili </w:t>
      </w:r>
      <w:r w:rsidR="00044BFC">
        <w:t>BM/AEK Regülasyonu</w:t>
      </w:r>
      <w:r w:rsidR="00663589">
        <w:t xml:space="preserve"> </w:t>
      </w:r>
      <w:r>
        <w:t xml:space="preserve">veya OECD kodu, AB </w:t>
      </w:r>
      <w:r w:rsidR="00663589">
        <w:t>/</w:t>
      </w:r>
      <w:r>
        <w:t xml:space="preserve">167/2013 </w:t>
      </w:r>
      <w:r w:rsidR="00663589">
        <w:t>Yönetmeliğinde</w:t>
      </w:r>
      <w:r>
        <w:t xml:space="preserve"> </w:t>
      </w:r>
      <w:r w:rsidR="004136BB">
        <w:t xml:space="preserve">ve uygulama mevzuatında </w:t>
      </w:r>
      <w:r>
        <w:t xml:space="preserve">ve </w:t>
      </w:r>
      <w:r w:rsidR="004136BB">
        <w:t xml:space="preserve">bu Ekin </w:t>
      </w:r>
      <w:r>
        <w:t>4</w:t>
      </w:r>
      <w:r w:rsidR="004136BB">
        <w:t xml:space="preserve"> üncü maddesinde </w:t>
      </w:r>
      <w:r>
        <w:t>düzenlenen koşullara uygun olarak fiziksel testleri yapacak teknik servise gönderilecek numuneleri seçmelidir.</w:t>
      </w:r>
    </w:p>
    <w:p w:rsidR="00E52B15" w:rsidRDefault="00E52B15" w:rsidP="003F7510">
      <w:pPr>
        <w:autoSpaceDE w:val="0"/>
        <w:autoSpaceDN w:val="0"/>
        <w:adjustRightInd w:val="0"/>
        <w:spacing w:line="240" w:lineRule="atLeast"/>
        <w:ind w:left="851" w:hanging="851"/>
        <w:jc w:val="both"/>
      </w:pPr>
      <w:r>
        <w:t>5.5.</w:t>
      </w:r>
      <w:r>
        <w:tab/>
        <w:t>Bir denetim</w:t>
      </w:r>
      <w:r w:rsidR="004136BB">
        <w:t>in</w:t>
      </w:r>
      <w:r>
        <w:t xml:space="preserve"> veya </w:t>
      </w:r>
      <w:r w:rsidR="004136BB">
        <w:t xml:space="preserve">izlemenin (sürekliliğinin) </w:t>
      </w:r>
      <w:r>
        <w:t>incele</w:t>
      </w:r>
      <w:r w:rsidR="004136BB">
        <w:t>n</w:t>
      </w:r>
      <w:r>
        <w:t xml:space="preserve">mesi esnasında yetersiz sonuçlar tespit edilirse, onay </w:t>
      </w:r>
      <w:r w:rsidR="00663589">
        <w:t>kuruluşu</w:t>
      </w:r>
      <w:r>
        <w:t>,</w:t>
      </w:r>
      <w:r w:rsidR="004136BB">
        <w:t xml:space="preserve"> </w:t>
      </w:r>
      <w:r>
        <w:t xml:space="preserve">mümkün olduğunca hızlı şekilde üretimin </w:t>
      </w:r>
      <w:r w:rsidR="004136BB">
        <w:t xml:space="preserve">uygunluğunu geri sağlamak için </w:t>
      </w:r>
      <w:r>
        <w:t>gerekli tüm önlemlerin alınmasını sağlamalıdır.</w:t>
      </w:r>
    </w:p>
    <w:p w:rsidR="00E52B15" w:rsidRDefault="00E52B15" w:rsidP="003F7510">
      <w:pPr>
        <w:autoSpaceDE w:val="0"/>
        <w:autoSpaceDN w:val="0"/>
        <w:adjustRightInd w:val="0"/>
        <w:spacing w:line="240" w:lineRule="atLeast"/>
        <w:ind w:left="851" w:hanging="851"/>
        <w:jc w:val="both"/>
      </w:pPr>
      <w:r>
        <w:t>5.6.</w:t>
      </w:r>
      <w:r>
        <w:tab/>
        <w:t>AB</w:t>
      </w:r>
      <w:r w:rsidR="00663589">
        <w:t>/</w:t>
      </w:r>
      <w:r>
        <w:t xml:space="preserve">167/2013 </w:t>
      </w:r>
      <w:r w:rsidR="00663589">
        <w:t>Yönetmeliği</w:t>
      </w:r>
      <w:r w:rsidR="0088631F">
        <w:t xml:space="preserve">; </w:t>
      </w:r>
      <w:r w:rsidR="00F07664">
        <w:t>BM/AEK</w:t>
      </w:r>
      <w:r>
        <w:t xml:space="preserve"> </w:t>
      </w:r>
      <w:r w:rsidR="004136BB">
        <w:t>Regülasyonlarıyla</w:t>
      </w:r>
      <w:r w:rsidR="00663589">
        <w:t xml:space="preserve"> </w:t>
      </w:r>
      <w:r>
        <w:t xml:space="preserve">uyumu gerektirirse veya </w:t>
      </w:r>
      <w:r w:rsidR="0088631F">
        <w:t>AB/167/2013 Yönetmeliğinin uygulama mevzuatında</w:t>
      </w:r>
      <w:r>
        <w:t xml:space="preserve"> düzenlenen koşullara bir alternatif olarak OECD standart kodlarına dayalı olarak düzenlenen tam test raporlarını kullanmaya izin verirse, </w:t>
      </w:r>
      <w:r w:rsidR="00A963AD">
        <w:t>imalatçı</w:t>
      </w:r>
      <w:r>
        <w:t xml:space="preserve">,  ilgili </w:t>
      </w:r>
      <w:r w:rsidR="00F07664">
        <w:t>BM/AEK</w:t>
      </w:r>
      <w:r>
        <w:t xml:space="preserve"> </w:t>
      </w:r>
      <w:r w:rsidR="0088631F">
        <w:t>Regülasyonları</w:t>
      </w:r>
      <w:r w:rsidR="00663589">
        <w:t xml:space="preserve"> </w:t>
      </w:r>
      <w:r>
        <w:t>veya OECD kodlarındaki üretim koşullarının uy</w:t>
      </w:r>
      <w:r w:rsidR="0088631F">
        <w:t xml:space="preserve">gunluğuna alternatif olarak bu </w:t>
      </w:r>
      <w:r>
        <w:t>Ek</w:t>
      </w:r>
      <w:r w:rsidR="00663589">
        <w:t>’</w:t>
      </w:r>
      <w:r>
        <w:t>in hükümlerin</w:t>
      </w:r>
      <w:r w:rsidR="0088631F">
        <w:t xml:space="preserve">i uygulamayı seçebilir. Ancak, </w:t>
      </w:r>
      <w:r>
        <w:t xml:space="preserve">4.5 veya 4.6 </w:t>
      </w:r>
      <w:r w:rsidR="00663589">
        <w:t>madde</w:t>
      </w:r>
      <w:r w:rsidR="0088631F">
        <w:t>leri</w:t>
      </w:r>
      <w:r w:rsidR="00663589">
        <w:t xml:space="preserve"> </w:t>
      </w:r>
      <w:r>
        <w:t xml:space="preserve">uygulanırsa, </w:t>
      </w:r>
      <w:r w:rsidR="00F07664">
        <w:t>BM/AEK</w:t>
      </w:r>
      <w:r>
        <w:t xml:space="preserve"> </w:t>
      </w:r>
      <w:r w:rsidR="0088631F">
        <w:t>Regülasyonları</w:t>
      </w:r>
      <w:r w:rsidR="00663589">
        <w:t xml:space="preserve"> </w:t>
      </w:r>
      <w:r>
        <w:t>veya OECD kodlarındaki üretim koşu</w:t>
      </w:r>
      <w:r w:rsidR="0088631F">
        <w:t xml:space="preserve">llarının tüm ayrı uygunluğuna, </w:t>
      </w:r>
      <w:r>
        <w:t xml:space="preserve">ürünün uygunluğunun eski haline geldiğine karar verene kadar onay </w:t>
      </w:r>
      <w:r w:rsidR="00663589">
        <w:t xml:space="preserve">kuruluşunu </w:t>
      </w:r>
      <w:r>
        <w:t>memnun eden şekilde uyulmak zorundadır.</w:t>
      </w:r>
    </w:p>
    <w:p w:rsidR="0016597C" w:rsidRDefault="0016597C" w:rsidP="003F7510">
      <w:pPr>
        <w:autoSpaceDE w:val="0"/>
        <w:autoSpaceDN w:val="0"/>
        <w:adjustRightInd w:val="0"/>
        <w:spacing w:line="240" w:lineRule="atLeast"/>
        <w:ind w:left="851" w:hanging="851"/>
        <w:jc w:val="both"/>
      </w:pPr>
      <w:r w:rsidRPr="000A3598">
        <w:t>6.</w:t>
      </w:r>
      <w:r w:rsidRPr="000A3598">
        <w:tab/>
      </w:r>
      <w:r w:rsidRPr="000A3598">
        <w:rPr>
          <w:rFonts w:eastAsia="Calibri"/>
          <w:lang w:eastAsia="en-US"/>
        </w:rPr>
        <w:t>Bu Yönetmeliğin Ek I’i ila Ek XXX’undaki hükümlerde herhangi bir anlaşmazlık veya yanılgı olması durumunda; 36 ncı maddede belirtilen ve bu Yönetmeliğin esas aldığı (EU) 1322/2014 sayılı Regülasyonunun orijinal metni esas alınır ve geçerlidir.</w:t>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 xml:space="preserve"> </w:t>
      </w:r>
    </w:p>
    <w:p w:rsidR="007A389F" w:rsidRDefault="007A389F" w:rsidP="00E52B15">
      <w:pPr>
        <w:autoSpaceDE w:val="0"/>
        <w:autoSpaceDN w:val="0"/>
        <w:adjustRightInd w:val="0"/>
        <w:spacing w:line="240" w:lineRule="atLeast"/>
        <w:ind w:firstLine="567"/>
        <w:jc w:val="both"/>
      </w:pPr>
    </w:p>
    <w:p w:rsidR="007A389F" w:rsidRDefault="007A389F" w:rsidP="00E52B15">
      <w:pPr>
        <w:autoSpaceDE w:val="0"/>
        <w:autoSpaceDN w:val="0"/>
        <w:adjustRightInd w:val="0"/>
        <w:spacing w:line="240" w:lineRule="atLeast"/>
        <w:ind w:firstLine="567"/>
        <w:jc w:val="both"/>
      </w:pPr>
    </w:p>
    <w:p w:rsidR="007A389F" w:rsidRDefault="007A389F" w:rsidP="00E52B15">
      <w:pPr>
        <w:autoSpaceDE w:val="0"/>
        <w:autoSpaceDN w:val="0"/>
        <w:adjustRightInd w:val="0"/>
        <w:spacing w:line="240" w:lineRule="atLeast"/>
        <w:ind w:firstLine="567"/>
        <w:jc w:val="both"/>
      </w:pPr>
    </w:p>
    <w:p w:rsidR="007A389F" w:rsidRDefault="007A389F" w:rsidP="00E52B15">
      <w:pPr>
        <w:autoSpaceDE w:val="0"/>
        <w:autoSpaceDN w:val="0"/>
        <w:adjustRightInd w:val="0"/>
        <w:spacing w:line="240" w:lineRule="atLeast"/>
        <w:ind w:firstLine="567"/>
        <w:jc w:val="both"/>
      </w:pPr>
    </w:p>
    <w:p w:rsidR="007A389F" w:rsidRDefault="007A389F" w:rsidP="00E52B15">
      <w:pPr>
        <w:autoSpaceDE w:val="0"/>
        <w:autoSpaceDN w:val="0"/>
        <w:adjustRightInd w:val="0"/>
        <w:spacing w:line="240" w:lineRule="atLeast"/>
        <w:ind w:firstLine="567"/>
        <w:jc w:val="both"/>
      </w:pPr>
    </w:p>
    <w:p w:rsidR="007A389F" w:rsidRDefault="007A389F" w:rsidP="00E52B15">
      <w:pPr>
        <w:autoSpaceDE w:val="0"/>
        <w:autoSpaceDN w:val="0"/>
        <w:adjustRightInd w:val="0"/>
        <w:spacing w:line="240" w:lineRule="atLeast"/>
        <w:ind w:firstLine="567"/>
        <w:jc w:val="both"/>
      </w:pPr>
    </w:p>
    <w:p w:rsidR="007A389F" w:rsidRDefault="007A389F" w:rsidP="00E52B15">
      <w:pPr>
        <w:autoSpaceDE w:val="0"/>
        <w:autoSpaceDN w:val="0"/>
        <w:adjustRightInd w:val="0"/>
        <w:spacing w:line="240" w:lineRule="atLeast"/>
        <w:ind w:firstLine="567"/>
        <w:jc w:val="both"/>
      </w:pPr>
    </w:p>
    <w:p w:rsidR="007A389F" w:rsidRDefault="007A389F" w:rsidP="00E52B15">
      <w:pPr>
        <w:autoSpaceDE w:val="0"/>
        <w:autoSpaceDN w:val="0"/>
        <w:adjustRightInd w:val="0"/>
        <w:spacing w:line="240" w:lineRule="atLeast"/>
        <w:ind w:firstLine="567"/>
        <w:jc w:val="both"/>
      </w:pPr>
    </w:p>
    <w:p w:rsidR="007A389F" w:rsidRDefault="007A389F" w:rsidP="00E52B15">
      <w:pPr>
        <w:autoSpaceDE w:val="0"/>
        <w:autoSpaceDN w:val="0"/>
        <w:adjustRightInd w:val="0"/>
        <w:spacing w:line="240" w:lineRule="atLeast"/>
        <w:ind w:firstLine="567"/>
        <w:jc w:val="both"/>
      </w:pPr>
    </w:p>
    <w:p w:rsidR="007A389F" w:rsidRDefault="007A389F" w:rsidP="00E52B15">
      <w:pPr>
        <w:autoSpaceDE w:val="0"/>
        <w:autoSpaceDN w:val="0"/>
        <w:adjustRightInd w:val="0"/>
        <w:spacing w:line="240" w:lineRule="atLeast"/>
        <w:ind w:firstLine="567"/>
        <w:jc w:val="both"/>
      </w:pPr>
    </w:p>
    <w:p w:rsidR="007A389F" w:rsidRDefault="007A389F" w:rsidP="00E52B15">
      <w:pPr>
        <w:autoSpaceDE w:val="0"/>
        <w:autoSpaceDN w:val="0"/>
        <w:adjustRightInd w:val="0"/>
        <w:spacing w:line="240" w:lineRule="atLeast"/>
        <w:ind w:firstLine="567"/>
        <w:jc w:val="both"/>
      </w:pPr>
    </w:p>
    <w:p w:rsidR="007A389F" w:rsidRDefault="007A389F" w:rsidP="00E52B15">
      <w:pPr>
        <w:autoSpaceDE w:val="0"/>
        <w:autoSpaceDN w:val="0"/>
        <w:adjustRightInd w:val="0"/>
        <w:spacing w:line="240" w:lineRule="atLeast"/>
        <w:ind w:firstLine="567"/>
        <w:jc w:val="both"/>
      </w:pPr>
    </w:p>
    <w:p w:rsidR="007A389F" w:rsidRDefault="007A389F" w:rsidP="00E52B15">
      <w:pPr>
        <w:autoSpaceDE w:val="0"/>
        <w:autoSpaceDN w:val="0"/>
        <w:adjustRightInd w:val="0"/>
        <w:spacing w:line="240" w:lineRule="atLeast"/>
        <w:ind w:firstLine="567"/>
        <w:jc w:val="both"/>
      </w:pPr>
    </w:p>
    <w:p w:rsidR="007A389F" w:rsidRDefault="007A389F" w:rsidP="00E52B15">
      <w:pPr>
        <w:autoSpaceDE w:val="0"/>
        <w:autoSpaceDN w:val="0"/>
        <w:adjustRightInd w:val="0"/>
        <w:spacing w:line="240" w:lineRule="atLeast"/>
        <w:ind w:firstLine="567"/>
        <w:jc w:val="both"/>
      </w:pPr>
    </w:p>
    <w:p w:rsidR="007A389F" w:rsidRDefault="007A389F" w:rsidP="00E52B15">
      <w:pPr>
        <w:autoSpaceDE w:val="0"/>
        <w:autoSpaceDN w:val="0"/>
        <w:adjustRightInd w:val="0"/>
        <w:spacing w:line="240" w:lineRule="atLeast"/>
        <w:ind w:firstLine="567"/>
        <w:jc w:val="both"/>
      </w:pPr>
    </w:p>
    <w:p w:rsidR="007A389F" w:rsidRDefault="007A389F" w:rsidP="00E52B15">
      <w:pPr>
        <w:autoSpaceDE w:val="0"/>
        <w:autoSpaceDN w:val="0"/>
        <w:adjustRightInd w:val="0"/>
        <w:spacing w:line="240" w:lineRule="atLeast"/>
        <w:ind w:firstLine="567"/>
        <w:jc w:val="both"/>
      </w:pPr>
    </w:p>
    <w:p w:rsidR="007A389F" w:rsidRDefault="007A389F" w:rsidP="00E52B15">
      <w:pPr>
        <w:autoSpaceDE w:val="0"/>
        <w:autoSpaceDN w:val="0"/>
        <w:adjustRightInd w:val="0"/>
        <w:spacing w:line="240" w:lineRule="atLeast"/>
        <w:ind w:firstLine="567"/>
        <w:jc w:val="both"/>
      </w:pPr>
    </w:p>
    <w:p w:rsidR="007A389F" w:rsidRDefault="007A389F" w:rsidP="00E52B15">
      <w:pPr>
        <w:autoSpaceDE w:val="0"/>
        <w:autoSpaceDN w:val="0"/>
        <w:adjustRightInd w:val="0"/>
        <w:spacing w:line="240" w:lineRule="atLeast"/>
        <w:ind w:firstLine="567"/>
        <w:jc w:val="both"/>
      </w:pPr>
    </w:p>
    <w:p w:rsidR="00900875" w:rsidRDefault="00900875" w:rsidP="00900875">
      <w:pPr>
        <w:autoSpaceDE w:val="0"/>
        <w:autoSpaceDN w:val="0"/>
        <w:adjustRightInd w:val="0"/>
        <w:spacing w:line="240" w:lineRule="atLeast"/>
        <w:rPr>
          <w:b/>
        </w:rPr>
      </w:pPr>
    </w:p>
    <w:p w:rsidR="00900875" w:rsidRDefault="00900875" w:rsidP="00900875">
      <w:pPr>
        <w:autoSpaceDE w:val="0"/>
        <w:autoSpaceDN w:val="0"/>
        <w:adjustRightInd w:val="0"/>
        <w:spacing w:line="240" w:lineRule="atLeast"/>
        <w:rPr>
          <w:b/>
        </w:rPr>
      </w:pPr>
    </w:p>
    <w:p w:rsidR="00900875" w:rsidRDefault="00900875" w:rsidP="00900875">
      <w:pPr>
        <w:autoSpaceDE w:val="0"/>
        <w:autoSpaceDN w:val="0"/>
        <w:adjustRightInd w:val="0"/>
        <w:spacing w:line="240" w:lineRule="atLeast"/>
        <w:rPr>
          <w:b/>
        </w:rPr>
      </w:pPr>
    </w:p>
    <w:p w:rsidR="00900875" w:rsidRDefault="00900875" w:rsidP="00900875">
      <w:pPr>
        <w:autoSpaceDE w:val="0"/>
        <w:autoSpaceDN w:val="0"/>
        <w:adjustRightInd w:val="0"/>
        <w:spacing w:line="240" w:lineRule="atLeast"/>
        <w:rPr>
          <w:b/>
        </w:rPr>
      </w:pPr>
    </w:p>
    <w:p w:rsidR="00900875" w:rsidRDefault="00900875" w:rsidP="00900875">
      <w:pPr>
        <w:autoSpaceDE w:val="0"/>
        <w:autoSpaceDN w:val="0"/>
        <w:adjustRightInd w:val="0"/>
        <w:spacing w:line="240" w:lineRule="atLeast"/>
        <w:rPr>
          <w:b/>
        </w:rPr>
      </w:pPr>
    </w:p>
    <w:p w:rsidR="00900875" w:rsidRDefault="00900875" w:rsidP="00900875">
      <w:pPr>
        <w:autoSpaceDE w:val="0"/>
        <w:autoSpaceDN w:val="0"/>
        <w:adjustRightInd w:val="0"/>
        <w:spacing w:line="240" w:lineRule="atLeast"/>
        <w:rPr>
          <w:b/>
        </w:rPr>
      </w:pPr>
    </w:p>
    <w:p w:rsidR="00900875" w:rsidRDefault="00900875" w:rsidP="00900875">
      <w:pPr>
        <w:autoSpaceDE w:val="0"/>
        <w:autoSpaceDN w:val="0"/>
        <w:adjustRightInd w:val="0"/>
        <w:spacing w:line="240" w:lineRule="atLeast"/>
        <w:rPr>
          <w:b/>
        </w:rPr>
      </w:pPr>
    </w:p>
    <w:p w:rsidR="00900875" w:rsidRDefault="00900875" w:rsidP="003F7510">
      <w:pPr>
        <w:autoSpaceDE w:val="0"/>
        <w:autoSpaceDN w:val="0"/>
        <w:adjustRightInd w:val="0"/>
        <w:spacing w:line="240" w:lineRule="atLeast"/>
        <w:ind w:firstLine="567"/>
        <w:jc w:val="center"/>
        <w:rPr>
          <w:b/>
        </w:rPr>
      </w:pPr>
    </w:p>
    <w:p w:rsidR="00900875" w:rsidRDefault="00900875" w:rsidP="003F7510">
      <w:pPr>
        <w:autoSpaceDE w:val="0"/>
        <w:autoSpaceDN w:val="0"/>
        <w:adjustRightInd w:val="0"/>
        <w:spacing w:line="240" w:lineRule="atLeast"/>
        <w:ind w:firstLine="567"/>
        <w:jc w:val="center"/>
        <w:rPr>
          <w:b/>
        </w:rPr>
      </w:pPr>
    </w:p>
    <w:p w:rsidR="00900875" w:rsidRDefault="00900875" w:rsidP="00900875">
      <w:pPr>
        <w:autoSpaceDE w:val="0"/>
        <w:autoSpaceDN w:val="0"/>
        <w:adjustRightInd w:val="0"/>
        <w:spacing w:line="240" w:lineRule="atLeast"/>
        <w:ind w:firstLine="567"/>
        <w:rPr>
          <w:b/>
        </w:rPr>
      </w:pPr>
      <w:r>
        <w:rPr>
          <w:b/>
        </w:rPr>
        <w:br w:type="page"/>
      </w:r>
    </w:p>
    <w:p w:rsidR="00900875" w:rsidRDefault="00900875" w:rsidP="00900875">
      <w:pPr>
        <w:autoSpaceDE w:val="0"/>
        <w:autoSpaceDN w:val="0"/>
        <w:adjustRightInd w:val="0"/>
        <w:spacing w:line="240" w:lineRule="atLeast"/>
        <w:ind w:firstLine="567"/>
        <w:rPr>
          <w:b/>
        </w:rPr>
      </w:pPr>
    </w:p>
    <w:p w:rsidR="00E52B15" w:rsidRPr="003F7510" w:rsidRDefault="00E52B15" w:rsidP="00900875">
      <w:pPr>
        <w:autoSpaceDE w:val="0"/>
        <w:autoSpaceDN w:val="0"/>
        <w:adjustRightInd w:val="0"/>
        <w:spacing w:line="240" w:lineRule="atLeast"/>
        <w:jc w:val="center"/>
        <w:rPr>
          <w:b/>
        </w:rPr>
      </w:pPr>
      <w:r w:rsidRPr="003F7510">
        <w:rPr>
          <w:b/>
        </w:rPr>
        <w:t>EK V</w:t>
      </w:r>
    </w:p>
    <w:p w:rsidR="00E52B15" w:rsidRPr="003F7510" w:rsidRDefault="00E52B15" w:rsidP="00900875">
      <w:pPr>
        <w:autoSpaceDE w:val="0"/>
        <w:autoSpaceDN w:val="0"/>
        <w:adjustRightInd w:val="0"/>
        <w:spacing w:line="240" w:lineRule="atLeast"/>
        <w:jc w:val="center"/>
        <w:rPr>
          <w:b/>
        </w:rPr>
      </w:pPr>
    </w:p>
    <w:p w:rsidR="00E52B15" w:rsidRPr="003F7510" w:rsidRDefault="00900875" w:rsidP="00900875">
      <w:pPr>
        <w:autoSpaceDE w:val="0"/>
        <w:autoSpaceDN w:val="0"/>
        <w:adjustRightInd w:val="0"/>
        <w:spacing w:line="240" w:lineRule="atLeast"/>
        <w:jc w:val="center"/>
        <w:rPr>
          <w:b/>
        </w:rPr>
      </w:pPr>
      <w:r>
        <w:rPr>
          <w:b/>
        </w:rPr>
        <w:t>Tamir ve</w:t>
      </w:r>
      <w:r w:rsidR="00E52B15" w:rsidRPr="003F7510">
        <w:rPr>
          <w:b/>
        </w:rPr>
        <w:t xml:space="preserve"> bakım bilgilerine erişime dair koşullar</w:t>
      </w:r>
    </w:p>
    <w:p w:rsidR="00E52B15" w:rsidRDefault="00E52B15" w:rsidP="00E52B15">
      <w:pPr>
        <w:autoSpaceDE w:val="0"/>
        <w:autoSpaceDN w:val="0"/>
        <w:adjustRightInd w:val="0"/>
        <w:spacing w:line="240" w:lineRule="atLeast"/>
        <w:ind w:firstLine="567"/>
        <w:jc w:val="both"/>
      </w:pPr>
    </w:p>
    <w:p w:rsidR="00E52B15" w:rsidRDefault="00E52B15" w:rsidP="00014E57">
      <w:pPr>
        <w:autoSpaceDE w:val="0"/>
        <w:autoSpaceDN w:val="0"/>
        <w:adjustRightInd w:val="0"/>
        <w:spacing w:line="240" w:lineRule="atLeast"/>
        <w:ind w:left="851" w:hanging="851"/>
        <w:jc w:val="both"/>
      </w:pPr>
      <w:r>
        <w:t>1.</w:t>
      </w:r>
      <w:r>
        <w:tab/>
        <w:t>Tanım</w:t>
      </w:r>
    </w:p>
    <w:p w:rsidR="00E52B15" w:rsidRDefault="00014E57" w:rsidP="00014E57">
      <w:pPr>
        <w:autoSpaceDE w:val="0"/>
        <w:autoSpaceDN w:val="0"/>
        <w:adjustRightInd w:val="0"/>
        <w:spacing w:line="240" w:lineRule="atLeast"/>
        <w:ind w:left="851"/>
        <w:jc w:val="both"/>
      </w:pPr>
      <w:r>
        <w:t>A</w:t>
      </w:r>
      <w:r w:rsidR="00E52B15">
        <w:t>raç OBD</w:t>
      </w:r>
      <w:r w:rsidR="00195C3F">
        <w:t xml:space="preserve"> (</w:t>
      </w:r>
      <w:r w:rsidR="00195C3F" w:rsidRPr="00195C3F">
        <w:t>araç üzerinde teşhis</w:t>
      </w:r>
      <w:r w:rsidR="00195C3F">
        <w:t>)</w:t>
      </w:r>
      <w:r w:rsidR="00E52B15">
        <w:t xml:space="preserve"> ve </w:t>
      </w:r>
      <w:r>
        <w:t>araç tamir ve bakım bilgilerine erişim: Aracın muayene</w:t>
      </w:r>
      <w:r w:rsidR="00E52B15">
        <w:t>, tanı, servis ve</w:t>
      </w:r>
      <w:r>
        <w:t>ya</w:t>
      </w:r>
      <w:r w:rsidR="00E52B15">
        <w:t xml:space="preserve"> onarımı için gereken tüm OBD ve tamir ve bakım bilgilerinin mevcudiyetini </w:t>
      </w:r>
      <w:r w:rsidR="00285B04">
        <w:t>ifade eder</w:t>
      </w:r>
      <w:r w:rsidR="00E52B15">
        <w:t>.</w:t>
      </w:r>
    </w:p>
    <w:p w:rsidR="00E52B15" w:rsidRDefault="00E52B15" w:rsidP="00014E57">
      <w:pPr>
        <w:autoSpaceDE w:val="0"/>
        <w:autoSpaceDN w:val="0"/>
        <w:adjustRightInd w:val="0"/>
        <w:spacing w:line="240" w:lineRule="atLeast"/>
        <w:ind w:left="851" w:hanging="851"/>
        <w:jc w:val="both"/>
      </w:pPr>
      <w:r>
        <w:t>2.</w:t>
      </w:r>
      <w:r>
        <w:tab/>
        <w:t xml:space="preserve">Tip onay prosedüründeki araç OBD ve araç tamir ve bakım bilgi </w:t>
      </w:r>
      <w:r w:rsidR="00285B04">
        <w:t xml:space="preserve">gerekliliklerine </w:t>
      </w:r>
      <w:r w:rsidR="00014E57">
        <w:t xml:space="preserve">erişime </w:t>
      </w:r>
      <w:r>
        <w:t>uyum</w:t>
      </w:r>
    </w:p>
    <w:p w:rsidR="00E52B15" w:rsidRDefault="00E52B15" w:rsidP="00014E57">
      <w:pPr>
        <w:autoSpaceDE w:val="0"/>
        <w:autoSpaceDN w:val="0"/>
        <w:adjustRightInd w:val="0"/>
        <w:spacing w:line="240" w:lineRule="atLeast"/>
        <w:ind w:left="851" w:hanging="851"/>
        <w:jc w:val="both"/>
      </w:pPr>
      <w:r>
        <w:t>2.1.</w:t>
      </w:r>
      <w:r>
        <w:tab/>
      </w:r>
      <w:r w:rsidR="00A963AD">
        <w:t>İmalatçı</w:t>
      </w:r>
      <w:r>
        <w:t xml:space="preserve">, araç OBD ve araç </w:t>
      </w:r>
      <w:r w:rsidR="00900875">
        <w:t>tamir ve</w:t>
      </w:r>
      <w:r>
        <w:t xml:space="preserve"> bakım bilgilerine erişime dair bu Ek</w:t>
      </w:r>
      <w:r w:rsidR="00285B04">
        <w:t>’</w:t>
      </w:r>
      <w:r>
        <w:t>teki teknik koşullara uyumu sağlamalıdır.</w:t>
      </w:r>
    </w:p>
    <w:p w:rsidR="00E52B15" w:rsidRDefault="00E52B15" w:rsidP="00014E57">
      <w:pPr>
        <w:autoSpaceDE w:val="0"/>
        <w:autoSpaceDN w:val="0"/>
        <w:adjustRightInd w:val="0"/>
        <w:spacing w:line="240" w:lineRule="atLeast"/>
        <w:ind w:left="851" w:hanging="851"/>
        <w:jc w:val="both"/>
      </w:pPr>
      <w:r>
        <w:t>2.2.</w:t>
      </w:r>
      <w:r>
        <w:tab/>
        <w:t xml:space="preserve">Onay </w:t>
      </w:r>
      <w:r w:rsidR="00285B04">
        <w:t>kuruluşları</w:t>
      </w:r>
      <w:r w:rsidR="006E1071">
        <w:t>,</w:t>
      </w:r>
      <w:r>
        <w:t xml:space="preserve"> araç OBD ve araç tamir ve bakım bilgilerine erişime dair sertifikayı </w:t>
      </w:r>
      <w:r w:rsidR="00A963AD">
        <w:t>imalatçıdan</w:t>
      </w:r>
      <w:r>
        <w:t xml:space="preserve"> aldıktan sonra tip onayını vermelidir.</w:t>
      </w:r>
    </w:p>
    <w:p w:rsidR="00E52B15" w:rsidRDefault="00E52B15" w:rsidP="00014E57">
      <w:pPr>
        <w:autoSpaceDE w:val="0"/>
        <w:autoSpaceDN w:val="0"/>
        <w:adjustRightInd w:val="0"/>
        <w:spacing w:line="240" w:lineRule="atLeast"/>
        <w:ind w:left="851" w:hanging="851"/>
        <w:jc w:val="both"/>
      </w:pPr>
      <w:r>
        <w:t>2.3.</w:t>
      </w:r>
      <w:r>
        <w:tab/>
        <w:t xml:space="preserve">Araç OBD ve araç </w:t>
      </w:r>
      <w:r w:rsidR="00900875">
        <w:t>tamir ve</w:t>
      </w:r>
      <w:r>
        <w:t xml:space="preserve"> bakım </w:t>
      </w:r>
      <w:r w:rsidR="006E1071">
        <w:t xml:space="preserve">bilgilerine erişim sertifikası (belgesi), </w:t>
      </w:r>
      <w:r>
        <w:t>AB</w:t>
      </w:r>
      <w:r w:rsidR="00285B04">
        <w:t>/</w:t>
      </w:r>
      <w:r>
        <w:t xml:space="preserve">167/2013 </w:t>
      </w:r>
      <w:r w:rsidR="00285B04">
        <w:t>Yönetmeliğinin</w:t>
      </w:r>
      <w:r>
        <w:t xml:space="preserve"> </w:t>
      </w:r>
      <w:r w:rsidR="006E1071">
        <w:t>On Beşinci</w:t>
      </w:r>
      <w:r>
        <w:t xml:space="preserve"> Bölümüne uygun olmanın kanıtı olarak kullanılır.</w:t>
      </w:r>
    </w:p>
    <w:p w:rsidR="00E52B15" w:rsidRDefault="00E52B15" w:rsidP="00014E57">
      <w:pPr>
        <w:autoSpaceDE w:val="0"/>
        <w:autoSpaceDN w:val="0"/>
        <w:adjustRightInd w:val="0"/>
        <w:spacing w:line="240" w:lineRule="atLeast"/>
        <w:ind w:left="851" w:hanging="851"/>
        <w:jc w:val="both"/>
      </w:pPr>
      <w:r>
        <w:t>2.4.</w:t>
      </w:r>
      <w:r>
        <w:tab/>
        <w:t>Araç OBD ve araç tamir ve bakım bilgilerine erişim sertifikası, AB</w:t>
      </w:r>
      <w:r w:rsidR="00285B04">
        <w:t>/1</w:t>
      </w:r>
      <w:r>
        <w:t>67/2013</w:t>
      </w:r>
      <w:r w:rsidR="00285B04">
        <w:t xml:space="preserve"> Yönetmeliğinin</w:t>
      </w:r>
      <w:r>
        <w:t xml:space="preserve"> 53</w:t>
      </w:r>
      <w:r w:rsidR="00285B04">
        <w:t xml:space="preserve"> üncü maddesinin sekizinci fıkrasın</w:t>
      </w:r>
      <w:r w:rsidR="006E1071">
        <w:t>da</w:t>
      </w:r>
      <w:r>
        <w:t xml:space="preserve"> atıf</w:t>
      </w:r>
      <w:r w:rsidR="00285B04">
        <w:t xml:space="preserve"> yapılan</w:t>
      </w:r>
      <w:r w:rsidR="006E1071">
        <w:t xml:space="preserve"> örneğe</w:t>
      </w:r>
      <w:r>
        <w:t xml:space="preserve"> uygun olarak hazırlanır.</w:t>
      </w:r>
    </w:p>
    <w:p w:rsidR="00E52B15" w:rsidRDefault="00E52B15" w:rsidP="00014E57">
      <w:pPr>
        <w:autoSpaceDE w:val="0"/>
        <w:autoSpaceDN w:val="0"/>
        <w:adjustRightInd w:val="0"/>
        <w:spacing w:line="240" w:lineRule="atLeast"/>
        <w:ind w:left="851" w:hanging="851"/>
        <w:jc w:val="both"/>
      </w:pPr>
      <w:r>
        <w:t>3.</w:t>
      </w:r>
      <w:r>
        <w:tab/>
        <w:t>Erişim ücretleri</w:t>
      </w:r>
    </w:p>
    <w:p w:rsidR="00E52B15" w:rsidRDefault="00E52B15" w:rsidP="00014E57">
      <w:pPr>
        <w:autoSpaceDE w:val="0"/>
        <w:autoSpaceDN w:val="0"/>
        <w:adjustRightInd w:val="0"/>
        <w:spacing w:line="240" w:lineRule="atLeast"/>
        <w:ind w:left="851"/>
        <w:jc w:val="both"/>
      </w:pPr>
      <w:r>
        <w:t>AB</w:t>
      </w:r>
      <w:r w:rsidR="002810A3">
        <w:t>/</w:t>
      </w:r>
      <w:r>
        <w:t xml:space="preserve">167/2013 </w:t>
      </w:r>
      <w:r w:rsidR="002810A3">
        <w:t>Yönetmeliğinin</w:t>
      </w:r>
      <w:r>
        <w:t xml:space="preserve"> 55</w:t>
      </w:r>
      <w:r w:rsidR="002810A3">
        <w:t xml:space="preserve"> inci</w:t>
      </w:r>
      <w:r>
        <w:t xml:space="preserve"> </w:t>
      </w:r>
      <w:r w:rsidR="002810A3">
        <w:t>m</w:t>
      </w:r>
      <w:r>
        <w:t xml:space="preserve">addesi kapsamında zamana dayalı erişime ek olarak, </w:t>
      </w:r>
      <w:r w:rsidR="00A963AD">
        <w:t>imalatçılar</w:t>
      </w:r>
      <w:r>
        <w:t xml:space="preserve">, ücretlerin erişimin verildiği süreye dayalı olarak değil işleme göre ücretlendirildiği işleme dayalı erişimi sunabilir.  </w:t>
      </w:r>
      <w:r w:rsidR="00A963AD">
        <w:t>İmalatçılar</w:t>
      </w:r>
      <w:r w:rsidR="00014E57">
        <w:t xml:space="preserve">ın </w:t>
      </w:r>
      <w:r>
        <w:t>hem süreye dayalı hem de işleme dayalı erişim sistemlerini sunması durumunda,  bağımsız onarımcılar, ya sü</w:t>
      </w:r>
      <w:r w:rsidR="00014E57">
        <w:t xml:space="preserve">reye dayalı veya işleme dayalı </w:t>
      </w:r>
      <w:r>
        <w:t>tercih edilen bir erişim sistemini seçer.</w:t>
      </w:r>
    </w:p>
    <w:p w:rsidR="00E52B15" w:rsidRDefault="00E52B15" w:rsidP="00014E57">
      <w:pPr>
        <w:autoSpaceDE w:val="0"/>
        <w:autoSpaceDN w:val="0"/>
        <w:adjustRightInd w:val="0"/>
        <w:spacing w:line="240" w:lineRule="atLeast"/>
        <w:ind w:left="851" w:hanging="851"/>
        <w:jc w:val="both"/>
      </w:pPr>
      <w:r>
        <w:t>4.</w:t>
      </w:r>
      <w:r>
        <w:tab/>
        <w:t>Servis parçaları, tanı aletleri ve test ekipmanları</w:t>
      </w:r>
    </w:p>
    <w:p w:rsidR="00E52B15" w:rsidRDefault="00E52B15" w:rsidP="00014E57">
      <w:pPr>
        <w:autoSpaceDE w:val="0"/>
        <w:autoSpaceDN w:val="0"/>
        <w:adjustRightInd w:val="0"/>
        <w:spacing w:line="240" w:lineRule="atLeast"/>
        <w:ind w:left="851" w:hanging="851"/>
        <w:jc w:val="both"/>
      </w:pPr>
      <w:r>
        <w:t>4.1.</w:t>
      </w:r>
      <w:r>
        <w:tab/>
        <w:t>AB</w:t>
      </w:r>
      <w:r w:rsidR="0075135B">
        <w:t>/</w:t>
      </w:r>
      <w:r>
        <w:t>167/2013</w:t>
      </w:r>
      <w:r w:rsidR="0075135B">
        <w:t xml:space="preserve"> Yönetmeliğinin</w:t>
      </w:r>
      <w:r>
        <w:t xml:space="preserve"> 53</w:t>
      </w:r>
      <w:r w:rsidR="0075135B">
        <w:t xml:space="preserve"> üncü maddesinin altıncı fıkrası </w:t>
      </w:r>
      <w:r>
        <w:t xml:space="preserve">bağlamında, </w:t>
      </w:r>
      <w:r w:rsidR="00A963AD">
        <w:t>imalatçı</w:t>
      </w:r>
      <w:r>
        <w:t>,  AB</w:t>
      </w:r>
      <w:r w:rsidR="0075135B">
        <w:t>/</w:t>
      </w:r>
      <w:r>
        <w:t xml:space="preserve">167/2013 </w:t>
      </w:r>
      <w:r w:rsidR="0075135B">
        <w:t>Yönetmeliğinin</w:t>
      </w:r>
      <w:r>
        <w:t xml:space="preserve"> 55</w:t>
      </w:r>
      <w:r w:rsidR="0075135B">
        <w:t xml:space="preserve"> inci m</w:t>
      </w:r>
      <w:r w:rsidR="00014E57">
        <w:t xml:space="preserve">addesinin esasının uygulandığı </w:t>
      </w:r>
      <w:r>
        <w:t xml:space="preserve">ayrı düzenlemelere göre ilgili taraflara aşağıdaki bilgileri sağlamalı ve kendi web </w:t>
      </w:r>
      <w:r w:rsidR="006E1071">
        <w:t xml:space="preserve">(internet) </w:t>
      </w:r>
      <w:r>
        <w:t>sitesinde iletişim detaylarını vermelidir:</w:t>
      </w:r>
    </w:p>
    <w:p w:rsidR="00E52B15" w:rsidRDefault="00E52B15" w:rsidP="00014E57">
      <w:pPr>
        <w:autoSpaceDE w:val="0"/>
        <w:autoSpaceDN w:val="0"/>
        <w:adjustRightInd w:val="0"/>
        <w:spacing w:line="240" w:lineRule="atLeast"/>
        <w:ind w:left="851" w:hanging="851"/>
        <w:jc w:val="both"/>
      </w:pPr>
      <w:r w:rsidRPr="00F47001">
        <w:t>4.1.1.</w:t>
      </w:r>
      <w:r w:rsidRPr="00F47001">
        <w:tab/>
        <w:t xml:space="preserve">OBD sisteminin doğru işlemesi için kritik olan yedek </w:t>
      </w:r>
      <w:r w:rsidR="00C83824" w:rsidRPr="00F47001">
        <w:t>aksamlar</w:t>
      </w:r>
      <w:r w:rsidR="00F47001">
        <w:t>ı</w:t>
      </w:r>
      <w:r w:rsidRPr="00F47001">
        <w:t xml:space="preserve">n gelişimine </w:t>
      </w:r>
      <w:r w:rsidR="00014E57" w:rsidRPr="00F47001">
        <w:t>imkân</w:t>
      </w:r>
      <w:r w:rsidRPr="00F47001">
        <w:t xml:space="preserve"> verecek ilgili bilgiler</w:t>
      </w:r>
    </w:p>
    <w:p w:rsidR="00E52B15" w:rsidRDefault="00E52B15" w:rsidP="00014E57">
      <w:pPr>
        <w:autoSpaceDE w:val="0"/>
        <w:autoSpaceDN w:val="0"/>
        <w:adjustRightInd w:val="0"/>
        <w:spacing w:line="240" w:lineRule="atLeast"/>
        <w:ind w:left="851" w:hanging="851"/>
        <w:jc w:val="both"/>
      </w:pPr>
      <w:r>
        <w:t>4.1.2.</w:t>
      </w:r>
      <w:r>
        <w:tab/>
      </w:r>
      <w:r w:rsidR="00F47001">
        <w:t>İlave</w:t>
      </w:r>
      <w:r>
        <w:t xml:space="preserve"> 2’de listelenen genel </w:t>
      </w:r>
      <w:r w:rsidR="00014E57">
        <w:t>tanı alet</w:t>
      </w:r>
      <w:r>
        <w:t>l</w:t>
      </w:r>
      <w:r w:rsidR="00F47001">
        <w:t>erinin</w:t>
      </w:r>
      <w:r>
        <w:t xml:space="preserve"> gelişimine </w:t>
      </w:r>
      <w:r w:rsidR="00014E57">
        <w:t>imkân</w:t>
      </w:r>
      <w:r>
        <w:t xml:space="preserve"> verecek bilgiler</w:t>
      </w:r>
    </w:p>
    <w:p w:rsidR="00E52B15" w:rsidRDefault="00014E57" w:rsidP="00014E57">
      <w:pPr>
        <w:autoSpaceDE w:val="0"/>
        <w:autoSpaceDN w:val="0"/>
        <w:adjustRightInd w:val="0"/>
        <w:spacing w:line="240" w:lineRule="atLeast"/>
        <w:ind w:left="851" w:hanging="851"/>
        <w:jc w:val="both"/>
      </w:pPr>
      <w:r>
        <w:t>4.2.</w:t>
      </w:r>
      <w:r>
        <w:tab/>
        <w:t xml:space="preserve">4.1.1 </w:t>
      </w:r>
      <w:r w:rsidR="00F47001">
        <w:t>maddesinin</w:t>
      </w:r>
      <w:r w:rsidR="00E52B15">
        <w:t xml:space="preserve"> amaçları için,  yedek </w:t>
      </w:r>
      <w:r w:rsidR="00C83824">
        <w:t>aksamlar</w:t>
      </w:r>
      <w:r w:rsidR="00F47001">
        <w:t>ı</w:t>
      </w:r>
      <w:r w:rsidR="00E52B15">
        <w:t>n gelişimi, aşağıdakilerin herhangi birisiyle sınırlanmaz:</w:t>
      </w:r>
    </w:p>
    <w:p w:rsidR="00E52B15" w:rsidRDefault="00E52B15" w:rsidP="00014E57">
      <w:pPr>
        <w:autoSpaceDE w:val="0"/>
        <w:autoSpaceDN w:val="0"/>
        <w:adjustRightInd w:val="0"/>
        <w:spacing w:line="240" w:lineRule="atLeast"/>
        <w:ind w:left="851" w:hanging="851"/>
        <w:jc w:val="both"/>
      </w:pPr>
      <w:r>
        <w:t>4.2.1.</w:t>
      </w:r>
      <w:r>
        <w:tab/>
        <w:t>İlgili bilgilerin olmaması;</w:t>
      </w:r>
    </w:p>
    <w:p w:rsidR="00E52B15" w:rsidRDefault="00E52B15" w:rsidP="00014E57">
      <w:pPr>
        <w:autoSpaceDE w:val="0"/>
        <w:autoSpaceDN w:val="0"/>
        <w:adjustRightInd w:val="0"/>
        <w:spacing w:line="240" w:lineRule="atLeast"/>
        <w:ind w:left="851" w:hanging="851"/>
        <w:jc w:val="both"/>
      </w:pPr>
      <w:r>
        <w:t>4.2.2.</w:t>
      </w:r>
      <w:r>
        <w:tab/>
        <w:t xml:space="preserve">OBD eşikleri aşılırsa veya OBD sistemi, bu </w:t>
      </w:r>
      <w:r w:rsidR="000E1CB6">
        <w:t xml:space="preserve">yönetmeliğin </w:t>
      </w:r>
      <w:r>
        <w:t>temel OBD izleme koşullarını yerine getiremezse, bozukluğu gösterme stratejilerine ilişkin teknik koşullar</w:t>
      </w:r>
    </w:p>
    <w:p w:rsidR="00E52B15" w:rsidRDefault="00E52B15" w:rsidP="00014E57">
      <w:pPr>
        <w:autoSpaceDE w:val="0"/>
        <w:autoSpaceDN w:val="0"/>
        <w:adjustRightInd w:val="0"/>
        <w:spacing w:line="240" w:lineRule="atLeast"/>
        <w:ind w:left="851" w:hanging="851"/>
        <w:jc w:val="both"/>
      </w:pPr>
      <w:r>
        <w:t>4.2.3.</w:t>
      </w:r>
      <w:r>
        <w:tab/>
        <w:t>Sıvı veya gazlı yakıtlarla bağımsız olarak ele alınabilecek OBD bilgilerini işlemek için özel değişiklikler</w:t>
      </w:r>
    </w:p>
    <w:p w:rsidR="00E52B15" w:rsidRDefault="00E52B15" w:rsidP="00014E57">
      <w:pPr>
        <w:autoSpaceDE w:val="0"/>
        <w:autoSpaceDN w:val="0"/>
        <w:adjustRightInd w:val="0"/>
        <w:spacing w:line="240" w:lineRule="atLeast"/>
        <w:ind w:left="851" w:hanging="851"/>
        <w:jc w:val="both"/>
      </w:pPr>
      <w:r>
        <w:t>4.2.4.</w:t>
      </w:r>
      <w:r>
        <w:tab/>
        <w:t>Sınırlı sayıd</w:t>
      </w:r>
      <w:r w:rsidR="00014E57">
        <w:t xml:space="preserve">a küçük yetersizlikleri içeren </w:t>
      </w:r>
      <w:r>
        <w:t>ga</w:t>
      </w:r>
      <w:r w:rsidR="00014E57">
        <w:t>zlı-yakıtlı araçların tip onayı</w:t>
      </w:r>
    </w:p>
    <w:p w:rsidR="00E52B15" w:rsidRDefault="00E52B15" w:rsidP="00014E57">
      <w:pPr>
        <w:autoSpaceDE w:val="0"/>
        <w:autoSpaceDN w:val="0"/>
        <w:adjustRightInd w:val="0"/>
        <w:spacing w:line="240" w:lineRule="atLeast"/>
        <w:ind w:left="851" w:hanging="851"/>
        <w:jc w:val="both"/>
      </w:pPr>
      <w:r>
        <w:t>4.3.</w:t>
      </w:r>
      <w:r>
        <w:tab/>
        <w:t xml:space="preserve">4.1.2 </w:t>
      </w:r>
      <w:r w:rsidR="003931C9">
        <w:t>madde</w:t>
      </w:r>
      <w:r w:rsidR="00F47001">
        <w:t>si</w:t>
      </w:r>
      <w:r w:rsidR="003931C9">
        <w:t xml:space="preserve">nin </w:t>
      </w:r>
      <w:r>
        <w:t xml:space="preserve">amaçları için, </w:t>
      </w:r>
      <w:r w:rsidR="00A963AD">
        <w:t>imalatçılar</w:t>
      </w:r>
      <w:r>
        <w:t xml:space="preserve">in kendi franchising (marka kiralama) ağlarında </w:t>
      </w:r>
      <w:r w:rsidR="00F47001">
        <w:t xml:space="preserve">Açık Tanı Veri Değişimine </w:t>
      </w:r>
      <w:r>
        <w:t>(ODX) dair ISO 22901-2:2011 ve Modüler Araç İletişim Ara yüzeyine (MVCI) dair</w:t>
      </w:r>
      <w:r w:rsidR="00F47001">
        <w:t xml:space="preserve"> ISO 22900-2:2009e uygun olarak</w:t>
      </w:r>
      <w:r>
        <w:t xml:space="preserve"> tanı ve test aletlerini kullanması durumunda, ODX dosyaları, </w:t>
      </w:r>
      <w:r w:rsidR="00A963AD">
        <w:t>imalatçının</w:t>
      </w:r>
      <w:r>
        <w:t xml:space="preserve"> web sitesi aracılığıyla bağımsız operatörlerce erişilebilir olmalıdır.</w:t>
      </w:r>
    </w:p>
    <w:p w:rsidR="00DA5C94" w:rsidRDefault="00DA5C94" w:rsidP="00014E57">
      <w:pPr>
        <w:autoSpaceDE w:val="0"/>
        <w:autoSpaceDN w:val="0"/>
        <w:adjustRightInd w:val="0"/>
        <w:spacing w:line="240" w:lineRule="atLeast"/>
        <w:ind w:left="851" w:hanging="851"/>
        <w:jc w:val="both"/>
      </w:pPr>
      <w:r w:rsidRPr="00DA5C94">
        <w:t xml:space="preserve">4.4. </w:t>
      </w:r>
      <w:r>
        <w:t xml:space="preserve">  </w:t>
      </w:r>
      <w:r w:rsidRPr="00DA5C94">
        <w:rPr>
          <w:b/>
        </w:rPr>
        <w:t>(Ek:RG-28/12/2019-30992)</w:t>
      </w:r>
      <w:r>
        <w:t xml:space="preserve"> </w:t>
      </w:r>
      <w:r w:rsidRPr="00DA5C94">
        <w:t xml:space="preserve">Madde 4.1.2, 1/7/2021 tarihinden sonra uygulanır. Diğer taraftan, araçların yeniden programlanması veya tanı konulması amacıyla bütünleşik </w:t>
      </w:r>
      <w:r w:rsidRPr="00DA5C94">
        <w:lastRenderedPageBreak/>
        <w:t>elektronik kontrol üniteleri ile fiziksel veya kablosuz iletişim veya tanı aleti içermeyen R ve S kategorisi araçların imalatçıları, madde 4.1.2’de yer verilen yükümlülüklerden muaftır.</w:t>
      </w:r>
    </w:p>
    <w:p w:rsidR="00E52B15" w:rsidRDefault="00E52B15" w:rsidP="00014E57">
      <w:pPr>
        <w:autoSpaceDE w:val="0"/>
        <w:autoSpaceDN w:val="0"/>
        <w:adjustRightInd w:val="0"/>
        <w:spacing w:line="240" w:lineRule="atLeast"/>
        <w:ind w:left="851" w:hanging="851"/>
        <w:jc w:val="both"/>
      </w:pPr>
      <w:r>
        <w:t>5.</w:t>
      </w:r>
      <w:r>
        <w:tab/>
        <w:t>Çok aşamalı tip onayı</w:t>
      </w:r>
    </w:p>
    <w:p w:rsidR="00E52B15" w:rsidRDefault="00E52B15" w:rsidP="00014E57">
      <w:pPr>
        <w:autoSpaceDE w:val="0"/>
        <w:autoSpaceDN w:val="0"/>
        <w:adjustRightInd w:val="0"/>
        <w:spacing w:line="240" w:lineRule="atLeast"/>
        <w:ind w:left="851" w:hanging="851"/>
        <w:jc w:val="both"/>
      </w:pPr>
      <w:r>
        <w:t>5.1.</w:t>
      </w:r>
      <w:r>
        <w:tab/>
        <w:t xml:space="preserve">Çok aşamalı tip onayı durumunda, </w:t>
      </w:r>
      <w:r w:rsidR="003931C9">
        <w:t>AB/</w:t>
      </w:r>
      <w:r>
        <w:t xml:space="preserve">167/2013 </w:t>
      </w:r>
      <w:r w:rsidR="003931C9">
        <w:t>Yönetmeliğinin</w:t>
      </w:r>
      <w:r>
        <w:t xml:space="preserve"> 20</w:t>
      </w:r>
      <w:r w:rsidR="003931C9">
        <w:t xml:space="preserve"> nci</w:t>
      </w:r>
      <w:r>
        <w:t xml:space="preserve"> </w:t>
      </w:r>
      <w:r w:rsidR="003931C9">
        <w:t>m</w:t>
      </w:r>
      <w:r>
        <w:t xml:space="preserve">addesinde tanımlandığı gibi, son </w:t>
      </w:r>
      <w:r w:rsidR="00A963AD">
        <w:t>imalatçı</w:t>
      </w:r>
      <w:r>
        <w:t>, kendi üretim aşama</w:t>
      </w:r>
      <w:r w:rsidR="00F47001">
        <w:t>sına/aşamalarına</w:t>
      </w:r>
      <w:r>
        <w:t xml:space="preserve"> dair araç OBD ve araç </w:t>
      </w:r>
      <w:r w:rsidR="00900875">
        <w:t>tamir ve</w:t>
      </w:r>
      <w:r>
        <w:t xml:space="preserve"> bakım bilgilerine erişimi sağlamaktan ve ö</w:t>
      </w:r>
      <w:r w:rsidR="00014E57">
        <w:t xml:space="preserve">nceki aşamalara </w:t>
      </w:r>
      <w:r w:rsidR="00F47001">
        <w:t>bağlantı (link)</w:t>
      </w:r>
      <w:r w:rsidR="00014E57">
        <w:t xml:space="preserve"> vermekten </w:t>
      </w:r>
      <w:r>
        <w:t xml:space="preserve">sorumludur. </w:t>
      </w:r>
    </w:p>
    <w:p w:rsidR="00E52B15" w:rsidRDefault="00E52B15" w:rsidP="00014E57">
      <w:pPr>
        <w:autoSpaceDE w:val="0"/>
        <w:autoSpaceDN w:val="0"/>
        <w:adjustRightInd w:val="0"/>
        <w:spacing w:line="240" w:lineRule="atLeast"/>
        <w:ind w:left="851" w:hanging="851"/>
        <w:jc w:val="both"/>
      </w:pPr>
      <w:r>
        <w:t>5.2.</w:t>
      </w:r>
      <w:r>
        <w:tab/>
        <w:t xml:space="preserve">Ayrıca, son </w:t>
      </w:r>
      <w:r w:rsidR="00A963AD">
        <w:t>imalatçı</w:t>
      </w:r>
      <w:r w:rsidR="003931C9" w:rsidRPr="003931C9">
        <w:t xml:space="preserve"> aşağıdaki bilgileri</w:t>
      </w:r>
      <w:r w:rsidR="00014E57">
        <w:t xml:space="preserve">, kendi web sitesinde </w:t>
      </w:r>
      <w:r>
        <w:t>bağımsız operatörlere sağlamalıdır:</w:t>
      </w:r>
    </w:p>
    <w:p w:rsidR="00E52B15" w:rsidRDefault="00E52B15" w:rsidP="00014E57">
      <w:pPr>
        <w:autoSpaceDE w:val="0"/>
        <w:autoSpaceDN w:val="0"/>
        <w:adjustRightInd w:val="0"/>
        <w:spacing w:line="240" w:lineRule="atLeast"/>
        <w:ind w:left="851" w:hanging="851"/>
        <w:jc w:val="both"/>
      </w:pPr>
      <w:r>
        <w:t>5.2.1.</w:t>
      </w:r>
      <w:r>
        <w:tab/>
        <w:t>Önceki aşama</w:t>
      </w:r>
      <w:r w:rsidR="00F47001">
        <w:t>dan/aşamalardan</w:t>
      </w:r>
      <w:r>
        <w:t xml:space="preserve"> sorumlu </w:t>
      </w:r>
      <w:r w:rsidR="00A963AD">
        <w:t>imalatçı</w:t>
      </w:r>
      <w:r w:rsidR="00F47001">
        <w:t>nın/imalatçıların</w:t>
      </w:r>
      <w:r>
        <w:t xml:space="preserve"> web sitesi adresleri</w:t>
      </w:r>
    </w:p>
    <w:p w:rsidR="00E52B15" w:rsidRDefault="00E52B15" w:rsidP="00014E57">
      <w:pPr>
        <w:autoSpaceDE w:val="0"/>
        <w:autoSpaceDN w:val="0"/>
        <w:adjustRightInd w:val="0"/>
        <w:spacing w:line="240" w:lineRule="atLeast"/>
        <w:ind w:left="851" w:hanging="851"/>
        <w:jc w:val="both"/>
      </w:pPr>
      <w:r>
        <w:t>5.2.2.</w:t>
      </w:r>
      <w:r>
        <w:tab/>
        <w:t xml:space="preserve">Önceki </w:t>
      </w:r>
      <w:r w:rsidR="00F47001">
        <w:t xml:space="preserve">aşamadan/aşamalardan </w:t>
      </w:r>
      <w:r>
        <w:t xml:space="preserve">sorumlu tüm </w:t>
      </w:r>
      <w:r w:rsidR="00A963AD">
        <w:t>imalatçılar</w:t>
      </w:r>
      <w:r w:rsidR="00F47001">
        <w:t>ı</w:t>
      </w:r>
      <w:r>
        <w:t>n adı ve adresi</w:t>
      </w:r>
    </w:p>
    <w:p w:rsidR="00E52B15" w:rsidRDefault="00E52B15" w:rsidP="00014E57">
      <w:pPr>
        <w:autoSpaceDE w:val="0"/>
        <w:autoSpaceDN w:val="0"/>
        <w:adjustRightInd w:val="0"/>
        <w:spacing w:line="240" w:lineRule="atLeast"/>
        <w:ind w:left="851" w:hanging="851"/>
        <w:jc w:val="both"/>
      </w:pPr>
      <w:r>
        <w:t>5.2.3.</w:t>
      </w:r>
      <w:r>
        <w:tab/>
        <w:t xml:space="preserve">Önceki </w:t>
      </w:r>
      <w:r w:rsidR="00F47001">
        <w:t>aşamadan/aşamalardan</w:t>
      </w:r>
      <w:r>
        <w:t xml:space="preserve"> tip onay </w:t>
      </w:r>
      <w:r w:rsidR="00F47001">
        <w:t>numarası/numaraları</w:t>
      </w:r>
    </w:p>
    <w:p w:rsidR="00E52B15" w:rsidRDefault="00E52B15" w:rsidP="00014E57">
      <w:pPr>
        <w:autoSpaceDE w:val="0"/>
        <w:autoSpaceDN w:val="0"/>
        <w:adjustRightInd w:val="0"/>
        <w:spacing w:line="240" w:lineRule="atLeast"/>
        <w:ind w:left="851" w:hanging="851"/>
        <w:jc w:val="both"/>
      </w:pPr>
      <w:r>
        <w:t>5.2.4.</w:t>
      </w:r>
      <w:r>
        <w:tab/>
        <w:t>Motor numarası</w:t>
      </w:r>
    </w:p>
    <w:p w:rsidR="00E52B15" w:rsidRDefault="00E52B15" w:rsidP="00014E57">
      <w:pPr>
        <w:autoSpaceDE w:val="0"/>
        <w:autoSpaceDN w:val="0"/>
        <w:adjustRightInd w:val="0"/>
        <w:spacing w:line="240" w:lineRule="atLeast"/>
        <w:ind w:left="851" w:hanging="851"/>
        <w:jc w:val="both"/>
      </w:pPr>
      <w:r>
        <w:t>5.3.</w:t>
      </w:r>
      <w:r>
        <w:tab/>
        <w:t xml:space="preserve">Tip onay aşamaları veya </w:t>
      </w:r>
      <w:r w:rsidR="00F47001">
        <w:t>belirli</w:t>
      </w:r>
      <w:r>
        <w:t xml:space="preserve"> bir aşamasından sorumlu </w:t>
      </w:r>
      <w:r w:rsidR="00A963AD">
        <w:t>imalatçılar</w:t>
      </w:r>
      <w:r>
        <w:t>, sorumlu oldukları tip onayının aşama</w:t>
      </w:r>
      <w:r w:rsidR="00F47001">
        <w:t>sına/aşamalarına</w:t>
      </w:r>
      <w:r>
        <w:t xml:space="preserve"> dair araç OBD ve araç tamir ve bakım bilgilerini web</w:t>
      </w:r>
      <w:r w:rsidR="003931C9">
        <w:t xml:space="preserve"> </w:t>
      </w:r>
      <w:r>
        <w:t>sitelerine erişimleri aracıl</w:t>
      </w:r>
      <w:r w:rsidR="00014E57">
        <w:t xml:space="preserve">ığıyla sağlamaktan sorumludur ve </w:t>
      </w:r>
      <w:r>
        <w:t>önceki aşama</w:t>
      </w:r>
      <w:r w:rsidR="00F47001">
        <w:t xml:space="preserve">ya/aşamalara </w:t>
      </w:r>
      <w:r w:rsidR="003931C9">
        <w:t>dair</w:t>
      </w:r>
      <w:r>
        <w:t xml:space="preserve"> link vermelidir.</w:t>
      </w:r>
    </w:p>
    <w:p w:rsidR="00E52B15" w:rsidRDefault="00E52B15" w:rsidP="00014E57">
      <w:pPr>
        <w:autoSpaceDE w:val="0"/>
        <w:autoSpaceDN w:val="0"/>
        <w:adjustRightInd w:val="0"/>
        <w:spacing w:line="240" w:lineRule="atLeast"/>
        <w:ind w:left="851" w:hanging="851"/>
        <w:jc w:val="both"/>
      </w:pPr>
      <w:r>
        <w:t>5.4.</w:t>
      </w:r>
      <w:r>
        <w:tab/>
        <w:t xml:space="preserve">Tip onayının aşamaları veya özel bir amaçtan sorumlu </w:t>
      </w:r>
      <w:r w:rsidR="00A963AD">
        <w:t>imalatçı</w:t>
      </w:r>
      <w:r w:rsidR="003931C9">
        <w:t xml:space="preserve"> aşağıdaki bilgileri</w:t>
      </w:r>
      <w:r>
        <w:t>,</w:t>
      </w:r>
      <w:r w:rsidR="00014E57">
        <w:t xml:space="preserve"> </w:t>
      </w:r>
      <w:r>
        <w:t xml:space="preserve">sonraki aşamadan sorumlu </w:t>
      </w:r>
      <w:r w:rsidR="00A963AD">
        <w:t>imalatçıya</w:t>
      </w:r>
      <w:r>
        <w:t xml:space="preserve"> </w:t>
      </w:r>
      <w:r w:rsidR="00014E57">
        <w:t>sağlamalıdır:</w:t>
      </w:r>
    </w:p>
    <w:p w:rsidR="00E52B15" w:rsidRDefault="00E52B15" w:rsidP="00014E57">
      <w:pPr>
        <w:autoSpaceDE w:val="0"/>
        <w:autoSpaceDN w:val="0"/>
        <w:adjustRightInd w:val="0"/>
        <w:spacing w:line="240" w:lineRule="atLeast"/>
        <w:ind w:left="851" w:hanging="851"/>
        <w:jc w:val="both"/>
      </w:pPr>
      <w:r>
        <w:t>5.4.1.</w:t>
      </w:r>
      <w:r>
        <w:tab/>
        <w:t xml:space="preserve">Sorumlu olduğu </w:t>
      </w:r>
      <w:r w:rsidR="00F47001">
        <w:t>aşamaya/aşamalara</w:t>
      </w:r>
      <w:r>
        <w:t xml:space="preserve"> ilişkin </w:t>
      </w:r>
      <w:r w:rsidR="007A389F">
        <w:t>uygunluk belgesi</w:t>
      </w:r>
      <w:r w:rsidR="00F47001">
        <w:t xml:space="preserve"> (CoC)</w:t>
      </w:r>
    </w:p>
    <w:p w:rsidR="00E52B15" w:rsidRDefault="00E52B15" w:rsidP="00014E57">
      <w:pPr>
        <w:autoSpaceDE w:val="0"/>
        <w:autoSpaceDN w:val="0"/>
        <w:adjustRightInd w:val="0"/>
        <w:spacing w:line="240" w:lineRule="atLeast"/>
        <w:ind w:left="851" w:hanging="851"/>
        <w:jc w:val="both"/>
      </w:pPr>
      <w:r>
        <w:t>5.4.2.</w:t>
      </w:r>
      <w:r>
        <w:tab/>
        <w:t xml:space="preserve">Ekleri </w:t>
      </w:r>
      <w:r w:rsidR="00014E57">
        <w:t>dâhil</w:t>
      </w:r>
      <w:r>
        <w:t xml:space="preserve"> araç OBD ve araç tamir ve bakım bilgilerine erişim sertifikası</w:t>
      </w:r>
    </w:p>
    <w:p w:rsidR="00E52B15" w:rsidRDefault="00E52B15" w:rsidP="00014E57">
      <w:pPr>
        <w:autoSpaceDE w:val="0"/>
        <w:autoSpaceDN w:val="0"/>
        <w:adjustRightInd w:val="0"/>
        <w:spacing w:line="240" w:lineRule="atLeast"/>
        <w:ind w:left="851" w:hanging="851"/>
        <w:jc w:val="both"/>
      </w:pPr>
      <w:r>
        <w:t>5.4.3.</w:t>
      </w:r>
      <w:r>
        <w:tab/>
        <w:t xml:space="preserve">Sorumlu olduğu </w:t>
      </w:r>
      <w:r w:rsidR="00F47001">
        <w:t>aşamaya/aşamalara</w:t>
      </w:r>
      <w:r>
        <w:t xml:space="preserve"> dair tip onay </w:t>
      </w:r>
      <w:r w:rsidR="00F47001">
        <w:t>numarası</w:t>
      </w:r>
    </w:p>
    <w:p w:rsidR="00E52B15" w:rsidRDefault="00E52B15" w:rsidP="00014E57">
      <w:pPr>
        <w:autoSpaceDE w:val="0"/>
        <w:autoSpaceDN w:val="0"/>
        <w:adjustRightInd w:val="0"/>
        <w:spacing w:line="240" w:lineRule="atLeast"/>
        <w:ind w:left="851" w:hanging="851"/>
        <w:jc w:val="both"/>
      </w:pPr>
      <w:r>
        <w:t>5.4.4.</w:t>
      </w:r>
      <w:r>
        <w:tab/>
        <w:t xml:space="preserve">Önceki </w:t>
      </w:r>
      <w:r w:rsidR="00F47001">
        <w:t>aşamaya/aşamalara</w:t>
      </w:r>
      <w:r>
        <w:t xml:space="preserve"> katılan </w:t>
      </w:r>
      <w:r w:rsidR="00A963AD">
        <w:t>imalatçılar</w:t>
      </w:r>
      <w:r w:rsidR="00F47001">
        <w:t>ı</w:t>
      </w:r>
      <w:r>
        <w:t>n sağla</w:t>
      </w:r>
      <w:r w:rsidR="00F47001">
        <w:t>dığı şekilde 5.4.1, 5.4.2 ve 5</w:t>
      </w:r>
      <w:r>
        <w:t>.4</w:t>
      </w:r>
      <w:r w:rsidR="00F47001">
        <w:t>.</w:t>
      </w:r>
      <w:r>
        <w:t xml:space="preserve">3 </w:t>
      </w:r>
      <w:r w:rsidR="00014E57">
        <w:t>maddelerinde</w:t>
      </w:r>
      <w:r w:rsidR="003931C9">
        <w:t xml:space="preserve"> </w:t>
      </w:r>
      <w:r w:rsidR="007A5158">
        <w:t>atıf yapılan</w:t>
      </w:r>
      <w:r w:rsidR="00014E57">
        <w:t xml:space="preserve"> belgeler</w:t>
      </w:r>
    </w:p>
    <w:p w:rsidR="00E52B15" w:rsidRDefault="00E52B15" w:rsidP="00014E57">
      <w:pPr>
        <w:autoSpaceDE w:val="0"/>
        <w:autoSpaceDN w:val="0"/>
        <w:adjustRightInd w:val="0"/>
        <w:spacing w:line="240" w:lineRule="atLeast"/>
        <w:ind w:left="851" w:hanging="851"/>
        <w:jc w:val="both"/>
      </w:pPr>
      <w:r>
        <w:t>5.5.</w:t>
      </w:r>
      <w:r>
        <w:tab/>
        <w:t xml:space="preserve">Her </w:t>
      </w:r>
      <w:r w:rsidR="00A963AD">
        <w:t>imalatçı</w:t>
      </w:r>
      <w:r>
        <w:t xml:space="preserve">, sonraki ve son aşamalardan sorumlu </w:t>
      </w:r>
      <w:r w:rsidR="00A963AD">
        <w:t>imalatçılar</w:t>
      </w:r>
      <w:r w:rsidR="00F47001">
        <w:t>a</w:t>
      </w:r>
      <w:r>
        <w:t xml:space="preserve"> belgeleri iletmek için son</w:t>
      </w:r>
      <w:r w:rsidR="00F47001">
        <w:t>raki</w:t>
      </w:r>
      <w:r>
        <w:t xml:space="preserve"> aşamadan sorumlu </w:t>
      </w:r>
      <w:r w:rsidR="00A963AD">
        <w:t>imalatçıya</w:t>
      </w:r>
      <w:r>
        <w:t xml:space="preserve"> yetki verir.</w:t>
      </w:r>
    </w:p>
    <w:p w:rsidR="00E52B15" w:rsidRDefault="00E52B15" w:rsidP="00014E57">
      <w:pPr>
        <w:autoSpaceDE w:val="0"/>
        <w:autoSpaceDN w:val="0"/>
        <w:adjustRightInd w:val="0"/>
        <w:spacing w:line="240" w:lineRule="atLeast"/>
        <w:ind w:left="851" w:hanging="851"/>
        <w:jc w:val="both"/>
      </w:pPr>
      <w:r>
        <w:t>5.6.</w:t>
      </w:r>
      <w:r>
        <w:tab/>
        <w:t xml:space="preserve">Ayrıca, sözleşmeye göre, </w:t>
      </w:r>
      <w:r w:rsidR="00F47001">
        <w:t>tip onayının aşamaları veya belirli</w:t>
      </w:r>
      <w:r>
        <w:t xml:space="preserve"> bir aşamasından sorumlu </w:t>
      </w:r>
      <w:r w:rsidR="00A963AD">
        <w:t>imalatçı</w:t>
      </w:r>
      <w:r w:rsidR="00014E57">
        <w:t>:</w:t>
      </w:r>
    </w:p>
    <w:p w:rsidR="00E52B15" w:rsidRDefault="00E52B15" w:rsidP="00014E57">
      <w:pPr>
        <w:autoSpaceDE w:val="0"/>
        <w:autoSpaceDN w:val="0"/>
        <w:adjustRightInd w:val="0"/>
        <w:spacing w:line="240" w:lineRule="atLeast"/>
        <w:ind w:left="851" w:hanging="851"/>
        <w:jc w:val="both"/>
      </w:pPr>
      <w:r>
        <w:t>5.6.1.</w:t>
      </w:r>
      <w:r>
        <w:tab/>
        <w:t xml:space="preserve">Sorumlu olduğu </w:t>
      </w:r>
      <w:r w:rsidR="003931C9">
        <w:t>sonraki</w:t>
      </w:r>
      <w:r>
        <w:t xml:space="preserve"> </w:t>
      </w:r>
      <w:r w:rsidR="002C7375">
        <w:t>aşamaya/aşamalara</w:t>
      </w:r>
      <w:r>
        <w:t xml:space="preserve"> uygun OBD ve </w:t>
      </w:r>
      <w:r w:rsidR="00900875">
        <w:t>tamir ve</w:t>
      </w:r>
      <w:r>
        <w:t xml:space="preserve"> bakım bilgileri ve arayüz bilgilerine erişim</w:t>
      </w:r>
      <w:r w:rsidR="003931C9">
        <w:t>de</w:t>
      </w:r>
      <w:r>
        <w:t xml:space="preserve"> son</w:t>
      </w:r>
      <w:r w:rsidR="002C7375">
        <w:t xml:space="preserve"> </w:t>
      </w:r>
      <w:r>
        <w:t xml:space="preserve">aşamadan sorumlu </w:t>
      </w:r>
      <w:r w:rsidR="00A963AD">
        <w:t>imalatçıya</w:t>
      </w:r>
      <w:r>
        <w:t xml:space="preserve"> sağlamalıdır. </w:t>
      </w:r>
    </w:p>
    <w:p w:rsidR="00E52B15" w:rsidRDefault="00E52B15" w:rsidP="00014E57">
      <w:pPr>
        <w:autoSpaceDE w:val="0"/>
        <w:autoSpaceDN w:val="0"/>
        <w:adjustRightInd w:val="0"/>
        <w:spacing w:line="240" w:lineRule="atLeast"/>
        <w:ind w:left="851" w:hanging="851"/>
        <w:jc w:val="both"/>
      </w:pPr>
      <w:r>
        <w:t>5.6.2.</w:t>
      </w:r>
      <w:r>
        <w:tab/>
        <w:t xml:space="preserve">Sorumlu olduğu </w:t>
      </w:r>
      <w:r w:rsidR="002C7375">
        <w:t>belirli</w:t>
      </w:r>
      <w:r>
        <w:t xml:space="preserve"> </w:t>
      </w:r>
      <w:r w:rsidR="002C7375">
        <w:t>aşamaya/aşamalara</w:t>
      </w:r>
      <w:r>
        <w:t xml:space="preserve"> dair araç OBD ve araç </w:t>
      </w:r>
      <w:r w:rsidR="00900875">
        <w:t>tamir ve</w:t>
      </w:r>
      <w:r>
        <w:t xml:space="preserve"> bakım bilgi ve arayüz bilgilerine erişimi, tip onayının sonraki aşamasından sorumlu </w:t>
      </w:r>
      <w:r w:rsidR="00A963AD">
        <w:t>imalatçıya</w:t>
      </w:r>
      <w:r>
        <w:t xml:space="preserve"> tal</w:t>
      </w:r>
      <w:r w:rsidR="00014E57">
        <w:t>ep üzerine sağlamalıdır</w:t>
      </w:r>
      <w:r w:rsidR="002C7375">
        <w:t>.</w:t>
      </w:r>
    </w:p>
    <w:p w:rsidR="00E52B15" w:rsidRDefault="00E52B15" w:rsidP="00014E57">
      <w:pPr>
        <w:autoSpaceDE w:val="0"/>
        <w:autoSpaceDN w:val="0"/>
        <w:adjustRightInd w:val="0"/>
        <w:spacing w:line="240" w:lineRule="atLeast"/>
        <w:ind w:left="851" w:hanging="851"/>
        <w:jc w:val="both"/>
      </w:pPr>
      <w:r>
        <w:t>5.7.</w:t>
      </w:r>
      <w:r>
        <w:tab/>
        <w:t xml:space="preserve">Son </w:t>
      </w:r>
      <w:r w:rsidR="00A963AD">
        <w:t>imalatçı</w:t>
      </w:r>
      <w:r>
        <w:t xml:space="preserve"> </w:t>
      </w:r>
      <w:r w:rsidR="00014E57">
        <w:t>dâhil</w:t>
      </w:r>
      <w:r>
        <w:t xml:space="preserve"> bir </w:t>
      </w:r>
      <w:r w:rsidR="00A963AD">
        <w:t>imalatçı</w:t>
      </w:r>
      <w:r>
        <w:t xml:space="preserve">, </w:t>
      </w:r>
      <w:r w:rsidR="002C7375">
        <w:t>sadece</w:t>
      </w:r>
      <w:r>
        <w:t xml:space="preserve"> sorumlu olduğu özel </w:t>
      </w:r>
      <w:r w:rsidR="002C7375">
        <w:t xml:space="preserve">aşamaya/aşamalara </w:t>
      </w:r>
      <w:r>
        <w:t>dair AB</w:t>
      </w:r>
      <w:r w:rsidR="003931C9">
        <w:t>/</w:t>
      </w:r>
      <w:r>
        <w:t xml:space="preserve">167/2013 </w:t>
      </w:r>
      <w:r w:rsidR="003931C9">
        <w:t>Yönetmeliğinin</w:t>
      </w:r>
      <w:r>
        <w:t xml:space="preserve"> 55</w:t>
      </w:r>
      <w:r w:rsidR="003931C9">
        <w:t xml:space="preserve"> inci</w:t>
      </w:r>
      <w:r>
        <w:t xml:space="preserve"> </w:t>
      </w:r>
      <w:r w:rsidR="003931C9">
        <w:t>m</w:t>
      </w:r>
      <w:r>
        <w:t>addesine uygun olan ücretleri uygulayabilir.</w:t>
      </w:r>
    </w:p>
    <w:p w:rsidR="00E52B15" w:rsidRDefault="00E52B15" w:rsidP="00014E57">
      <w:pPr>
        <w:autoSpaceDE w:val="0"/>
        <w:autoSpaceDN w:val="0"/>
        <w:adjustRightInd w:val="0"/>
        <w:spacing w:line="240" w:lineRule="atLeast"/>
        <w:ind w:left="851" w:hanging="851"/>
        <w:jc w:val="both"/>
      </w:pPr>
      <w:r>
        <w:t>5.8.</w:t>
      </w:r>
      <w:r>
        <w:tab/>
        <w:t xml:space="preserve">Son </w:t>
      </w:r>
      <w:r w:rsidR="00A963AD">
        <w:t>imalatçı</w:t>
      </w:r>
      <w:r>
        <w:t xml:space="preserve"> </w:t>
      </w:r>
      <w:r w:rsidR="00014E57">
        <w:t>dâhil</w:t>
      </w:r>
      <w:r>
        <w:t xml:space="preserve"> bir </w:t>
      </w:r>
      <w:r w:rsidR="00A963AD">
        <w:t>imalatçı</w:t>
      </w:r>
      <w:r>
        <w:t xml:space="preserve">, herhangi bir diğer </w:t>
      </w:r>
      <w:r w:rsidR="00A963AD">
        <w:t>imalatçının</w:t>
      </w:r>
      <w:r>
        <w:t xml:space="preserve"> iletişim detayları veya web sitesi adresine ilişkin bilgileri sağlamaya ücret uygulamamalıdır.</w:t>
      </w:r>
    </w:p>
    <w:p w:rsidR="00E52B15" w:rsidRDefault="00E52B15" w:rsidP="00014E57">
      <w:pPr>
        <w:autoSpaceDE w:val="0"/>
        <w:autoSpaceDN w:val="0"/>
        <w:adjustRightInd w:val="0"/>
        <w:spacing w:line="240" w:lineRule="atLeast"/>
        <w:ind w:left="851" w:hanging="851"/>
        <w:jc w:val="both"/>
      </w:pPr>
      <w:r>
        <w:t>6.</w:t>
      </w:r>
      <w:r>
        <w:tab/>
        <w:t xml:space="preserve">Küçük ölçekli </w:t>
      </w:r>
      <w:r w:rsidR="00A963AD">
        <w:t>imalatçılar</w:t>
      </w:r>
    </w:p>
    <w:p w:rsidR="00E52B15" w:rsidRDefault="00E52B15" w:rsidP="00014E57">
      <w:pPr>
        <w:autoSpaceDE w:val="0"/>
        <w:autoSpaceDN w:val="0"/>
        <w:adjustRightInd w:val="0"/>
        <w:spacing w:line="240" w:lineRule="atLeast"/>
        <w:ind w:left="851" w:hanging="851"/>
        <w:jc w:val="both"/>
      </w:pPr>
      <w:r>
        <w:t>6.1.</w:t>
      </w:r>
      <w:r w:rsidR="00C40460">
        <w:t xml:space="preserve"> </w:t>
      </w:r>
      <w:r>
        <w:tab/>
      </w:r>
      <w:r w:rsidR="00A963AD">
        <w:t>İmalatçılar</w:t>
      </w:r>
      <w:r>
        <w:t xml:space="preserve"> bu </w:t>
      </w:r>
      <w:r w:rsidR="00C40460">
        <w:t>yönetmeliğin</w:t>
      </w:r>
      <w:r>
        <w:t xml:space="preserve"> kapsamındaki bir araç tipinin dünya çapındaki yıllık üretimi</w:t>
      </w:r>
      <w:r w:rsidR="002C7375">
        <w:t>;</w:t>
      </w:r>
    </w:p>
    <w:p w:rsidR="00E52B15" w:rsidRDefault="00E52B15" w:rsidP="002C7375">
      <w:pPr>
        <w:autoSpaceDE w:val="0"/>
        <w:autoSpaceDN w:val="0"/>
        <w:adjustRightInd w:val="0"/>
        <w:spacing w:line="240" w:lineRule="atLeast"/>
        <w:ind w:left="851"/>
        <w:jc w:val="both"/>
      </w:pPr>
      <w:r>
        <w:t>a)</w:t>
      </w:r>
      <w:r>
        <w:tab/>
        <w:t xml:space="preserve">T </w:t>
      </w:r>
      <w:r w:rsidR="002C7375">
        <w:t>kategori</w:t>
      </w:r>
      <w:r>
        <w:t xml:space="preserve"> için 200 araçtan</w:t>
      </w:r>
      <w:r w:rsidR="002C7375">
        <w:t>,</w:t>
      </w:r>
    </w:p>
    <w:p w:rsidR="00E52B15" w:rsidRDefault="00E52B15" w:rsidP="002C7375">
      <w:pPr>
        <w:autoSpaceDE w:val="0"/>
        <w:autoSpaceDN w:val="0"/>
        <w:adjustRightInd w:val="0"/>
        <w:spacing w:line="240" w:lineRule="atLeast"/>
        <w:ind w:left="851"/>
        <w:jc w:val="both"/>
      </w:pPr>
      <w:r>
        <w:t>b)</w:t>
      </w:r>
      <w:r>
        <w:tab/>
        <w:t xml:space="preserve">C </w:t>
      </w:r>
      <w:r w:rsidR="002C7375">
        <w:t>kategori</w:t>
      </w:r>
      <w:r>
        <w:t xml:space="preserve"> için 80 araçtan</w:t>
      </w:r>
      <w:r w:rsidR="002C7375">
        <w:t>,</w:t>
      </w:r>
    </w:p>
    <w:p w:rsidR="00E52B15" w:rsidRDefault="00E52B15" w:rsidP="002C7375">
      <w:pPr>
        <w:autoSpaceDE w:val="0"/>
        <w:autoSpaceDN w:val="0"/>
        <w:adjustRightInd w:val="0"/>
        <w:spacing w:line="240" w:lineRule="atLeast"/>
        <w:ind w:left="851"/>
        <w:jc w:val="both"/>
      </w:pPr>
      <w:r>
        <w:t>c)</w:t>
      </w:r>
      <w:r>
        <w:tab/>
        <w:t xml:space="preserve">R </w:t>
      </w:r>
      <w:r w:rsidR="002C7375">
        <w:t>kategori</w:t>
      </w:r>
      <w:r>
        <w:t xml:space="preserve"> için 400 araçtan</w:t>
      </w:r>
      <w:r w:rsidR="002C7375">
        <w:t>,</w:t>
      </w:r>
    </w:p>
    <w:p w:rsidR="002C7375" w:rsidRDefault="00E52B15" w:rsidP="002C7375">
      <w:pPr>
        <w:autoSpaceDE w:val="0"/>
        <w:autoSpaceDN w:val="0"/>
        <w:adjustRightInd w:val="0"/>
        <w:spacing w:line="240" w:lineRule="atLeast"/>
        <w:ind w:left="851"/>
        <w:jc w:val="both"/>
      </w:pPr>
      <w:r>
        <w:t>d)</w:t>
      </w:r>
      <w:r>
        <w:tab/>
        <w:t xml:space="preserve">S </w:t>
      </w:r>
      <w:r w:rsidR="002C7375">
        <w:t>kategori</w:t>
      </w:r>
      <w:r>
        <w:t xml:space="preserve"> için 200 araçtan</w:t>
      </w:r>
      <w:r w:rsidR="002C7375">
        <w:t>,</w:t>
      </w:r>
    </w:p>
    <w:p w:rsidR="00E52B15" w:rsidRDefault="00E52B15" w:rsidP="002C7375">
      <w:pPr>
        <w:autoSpaceDE w:val="0"/>
        <w:autoSpaceDN w:val="0"/>
        <w:adjustRightInd w:val="0"/>
        <w:spacing w:line="240" w:lineRule="atLeast"/>
        <w:ind w:left="851"/>
        <w:jc w:val="both"/>
      </w:pPr>
      <w:r>
        <w:t>daha azsa AB</w:t>
      </w:r>
      <w:r w:rsidR="00C40460">
        <w:t>/</w:t>
      </w:r>
      <w:r>
        <w:t xml:space="preserve">167/2013 </w:t>
      </w:r>
      <w:r w:rsidR="00C40460">
        <w:t>Yönetmeliğinin</w:t>
      </w:r>
      <w:r>
        <w:t xml:space="preserve"> 53</w:t>
      </w:r>
      <w:r w:rsidR="00C40460">
        <w:t xml:space="preserve"> üncü maddesinin on üçüncü fıkrasına </w:t>
      </w:r>
      <w:r>
        <w:t>uygun olarak yetkili bayiler ve tamircilere verilen erişim veya tanınan hükümlerle karşılaştırıldığında ayrımcı olmayan bir şekilde ve kolayca erişilebilir ve çabuk bir şeki</w:t>
      </w:r>
      <w:r w:rsidR="00C40460">
        <w:t>l</w:t>
      </w:r>
      <w:r>
        <w:t>de tamir ve bakım bilgilerine erişim sağlamalıdır.</w:t>
      </w:r>
    </w:p>
    <w:p w:rsidR="00E52B15" w:rsidRDefault="00E52B15" w:rsidP="00014E57">
      <w:pPr>
        <w:autoSpaceDE w:val="0"/>
        <w:autoSpaceDN w:val="0"/>
        <w:adjustRightInd w:val="0"/>
        <w:spacing w:line="240" w:lineRule="atLeast"/>
        <w:ind w:left="851"/>
        <w:jc w:val="both"/>
      </w:pPr>
      <w:r>
        <w:t xml:space="preserve">Bu </w:t>
      </w:r>
      <w:r w:rsidR="00C40460">
        <w:t xml:space="preserve">yönetmeliğin </w:t>
      </w:r>
      <w:r w:rsidR="00014E57">
        <w:t xml:space="preserve">kapsamındaki </w:t>
      </w:r>
      <w:r>
        <w:t xml:space="preserve">sistem, </w:t>
      </w:r>
      <w:r w:rsidR="00C83824">
        <w:t>aksam</w:t>
      </w:r>
      <w:r>
        <w:t xml:space="preserve"> veya ayrı teknik ünite </w:t>
      </w:r>
      <w:r w:rsidR="002C7375">
        <w:t xml:space="preserve">tipi </w:t>
      </w:r>
      <w:r>
        <w:t xml:space="preserve">için,  bu hükmün </w:t>
      </w:r>
      <w:r>
        <w:lastRenderedPageBreak/>
        <w:t>anlamında ilgili rakam 25</w:t>
      </w:r>
      <w:r w:rsidR="00C40460">
        <w:t>0</w:t>
      </w:r>
      <w:r>
        <w:t xml:space="preserve"> ünitedir.</w:t>
      </w:r>
    </w:p>
    <w:p w:rsidR="00E52B15" w:rsidRDefault="00E52B15" w:rsidP="00014E57">
      <w:pPr>
        <w:autoSpaceDE w:val="0"/>
        <w:autoSpaceDN w:val="0"/>
        <w:adjustRightInd w:val="0"/>
        <w:spacing w:line="240" w:lineRule="atLeast"/>
        <w:ind w:left="851" w:hanging="851"/>
        <w:jc w:val="both"/>
      </w:pPr>
      <w:r>
        <w:t>6.2.</w:t>
      </w:r>
      <w:r>
        <w:tab/>
      </w:r>
      <w:r w:rsidR="002C7375">
        <w:t>Yukarıdaki madde (6.1)</w:t>
      </w:r>
      <w:r w:rsidR="00C40460">
        <w:t xml:space="preserve"> </w:t>
      </w:r>
      <w:r>
        <w:t xml:space="preserve">kapsamındaki araçlar, sistemler, </w:t>
      </w:r>
      <w:r w:rsidR="00C83824">
        <w:t>aksamlar</w:t>
      </w:r>
      <w:r>
        <w:t xml:space="preserve"> ve ayrı teknik üniteler, </w:t>
      </w:r>
      <w:r w:rsidR="00A963AD">
        <w:t>imalatçının</w:t>
      </w:r>
      <w:r>
        <w:t xml:space="preserve"> tamir ve bakım bilgi web sitesinde listelenmelidir.</w:t>
      </w:r>
    </w:p>
    <w:p w:rsidR="00E52B15" w:rsidRDefault="00E52B15" w:rsidP="00014E57">
      <w:pPr>
        <w:autoSpaceDE w:val="0"/>
        <w:autoSpaceDN w:val="0"/>
        <w:adjustRightInd w:val="0"/>
        <w:spacing w:line="240" w:lineRule="atLeast"/>
        <w:ind w:left="851" w:hanging="851"/>
        <w:jc w:val="both"/>
      </w:pPr>
      <w:r>
        <w:t>6.3.</w:t>
      </w:r>
      <w:r>
        <w:tab/>
        <w:t xml:space="preserve">Onay </w:t>
      </w:r>
      <w:r w:rsidR="00C40460">
        <w:t>kuruluşu</w:t>
      </w:r>
      <w:r>
        <w:t xml:space="preserve">, küçük </w:t>
      </w:r>
      <w:r w:rsidR="002C7375">
        <w:t>ölçekli</w:t>
      </w:r>
      <w:r>
        <w:t xml:space="preserve"> </w:t>
      </w:r>
      <w:r w:rsidR="00A963AD">
        <w:t>imalatçılar</w:t>
      </w:r>
      <w:r w:rsidR="002C7375">
        <w:t>a</w:t>
      </w:r>
      <w:r>
        <w:t xml:space="preserve"> verilen tip onaylarının tümüne ilişkin</w:t>
      </w:r>
      <w:r w:rsidR="002C7375">
        <w:t>,</w:t>
      </w:r>
      <w:r>
        <w:t xml:space="preserve"> </w:t>
      </w:r>
      <w:r w:rsidR="002C7375">
        <w:t xml:space="preserve">istenmesi halinde, </w:t>
      </w:r>
      <w:r>
        <w:t>Komisyonu bilgilendirmelidir.</w:t>
      </w:r>
    </w:p>
    <w:p w:rsidR="00E52B15" w:rsidRDefault="00E52B15" w:rsidP="00014E57">
      <w:pPr>
        <w:autoSpaceDE w:val="0"/>
        <w:autoSpaceDN w:val="0"/>
        <w:adjustRightInd w:val="0"/>
        <w:spacing w:line="240" w:lineRule="atLeast"/>
        <w:ind w:left="851" w:hanging="851"/>
        <w:jc w:val="both"/>
      </w:pPr>
      <w:r>
        <w:t>7.</w:t>
      </w:r>
      <w:r>
        <w:tab/>
        <w:t>Araç OBD ve araç tamir ve bakım bilgilerine erişime dair yükümlülüklere uyum</w:t>
      </w:r>
    </w:p>
    <w:p w:rsidR="00E52B15" w:rsidRDefault="00E52B15" w:rsidP="00014E57">
      <w:pPr>
        <w:autoSpaceDE w:val="0"/>
        <w:autoSpaceDN w:val="0"/>
        <w:adjustRightInd w:val="0"/>
        <w:spacing w:line="240" w:lineRule="atLeast"/>
        <w:ind w:left="851" w:hanging="851"/>
        <w:jc w:val="both"/>
      </w:pPr>
      <w:r>
        <w:t>7.1.</w:t>
      </w:r>
      <w:r>
        <w:tab/>
        <w:t xml:space="preserve">Bir onay </w:t>
      </w:r>
      <w:r w:rsidR="003D623F">
        <w:t xml:space="preserve">kuruluşu </w:t>
      </w:r>
      <w:r>
        <w:t xml:space="preserve">herhangi bir zamanda kendi insiyatifiyle veya bir teknik servisin bir değerlendirmesi veya </w:t>
      </w:r>
      <w:r w:rsidR="002C7375">
        <w:t>şikâyetine</w:t>
      </w:r>
      <w:r>
        <w:t xml:space="preserve"> göre, bir </w:t>
      </w:r>
      <w:r w:rsidR="00A963AD">
        <w:t>imalatçının</w:t>
      </w:r>
      <w:r>
        <w:t xml:space="preserve"> AB</w:t>
      </w:r>
      <w:r w:rsidR="00DE46B9">
        <w:t>/</w:t>
      </w:r>
      <w:r>
        <w:t xml:space="preserve">167/2013 </w:t>
      </w:r>
      <w:r w:rsidR="00DE46B9">
        <w:t>Yönetmeliğini</w:t>
      </w:r>
      <w:r>
        <w:t xml:space="preserve"> ve bu </w:t>
      </w:r>
      <w:r w:rsidR="00DE46B9">
        <w:t xml:space="preserve">yönetmelik </w:t>
      </w:r>
      <w:r w:rsidR="002C7375">
        <w:t xml:space="preserve">kapsamındaki yükümlülüklerine </w:t>
      </w:r>
      <w:r>
        <w:t>ve araç OBD ve araç tamir ve bakım bilgilerine erişim sertifikasının koşullarına uyumunu kontrol edebilir.</w:t>
      </w:r>
    </w:p>
    <w:p w:rsidR="00E52B15" w:rsidRDefault="00E52B15" w:rsidP="00014E57">
      <w:pPr>
        <w:autoSpaceDE w:val="0"/>
        <w:autoSpaceDN w:val="0"/>
        <w:adjustRightInd w:val="0"/>
        <w:spacing w:line="240" w:lineRule="atLeast"/>
        <w:ind w:left="851" w:hanging="851"/>
        <w:jc w:val="both"/>
      </w:pPr>
      <w:r>
        <w:t>7.2.</w:t>
      </w:r>
      <w:r>
        <w:tab/>
        <w:t xml:space="preserve">Bir onay </w:t>
      </w:r>
      <w:r w:rsidR="00DE46B9">
        <w:t>kuruluşu</w:t>
      </w:r>
      <w:r>
        <w:t xml:space="preserve">, </w:t>
      </w:r>
      <w:r w:rsidR="00A963AD">
        <w:t>imalatçının</w:t>
      </w:r>
      <w:r>
        <w:t xml:space="preserve"> araç OBD ve araç tamir ve bakım bilgilerine erişime dair yükümlülüklerine uymadığını tespit ederse, ilgili tip onayını veren onay </w:t>
      </w:r>
      <w:r w:rsidR="00DE46B9">
        <w:t xml:space="preserve">kuruluşu </w:t>
      </w:r>
      <w:r>
        <w:t>durumu çözecek uygun tedbirleri almalıdır.</w:t>
      </w:r>
    </w:p>
    <w:p w:rsidR="00E52B15" w:rsidRDefault="00E52B15" w:rsidP="00014E57">
      <w:pPr>
        <w:autoSpaceDE w:val="0"/>
        <w:autoSpaceDN w:val="0"/>
        <w:adjustRightInd w:val="0"/>
        <w:spacing w:line="240" w:lineRule="atLeast"/>
        <w:ind w:left="851" w:hanging="851"/>
        <w:jc w:val="both"/>
      </w:pPr>
      <w:r>
        <w:t>7.3.</w:t>
      </w:r>
      <w:r>
        <w:tab/>
        <w:t>Bu tür tedbirler, AB</w:t>
      </w:r>
      <w:r w:rsidR="00DE46B9">
        <w:t>/</w:t>
      </w:r>
      <w:r>
        <w:t xml:space="preserve">167/2013 </w:t>
      </w:r>
      <w:r w:rsidR="00DE46B9">
        <w:t>Yönetmeliğine</w:t>
      </w:r>
      <w:r>
        <w:t xml:space="preserve"> uygun olarak benimsenen diğer tedbirler</w:t>
      </w:r>
      <w:r w:rsidR="002C7375">
        <w:t>i, cezaları</w:t>
      </w:r>
      <w:r>
        <w:t xml:space="preserve"> veya tip onayının askıya alınması veya geri çekilmesini içerebilir.</w:t>
      </w:r>
    </w:p>
    <w:p w:rsidR="00E52B15" w:rsidRDefault="00E52B15" w:rsidP="00014E57">
      <w:pPr>
        <w:autoSpaceDE w:val="0"/>
        <w:autoSpaceDN w:val="0"/>
        <w:adjustRightInd w:val="0"/>
        <w:spacing w:line="240" w:lineRule="atLeast"/>
        <w:ind w:left="851" w:hanging="851"/>
        <w:jc w:val="both"/>
      </w:pPr>
      <w:r>
        <w:t>7.4.</w:t>
      </w:r>
      <w:r>
        <w:tab/>
        <w:t xml:space="preserve">Bağımsız bir </w:t>
      </w:r>
      <w:r w:rsidR="002C7375">
        <w:t>operatör</w:t>
      </w:r>
      <w:r>
        <w:t xml:space="preserve"> veya bağımsız </w:t>
      </w:r>
      <w:r w:rsidR="002C7375">
        <w:t>operatörleri</w:t>
      </w:r>
      <w:r>
        <w:t xml:space="preserve"> temsil edilen bir ticaret birliği onay </w:t>
      </w:r>
      <w:r w:rsidR="00DE4D6A">
        <w:t xml:space="preserve">kuruluşuna </w:t>
      </w:r>
      <w:r>
        <w:t xml:space="preserve">bir </w:t>
      </w:r>
      <w:r w:rsidR="00C460C8">
        <w:t>şikâyette</w:t>
      </w:r>
      <w:r>
        <w:t xml:space="preserve"> bulunursa, bu </w:t>
      </w:r>
      <w:r w:rsidR="00DE4D6A">
        <w:t>kuruluş</w:t>
      </w:r>
      <w:r>
        <w:t xml:space="preserve">, araç OBD ve araç tamir ve bakım bilgilerine erişime dair yükümlülüklere </w:t>
      </w:r>
      <w:r w:rsidR="00A963AD">
        <w:t>imalatçının</w:t>
      </w:r>
      <w:r>
        <w:t xml:space="preserve"> uyumunu doğrulayacak bir denetimi yapmalıdır.</w:t>
      </w:r>
    </w:p>
    <w:p w:rsidR="00E52B15" w:rsidRDefault="00E52B15" w:rsidP="00014E57">
      <w:pPr>
        <w:autoSpaceDE w:val="0"/>
        <w:autoSpaceDN w:val="0"/>
        <w:adjustRightInd w:val="0"/>
        <w:spacing w:line="240" w:lineRule="atLeast"/>
        <w:ind w:left="851" w:hanging="851"/>
        <w:jc w:val="both"/>
      </w:pPr>
      <w:r>
        <w:t>7.5.</w:t>
      </w:r>
      <w:r>
        <w:tab/>
      </w:r>
      <w:r w:rsidR="00DE4D6A">
        <w:t>Onay kuruluşu denetimi yaptığında</w:t>
      </w:r>
      <w:r>
        <w:t>, bu yükümlülüklerin yerine getirilip getirilmediğini doğrulayacak bir değerlendirmeyi yapacak bir teknik servisi veya diğer bağımsız bir uzmanı isteyebilir.</w:t>
      </w:r>
    </w:p>
    <w:p w:rsidR="00E52B15" w:rsidRDefault="00E52B15" w:rsidP="00014E57">
      <w:pPr>
        <w:autoSpaceDE w:val="0"/>
        <w:autoSpaceDN w:val="0"/>
        <w:adjustRightInd w:val="0"/>
        <w:spacing w:line="240" w:lineRule="atLeast"/>
        <w:ind w:left="851" w:hanging="851"/>
        <w:jc w:val="both"/>
      </w:pPr>
      <w:r>
        <w:t>7.6.</w:t>
      </w:r>
      <w:r>
        <w:tab/>
        <w:t xml:space="preserve">Araç OBD ve araç </w:t>
      </w:r>
      <w:r w:rsidR="00900875">
        <w:t>tamir ve</w:t>
      </w:r>
      <w:r>
        <w:t xml:space="preserve"> bakım bilgileri mevcut değilse, </w:t>
      </w:r>
      <w:r w:rsidR="00A963AD">
        <w:t>imalatçı</w:t>
      </w:r>
      <w:r>
        <w:t xml:space="preserve"> tip onay tarihinden itibaren altı ay içinde bu bilgileri sağlamalıdır.</w:t>
      </w:r>
    </w:p>
    <w:p w:rsidR="00E52B15" w:rsidRDefault="00E52B15" w:rsidP="00014E57">
      <w:pPr>
        <w:autoSpaceDE w:val="0"/>
        <w:autoSpaceDN w:val="0"/>
        <w:adjustRightInd w:val="0"/>
        <w:spacing w:line="240" w:lineRule="atLeast"/>
        <w:ind w:left="851" w:hanging="851"/>
        <w:jc w:val="both"/>
      </w:pPr>
      <w:r>
        <w:t>7.7.</w:t>
      </w:r>
      <w:r>
        <w:tab/>
        <w:t>Aracın, tip onayından itibaren altı aydan daha fazla sürede piyasaya sürülmesi halinde, aracın piyasaya sürülme tarihinde bilgiler sağlanmalıdır.</w:t>
      </w:r>
    </w:p>
    <w:p w:rsidR="00E52B15" w:rsidRDefault="00E52B15" w:rsidP="00014E57">
      <w:pPr>
        <w:autoSpaceDE w:val="0"/>
        <w:autoSpaceDN w:val="0"/>
        <w:adjustRightInd w:val="0"/>
        <w:spacing w:line="240" w:lineRule="atLeast"/>
        <w:ind w:left="851" w:hanging="851"/>
        <w:jc w:val="both"/>
      </w:pPr>
      <w:r>
        <w:t>7.8.</w:t>
      </w:r>
      <w:r>
        <w:tab/>
      </w:r>
      <w:r w:rsidR="00DE4D6A">
        <w:t>H</w:t>
      </w:r>
      <w:r>
        <w:t xml:space="preserve">iç şikayet yapılmaması ve </w:t>
      </w:r>
      <w:r w:rsidR="00A963AD">
        <w:t>imalatçının</w:t>
      </w:r>
      <w:r>
        <w:t xml:space="preserve"> 7.7 </w:t>
      </w:r>
      <w:r w:rsidR="00DE4D6A">
        <w:t xml:space="preserve">maddesinde </w:t>
      </w:r>
      <w:r w:rsidR="007A5158">
        <w:t>atıf yapılan</w:t>
      </w:r>
      <w:r>
        <w:t xml:space="preserve"> sürelerde sertifikayı sağlaması koşuluyla, </w:t>
      </w:r>
      <w:r w:rsidR="00DE4D6A">
        <w:t>o</w:t>
      </w:r>
      <w:r>
        <w:t xml:space="preserve">nay </w:t>
      </w:r>
      <w:r w:rsidR="00DE4D6A">
        <w:t>kuruluşu</w:t>
      </w:r>
      <w:r>
        <w:t xml:space="preserve">, </w:t>
      </w:r>
      <w:r w:rsidR="00A963AD">
        <w:t>imalatçının</w:t>
      </w:r>
      <w:r>
        <w:t xml:space="preserve"> araç OBD ve araç </w:t>
      </w:r>
      <w:r w:rsidR="00900875">
        <w:t>tamir ve</w:t>
      </w:r>
      <w:r>
        <w:t xml:space="preserve"> bakım bilgilerine dair tatmin edici düzenlemeler ve prosedürleri devreye soktuğunu, araç OBD ve araç </w:t>
      </w:r>
      <w:r w:rsidR="00900875">
        <w:t>tamir ve</w:t>
      </w:r>
      <w:r>
        <w:t xml:space="preserve"> bakım bilgilerine erişime dair doldurulmuş sertifikaya göre varsayabilir.</w:t>
      </w:r>
    </w:p>
    <w:p w:rsidR="00E52B15" w:rsidRDefault="00E52B15" w:rsidP="00014E57">
      <w:pPr>
        <w:autoSpaceDE w:val="0"/>
        <w:autoSpaceDN w:val="0"/>
        <w:adjustRightInd w:val="0"/>
        <w:spacing w:line="240" w:lineRule="atLeast"/>
        <w:ind w:left="851" w:hanging="851"/>
        <w:jc w:val="both"/>
      </w:pPr>
      <w:r>
        <w:t>7.9.</w:t>
      </w:r>
      <w:r>
        <w:tab/>
      </w:r>
      <w:r w:rsidR="007A389F">
        <w:t>Uy</w:t>
      </w:r>
      <w:r w:rsidR="002C7375">
        <w:t xml:space="preserve">umluluk </w:t>
      </w:r>
      <w:r w:rsidR="007A389F">
        <w:t>belgesi</w:t>
      </w:r>
      <w:r>
        <w:t xml:space="preserve"> bu süre içinde sağlanmazsa, onay </w:t>
      </w:r>
      <w:r w:rsidR="00DE4D6A">
        <w:t xml:space="preserve">kuruluşu </w:t>
      </w:r>
      <w:r>
        <w:t>uyumu sağlamak için uygun tedbirleri almalıdır.</w:t>
      </w:r>
    </w:p>
    <w:p w:rsidR="00E52B15" w:rsidRDefault="00E52B15" w:rsidP="00014E57">
      <w:pPr>
        <w:autoSpaceDE w:val="0"/>
        <w:autoSpaceDN w:val="0"/>
        <w:adjustRightInd w:val="0"/>
        <w:spacing w:line="240" w:lineRule="atLeast"/>
        <w:ind w:left="851" w:hanging="851"/>
        <w:jc w:val="both"/>
      </w:pPr>
      <w:r>
        <w:t>8.</w:t>
      </w:r>
      <w:r>
        <w:tab/>
        <w:t>Güvensiz alanlarda bağımsız operatörlere erişim vermek için bilgilendirme koşulları</w:t>
      </w:r>
    </w:p>
    <w:p w:rsidR="00E52B15" w:rsidRDefault="00E52B15" w:rsidP="00014E57">
      <w:pPr>
        <w:autoSpaceDE w:val="0"/>
        <w:autoSpaceDN w:val="0"/>
        <w:adjustRightInd w:val="0"/>
        <w:spacing w:line="240" w:lineRule="atLeast"/>
        <w:ind w:left="851" w:hanging="851"/>
        <w:jc w:val="both"/>
      </w:pPr>
      <w:r>
        <w:t>8.1.</w:t>
      </w:r>
      <w:r>
        <w:tab/>
        <w:t xml:space="preserve">Aracın güvenli alanlarına ilişkin olanlar dışındaki herhangi OBD ve </w:t>
      </w:r>
      <w:r w:rsidR="00900875">
        <w:t>tamir ve</w:t>
      </w:r>
      <w:r>
        <w:t xml:space="preserve"> b</w:t>
      </w:r>
      <w:r w:rsidR="00227051">
        <w:t xml:space="preserve">akım bilgilerine erişim için, </w:t>
      </w:r>
      <w:r>
        <w:t xml:space="preserve">bağımsız bir </w:t>
      </w:r>
      <w:r w:rsidR="00227051">
        <w:t>operatör</w:t>
      </w:r>
      <w:r>
        <w:t xml:space="preserve"> tarafından </w:t>
      </w:r>
      <w:r w:rsidR="00A963AD">
        <w:t>imalatçının</w:t>
      </w:r>
      <w:r>
        <w:t xml:space="preserve"> web sitesinin ku</w:t>
      </w:r>
      <w:r w:rsidR="00227051">
        <w:t xml:space="preserve">llanımı için kayıt koşulları, </w:t>
      </w:r>
      <w:r>
        <w:t>yalnızca bilgilendirme ödemesinin nasıl yapılacağını doğrulamak için gerekli olan bilgileri gerektirir.</w:t>
      </w:r>
    </w:p>
    <w:p w:rsidR="00E52B15" w:rsidRDefault="00E52B15" w:rsidP="00014E57">
      <w:pPr>
        <w:autoSpaceDE w:val="0"/>
        <w:autoSpaceDN w:val="0"/>
        <w:adjustRightInd w:val="0"/>
        <w:spacing w:line="240" w:lineRule="atLeast"/>
        <w:ind w:left="851" w:hanging="851"/>
        <w:jc w:val="both"/>
      </w:pPr>
      <w:r>
        <w:t>9.</w:t>
      </w:r>
      <w:r>
        <w:tab/>
        <w:t xml:space="preserve">Güvenli alanlarda bağımsız </w:t>
      </w:r>
      <w:r w:rsidR="0096506F">
        <w:t>operatörlere</w:t>
      </w:r>
      <w:r>
        <w:t xml:space="preserve"> erişim vermek için bilgilendirme koşulları</w:t>
      </w:r>
    </w:p>
    <w:p w:rsidR="00E52B15" w:rsidRDefault="00E52B15" w:rsidP="00014E57">
      <w:pPr>
        <w:autoSpaceDE w:val="0"/>
        <w:autoSpaceDN w:val="0"/>
        <w:adjustRightInd w:val="0"/>
        <w:spacing w:line="240" w:lineRule="atLeast"/>
        <w:ind w:left="851" w:hanging="851"/>
        <w:jc w:val="both"/>
      </w:pPr>
      <w:r>
        <w:t>9.1.</w:t>
      </w:r>
      <w:r>
        <w:tab/>
        <w:t xml:space="preserve">Aracın güvenli alanlarına erişime dair herhangi OBD ve </w:t>
      </w:r>
      <w:r w:rsidR="00900875">
        <w:t>tamir ve</w:t>
      </w:r>
      <w:r>
        <w:t xml:space="preserve"> bakım bilgilerine erişim</w:t>
      </w:r>
      <w:r w:rsidR="00DE4D6A">
        <w:t>i</w:t>
      </w:r>
      <w:r>
        <w:t xml:space="preserve"> için, bağımsız </w:t>
      </w:r>
      <w:r w:rsidR="0096506F">
        <w:t>operatör</w:t>
      </w:r>
      <w:r>
        <w:t xml:space="preserve">, meşru iş faaliyetini takip ettiği ve ilgili bir suç faaliyetinden </w:t>
      </w:r>
      <w:r w:rsidR="0096506F">
        <w:t>mahkûm</w:t>
      </w:r>
      <w:r>
        <w:t xml:space="preserve"> edilmediğini kanıtlayan belgelere göre bu amaç için onaylanır ve yetkilendirilir.</w:t>
      </w:r>
    </w:p>
    <w:p w:rsidR="00E52B15" w:rsidRDefault="00E52B15" w:rsidP="00014E57">
      <w:pPr>
        <w:autoSpaceDE w:val="0"/>
        <w:autoSpaceDN w:val="0"/>
        <w:adjustRightInd w:val="0"/>
        <w:spacing w:line="240" w:lineRule="atLeast"/>
        <w:ind w:left="851" w:hanging="851"/>
        <w:jc w:val="both"/>
      </w:pPr>
      <w:r>
        <w:t>9.2.</w:t>
      </w:r>
      <w:r>
        <w:tab/>
        <w:t xml:space="preserve">Bağımsız </w:t>
      </w:r>
      <w:r w:rsidR="0096506F">
        <w:t>operatör</w:t>
      </w:r>
      <w:r>
        <w:t xml:space="preserve">lere, gizlilik, bütünlük ve tekrarlamaya karşı korumayı sağlamak için verilerin değişimine dair güvenlik teknolojisinin korunması kapsamında yetkili satıcılar ve onarım </w:t>
      </w:r>
      <w:r w:rsidR="0096506F">
        <w:t>mağazalarının/kuruluşlarının</w:t>
      </w:r>
      <w:r>
        <w:t xml:space="preserve"> kullandığı araç güvenlik özelliklerine erişim verilir.</w:t>
      </w:r>
    </w:p>
    <w:p w:rsidR="00E52B15" w:rsidRDefault="00E52B15" w:rsidP="00014E57">
      <w:pPr>
        <w:autoSpaceDE w:val="0"/>
        <w:autoSpaceDN w:val="0"/>
        <w:adjustRightInd w:val="0"/>
        <w:spacing w:line="240" w:lineRule="atLeast"/>
        <w:ind w:left="851" w:hanging="851"/>
        <w:jc w:val="both"/>
      </w:pPr>
      <w:r>
        <w:t>9.3.</w:t>
      </w:r>
      <w:r>
        <w:tab/>
        <w:t>AB</w:t>
      </w:r>
      <w:r w:rsidR="00DE4D6A">
        <w:t>/</w:t>
      </w:r>
      <w:r>
        <w:t xml:space="preserve">167/2013 </w:t>
      </w:r>
      <w:r w:rsidR="00DE4D6A">
        <w:t>Yönetmeliğinin</w:t>
      </w:r>
      <w:r>
        <w:t xml:space="preserve"> 56</w:t>
      </w:r>
      <w:r w:rsidR="00DE4D6A">
        <w:t xml:space="preserve"> ncı</w:t>
      </w:r>
      <w:r>
        <w:t xml:space="preserve"> </w:t>
      </w:r>
      <w:r w:rsidR="00DE4D6A">
        <w:t>m</w:t>
      </w:r>
      <w:r>
        <w:t xml:space="preserve">addesinde sağlanan </w:t>
      </w:r>
      <w:r w:rsidR="0096506F">
        <w:t>Araç Bilgilerine Erişim Alt Komitesi</w:t>
      </w:r>
      <w:r>
        <w:t>,   bu koşulları yerine getirmek için en gelişkin parametreleri belirtmelidir.</w:t>
      </w:r>
    </w:p>
    <w:p w:rsidR="00E52B15" w:rsidRDefault="00E52B15" w:rsidP="00014E57">
      <w:pPr>
        <w:autoSpaceDE w:val="0"/>
        <w:autoSpaceDN w:val="0"/>
        <w:adjustRightInd w:val="0"/>
        <w:spacing w:line="240" w:lineRule="atLeast"/>
        <w:ind w:left="851" w:hanging="851"/>
        <w:jc w:val="both"/>
      </w:pPr>
      <w:r>
        <w:t>9.4.</w:t>
      </w:r>
      <w:r>
        <w:tab/>
        <w:t xml:space="preserve">Aracın güvenli alanlarına erişime dair bilgiler için, bağımsız </w:t>
      </w:r>
      <w:r w:rsidR="0096506F">
        <w:t xml:space="preserve">operatör, </w:t>
      </w:r>
      <w:r>
        <w:t xml:space="preserve">ait olduğu kuruluşu </w:t>
      </w:r>
      <w:r>
        <w:lastRenderedPageBreak/>
        <w:t>ve kendisini tanıtma</w:t>
      </w:r>
      <w:r w:rsidR="00DE4D6A">
        <w:t>k için</w:t>
      </w:r>
      <w:r>
        <w:t xml:space="preserve"> ISO 20</w:t>
      </w:r>
      <w:r w:rsidR="00DE4D6A">
        <w:t>82</w:t>
      </w:r>
      <w:r>
        <w:t>8:2006</w:t>
      </w:r>
      <w:r w:rsidR="00DE4D6A">
        <w:t>’</w:t>
      </w:r>
      <w:r>
        <w:t xml:space="preserve">ya uygun bir sertifikayı sunmalıdır. </w:t>
      </w:r>
      <w:r w:rsidR="00A963AD">
        <w:t>İmalatçı</w:t>
      </w:r>
      <w:r>
        <w:t>, söz</w:t>
      </w:r>
      <w:r w:rsidR="00DE4D6A">
        <w:t xml:space="preserve"> </w:t>
      </w:r>
      <w:r>
        <w:t xml:space="preserve">konusu </w:t>
      </w:r>
      <w:r w:rsidR="00A963AD">
        <w:t>imalatçının</w:t>
      </w:r>
      <w:r>
        <w:t xml:space="preserve"> meşru bir sitesine eriştiğini bağımsız </w:t>
      </w:r>
      <w:r w:rsidR="0096506F">
        <w:t>operatörl</w:t>
      </w:r>
      <w:r>
        <w:t>e doğrulamak için ISO 20828:2006</w:t>
      </w:r>
      <w:r w:rsidR="00DE4D6A">
        <w:t>’</w:t>
      </w:r>
      <w:r>
        <w:t>ya uygun olarak kendi sertifikasıyla yanıt vermelidir. Her iki taraf, bu hüküm kapsamında araçlar ve araçlarda y</w:t>
      </w:r>
      <w:r w:rsidR="0096506F">
        <w:t>apılan değişiklikleri gösteren</w:t>
      </w:r>
      <w:r>
        <w:t xml:space="preserve"> bu tür işlemlerin bir kaydını tutmalıdır.</w:t>
      </w:r>
    </w:p>
    <w:p w:rsidR="00E52B15" w:rsidRPr="00014E57" w:rsidRDefault="00014E57" w:rsidP="00014E57">
      <w:pPr>
        <w:autoSpaceDE w:val="0"/>
        <w:autoSpaceDN w:val="0"/>
        <w:adjustRightInd w:val="0"/>
        <w:spacing w:line="240" w:lineRule="atLeast"/>
        <w:ind w:left="851" w:hanging="851"/>
        <w:jc w:val="center"/>
        <w:rPr>
          <w:b/>
        </w:rPr>
      </w:pPr>
      <w:r w:rsidRPr="00014E57">
        <w:rPr>
          <w:b/>
        </w:rPr>
        <w:t xml:space="preserve">İlave </w:t>
      </w:r>
      <w:r w:rsidR="00E52B15" w:rsidRPr="00014E57">
        <w:rPr>
          <w:b/>
        </w:rPr>
        <w:t>1</w:t>
      </w:r>
    </w:p>
    <w:p w:rsidR="00E52B15" w:rsidRPr="00014E57" w:rsidRDefault="00E52B15" w:rsidP="00014E57">
      <w:pPr>
        <w:autoSpaceDE w:val="0"/>
        <w:autoSpaceDN w:val="0"/>
        <w:adjustRightInd w:val="0"/>
        <w:spacing w:line="240" w:lineRule="atLeast"/>
        <w:ind w:left="851" w:hanging="851"/>
        <w:jc w:val="both"/>
        <w:rPr>
          <w:b/>
        </w:rPr>
      </w:pPr>
    </w:p>
    <w:p w:rsidR="00E52B15" w:rsidRDefault="00E52B15" w:rsidP="00014E57">
      <w:pPr>
        <w:autoSpaceDE w:val="0"/>
        <w:autoSpaceDN w:val="0"/>
        <w:adjustRightInd w:val="0"/>
        <w:spacing w:line="240" w:lineRule="atLeast"/>
        <w:ind w:left="851" w:hanging="851"/>
        <w:jc w:val="center"/>
      </w:pPr>
      <w:r w:rsidRPr="00014E57">
        <w:rPr>
          <w:b/>
        </w:rPr>
        <w:t xml:space="preserve">Araç OBD ve araç </w:t>
      </w:r>
      <w:r w:rsidR="00900875" w:rsidRPr="00014E57">
        <w:rPr>
          <w:b/>
        </w:rPr>
        <w:t>tamir ve</w:t>
      </w:r>
      <w:r w:rsidRPr="00014E57">
        <w:rPr>
          <w:b/>
        </w:rPr>
        <w:t xml:space="preserve"> bakım bilgilerine erişim</w:t>
      </w:r>
    </w:p>
    <w:p w:rsidR="00E52B15" w:rsidRDefault="00E52B15" w:rsidP="00014E57">
      <w:pPr>
        <w:autoSpaceDE w:val="0"/>
        <w:autoSpaceDN w:val="0"/>
        <w:adjustRightInd w:val="0"/>
        <w:spacing w:line="240" w:lineRule="atLeast"/>
        <w:ind w:left="851" w:hanging="851"/>
        <w:jc w:val="center"/>
      </w:pPr>
    </w:p>
    <w:p w:rsidR="00E52B15" w:rsidRDefault="00E52B15" w:rsidP="00014E57">
      <w:pPr>
        <w:autoSpaceDE w:val="0"/>
        <w:autoSpaceDN w:val="0"/>
        <w:adjustRightInd w:val="0"/>
        <w:spacing w:line="240" w:lineRule="atLeast"/>
        <w:ind w:left="851" w:hanging="851"/>
        <w:jc w:val="both"/>
      </w:pPr>
      <w:r>
        <w:t>1.</w:t>
      </w:r>
      <w:r>
        <w:tab/>
        <w:t>Giriş</w:t>
      </w:r>
    </w:p>
    <w:p w:rsidR="00E52B15" w:rsidRDefault="00E52B15" w:rsidP="00014E57">
      <w:pPr>
        <w:autoSpaceDE w:val="0"/>
        <w:autoSpaceDN w:val="0"/>
        <w:adjustRightInd w:val="0"/>
        <w:spacing w:line="240" w:lineRule="atLeast"/>
        <w:ind w:left="851" w:hanging="851"/>
        <w:jc w:val="both"/>
      </w:pPr>
      <w:r>
        <w:t>1.1.</w:t>
      </w:r>
      <w:r>
        <w:tab/>
        <w:t xml:space="preserve">Bu </w:t>
      </w:r>
      <w:r w:rsidR="00F51CD8">
        <w:t>İlave</w:t>
      </w:r>
      <w:r>
        <w:t xml:space="preserve">, araç OBD ve araç </w:t>
      </w:r>
      <w:r w:rsidR="00900875">
        <w:t>tamir ve</w:t>
      </w:r>
      <w:r>
        <w:t xml:space="preserve"> bakım bilgilerinin erişilebilirliği için teknik koşulları belirler.</w:t>
      </w:r>
    </w:p>
    <w:p w:rsidR="00E52B15" w:rsidRDefault="00E52B15" w:rsidP="00014E57">
      <w:pPr>
        <w:autoSpaceDE w:val="0"/>
        <w:autoSpaceDN w:val="0"/>
        <w:adjustRightInd w:val="0"/>
        <w:spacing w:line="240" w:lineRule="atLeast"/>
        <w:ind w:left="851" w:hanging="851"/>
        <w:jc w:val="both"/>
      </w:pPr>
      <w:r>
        <w:t>2.</w:t>
      </w:r>
      <w:r>
        <w:tab/>
        <w:t>Koşullar</w:t>
      </w:r>
    </w:p>
    <w:p w:rsidR="00E52B15" w:rsidRDefault="00E52B15" w:rsidP="00014E57">
      <w:pPr>
        <w:autoSpaceDE w:val="0"/>
        <w:autoSpaceDN w:val="0"/>
        <w:adjustRightInd w:val="0"/>
        <w:spacing w:line="240" w:lineRule="atLeast"/>
        <w:ind w:left="851" w:hanging="851"/>
        <w:jc w:val="both"/>
      </w:pPr>
      <w:r>
        <w:t>2.1.</w:t>
      </w:r>
      <w:r>
        <w:tab/>
      </w:r>
      <w:r w:rsidR="00A963AD">
        <w:t>İmalatçı</w:t>
      </w:r>
      <w:r>
        <w:t xml:space="preserve">, kullanımı yaygın bilgisayar işletim sistemleriyle çalışan ve kurması kolay ve ücretsiz sağlanan yalnızca standart yazılım eklentilerini kullanarak görülebilen ve basılabilen yalnızca açık metin ve grafik format veya formatlarını kullanarak araç tamir ve bakım bilgilerini sağlamalıdır. </w:t>
      </w:r>
    </w:p>
    <w:p w:rsidR="00E52B15" w:rsidRDefault="00E52B15" w:rsidP="00014E57">
      <w:pPr>
        <w:autoSpaceDE w:val="0"/>
        <w:autoSpaceDN w:val="0"/>
        <w:adjustRightInd w:val="0"/>
        <w:spacing w:line="240" w:lineRule="atLeast"/>
        <w:ind w:left="851" w:hanging="851"/>
        <w:jc w:val="both"/>
      </w:pPr>
      <w:r>
        <w:t>2.1.1.</w:t>
      </w:r>
      <w:r>
        <w:tab/>
        <w:t>Web siteleri aracılığıyla sağlanan araç OBD ve araç tamir ve bakım bilgileri,  AB</w:t>
      </w:r>
      <w:r w:rsidR="009F7A2D">
        <w:t>/</w:t>
      </w:r>
      <w:r>
        <w:t xml:space="preserve">167/2013 </w:t>
      </w:r>
      <w:r w:rsidR="009F7A2D">
        <w:t>Yönetmeliğinin</w:t>
      </w:r>
      <w:r>
        <w:t xml:space="preserve"> 53</w:t>
      </w:r>
      <w:r w:rsidR="009F7A2D">
        <w:t xml:space="preserve"> üncü </w:t>
      </w:r>
      <w:r>
        <w:t>maddesin</w:t>
      </w:r>
      <w:r w:rsidR="009F7A2D">
        <w:t xml:space="preserve">in ikinci </w:t>
      </w:r>
      <w:r w:rsidR="00F51CD8">
        <w:t>fıkrasında</w:t>
      </w:r>
      <w:r>
        <w:t xml:space="preserve"> atıf</w:t>
      </w:r>
      <w:r w:rsidR="009F7A2D">
        <w:t xml:space="preserve"> yapılan</w:t>
      </w:r>
      <w:r w:rsidR="00F51CD8">
        <w:t xml:space="preserve"> </w:t>
      </w:r>
      <w:r>
        <w:t>genel standardı izlemelidir.</w:t>
      </w:r>
    </w:p>
    <w:p w:rsidR="00E52B15" w:rsidRDefault="00E52B15" w:rsidP="00014E57">
      <w:pPr>
        <w:autoSpaceDE w:val="0"/>
        <w:autoSpaceDN w:val="0"/>
        <w:adjustRightInd w:val="0"/>
        <w:spacing w:line="240" w:lineRule="atLeast"/>
        <w:ind w:left="851" w:hanging="851"/>
        <w:jc w:val="both"/>
      </w:pPr>
      <w:r>
        <w:t>2.1.2.</w:t>
      </w:r>
      <w:r>
        <w:tab/>
        <w:t>Mümkün olduğunda, kılavuz ver</w:t>
      </w:r>
      <w:r w:rsidR="00F51CD8">
        <w:t xml:space="preserve">ilerdeki anahtar kelimeler, ISO </w:t>
      </w:r>
      <w:r>
        <w:t>15031-2:2010</w:t>
      </w:r>
      <w:r w:rsidR="009F7A2D">
        <w:t>’</w:t>
      </w:r>
      <w:r>
        <w:t>a uymalıdır.  Bu tür bilgiler, web sitesi bakım amaçları için gerekli olması haricinde</w:t>
      </w:r>
      <w:r w:rsidR="009F7A2D">
        <w:t>,</w:t>
      </w:r>
      <w:r>
        <w:t xml:space="preserve"> daima mevcut olmalıdır. </w:t>
      </w:r>
    </w:p>
    <w:p w:rsidR="00E52B15" w:rsidRDefault="00E52B15" w:rsidP="00014E57">
      <w:pPr>
        <w:autoSpaceDE w:val="0"/>
        <w:autoSpaceDN w:val="0"/>
        <w:adjustRightInd w:val="0"/>
        <w:spacing w:line="240" w:lineRule="atLeast"/>
        <w:ind w:left="851" w:hanging="851"/>
        <w:jc w:val="both"/>
      </w:pPr>
      <w:r>
        <w:t>2.1.3.</w:t>
      </w:r>
      <w:r>
        <w:tab/>
        <w:t>Bilgileri kopyalamak veya yeniden yayı</w:t>
      </w:r>
      <w:r w:rsidR="009F7A2D">
        <w:t>m</w:t>
      </w:r>
      <w:r>
        <w:t xml:space="preserve">lama hakkını isteyenler, doğrudan ilgili </w:t>
      </w:r>
      <w:r w:rsidR="00A963AD">
        <w:t>imalatçıyla</w:t>
      </w:r>
      <w:r>
        <w:t xml:space="preserve"> müzakere yapmalıdır.</w:t>
      </w:r>
    </w:p>
    <w:p w:rsidR="00E52B15" w:rsidRDefault="00E52B15" w:rsidP="00014E57">
      <w:pPr>
        <w:autoSpaceDE w:val="0"/>
        <w:autoSpaceDN w:val="0"/>
        <w:adjustRightInd w:val="0"/>
        <w:spacing w:line="240" w:lineRule="atLeast"/>
        <w:ind w:left="851" w:hanging="851"/>
        <w:jc w:val="both"/>
      </w:pPr>
      <w:r>
        <w:t>2.1.4.</w:t>
      </w:r>
      <w:r>
        <w:tab/>
        <w:t xml:space="preserve">Eğitim malzemesi bilgileri de mevcut olmalıdır ancak </w:t>
      </w:r>
      <w:r w:rsidR="00F51CD8">
        <w:t xml:space="preserve">bu bilgiler </w:t>
      </w:r>
      <w:r>
        <w:t>diğer web siteleri dışındaki medya aracılığıyla sunulabilir.</w:t>
      </w:r>
    </w:p>
    <w:p w:rsidR="00E52B15" w:rsidRDefault="00E52B15" w:rsidP="00014E57">
      <w:pPr>
        <w:autoSpaceDE w:val="0"/>
        <w:autoSpaceDN w:val="0"/>
        <w:adjustRightInd w:val="0"/>
        <w:spacing w:line="240" w:lineRule="atLeast"/>
        <w:ind w:left="851" w:hanging="851"/>
        <w:jc w:val="both"/>
      </w:pPr>
      <w:r>
        <w:t>2.2.</w:t>
      </w:r>
      <w:r>
        <w:tab/>
        <w:t>Dingil</w:t>
      </w:r>
      <w:r w:rsidR="00F51CD8">
        <w:t>ler</w:t>
      </w:r>
      <w:r>
        <w:t xml:space="preserve"> arası mesafe, motor çıktısı, ayar seviyesi veya seçenekleri gibi herhangi ek krite</w:t>
      </w:r>
      <w:r w:rsidR="009F7A2D">
        <w:t>r</w:t>
      </w:r>
      <w:r>
        <w:t xml:space="preserve">ler ve aracın VIN </w:t>
      </w:r>
      <w:r w:rsidR="00F51CD8">
        <w:t xml:space="preserve">(araç tanıtım numarası) </w:t>
      </w:r>
      <w:r>
        <w:t>numarasına göre veya model ve seri n</w:t>
      </w:r>
      <w:r w:rsidR="009F7A2D">
        <w:t>umarası</w:t>
      </w:r>
      <w:r>
        <w:t xml:space="preserve">na göre tanımlandığı gibi araç orijinal </w:t>
      </w:r>
      <w:r w:rsidR="009F7A2D">
        <w:t xml:space="preserve">donanımlar </w:t>
      </w:r>
      <w:r>
        <w:t xml:space="preserve">(OE) parça numaralarına atıf aracılığıyla üçüncü taraflar veya yetkili onarımcılara araç </w:t>
      </w:r>
      <w:r w:rsidR="00A963AD">
        <w:t>imalatçısı</w:t>
      </w:r>
      <w:r>
        <w:t xml:space="preserve"> tarafından sunulan yedek parçalarla değiştirilebildiğinde ve araç </w:t>
      </w:r>
      <w:r w:rsidR="00A963AD">
        <w:t>imalatçısınca</w:t>
      </w:r>
      <w:r>
        <w:t xml:space="preserve"> donatıldığında, bu aracın </w:t>
      </w:r>
      <w:r w:rsidR="00F51CD8">
        <w:t xml:space="preserve">tüm parçalarına dair bilgiler, </w:t>
      </w:r>
      <w:r>
        <w:t xml:space="preserve">bağımsız </w:t>
      </w:r>
      <w:r w:rsidR="0096506F">
        <w:t>operatör</w:t>
      </w:r>
      <w:r>
        <w:t>lere kolayca erişilebilir veri</w:t>
      </w:r>
      <w:r w:rsidR="009F7A2D">
        <w:t xml:space="preserve"> </w:t>
      </w:r>
      <w:r w:rsidR="00F51CD8">
        <w:t xml:space="preserve">tabanı olarak </w:t>
      </w:r>
      <w:r>
        <w:t>sağlanmalıdır.</w:t>
      </w:r>
    </w:p>
    <w:p w:rsidR="00E52B15" w:rsidRDefault="00E52B15" w:rsidP="00014E57">
      <w:pPr>
        <w:autoSpaceDE w:val="0"/>
        <w:autoSpaceDN w:val="0"/>
        <w:adjustRightInd w:val="0"/>
        <w:spacing w:line="240" w:lineRule="atLeast"/>
        <w:ind w:left="851" w:hanging="851"/>
        <w:jc w:val="both"/>
      </w:pPr>
      <w:r>
        <w:t>2.3.</w:t>
      </w:r>
      <w:r>
        <w:tab/>
        <w:t xml:space="preserve">Bu veritabanı veya alternatif erişilebilir format, VIN, OE parça numaraları, parçaların OE adları, </w:t>
      </w:r>
      <w:r w:rsidR="00F51CD8">
        <w:t>geçerlilik özellikleri (tarihinden ve</w:t>
      </w:r>
      <w:r>
        <w:t xml:space="preserve"> tarihine </w:t>
      </w:r>
      <w:r w:rsidR="00F51CD8">
        <w:t xml:space="preserve">kadar </w:t>
      </w:r>
      <w:r>
        <w:t xml:space="preserve">geçerli) uyma özellikleri ve uygun olduğu </w:t>
      </w:r>
      <w:r w:rsidR="006F743A">
        <w:t>durumda</w:t>
      </w:r>
      <w:r>
        <w:t xml:space="preserve"> yapılandırma özelliklerinden oluşur.</w:t>
      </w:r>
    </w:p>
    <w:p w:rsidR="00E52B15" w:rsidRDefault="00E52B15" w:rsidP="00014E57">
      <w:pPr>
        <w:autoSpaceDE w:val="0"/>
        <w:autoSpaceDN w:val="0"/>
        <w:adjustRightInd w:val="0"/>
        <w:spacing w:line="240" w:lineRule="atLeast"/>
        <w:ind w:left="851" w:hanging="851"/>
        <w:jc w:val="both"/>
      </w:pPr>
      <w:r>
        <w:t>2.4.</w:t>
      </w:r>
      <w:r>
        <w:tab/>
        <w:t xml:space="preserve">Başka erişilebilir bir formatta mevcut </w:t>
      </w:r>
      <w:r w:rsidR="00F51CD8">
        <w:t xml:space="preserve">bilgiler </w:t>
      </w:r>
      <w:r>
        <w:t>veya veri tabanındaki bilgiler düzenli olarak güncellenir. Özellikle güncellemeler, bu bilgiler yetkili sayıcılarda mevcutsa üretimleri sonrasında ayrı araçlardaki tüm değişiklikleri içermelidir.</w:t>
      </w:r>
    </w:p>
    <w:p w:rsidR="00E52B15" w:rsidRDefault="00E52B15" w:rsidP="00014E57">
      <w:pPr>
        <w:autoSpaceDE w:val="0"/>
        <w:autoSpaceDN w:val="0"/>
        <w:adjustRightInd w:val="0"/>
        <w:spacing w:line="240" w:lineRule="atLeast"/>
        <w:ind w:left="851" w:hanging="851"/>
        <w:jc w:val="both"/>
      </w:pPr>
      <w:r>
        <w:t>2.5.</w:t>
      </w:r>
      <w:r>
        <w:tab/>
        <w:t>Yedek parçaları</w:t>
      </w:r>
      <w:r w:rsidR="009E2E37">
        <w:t>n</w:t>
      </w:r>
      <w:r>
        <w:t xml:space="preserve"> veya </w:t>
      </w:r>
      <w:r w:rsidR="00C83824">
        <w:t>aksamlar</w:t>
      </w:r>
      <w:r w:rsidR="00F51CD8">
        <w:t>ı</w:t>
      </w:r>
      <w:r>
        <w:t>n yeniden başlatmak veya yeniden kodlamak veya ECU değişimi için bir yazılımı yükleme veya onarım son</w:t>
      </w:r>
      <w:r w:rsidR="002B7648">
        <w:t>rasında yeniden kalibrasyonun</w:t>
      </w:r>
      <w:r>
        <w:t xml:space="preserve"> amaçlar</w:t>
      </w:r>
      <w:r w:rsidR="002B7648">
        <w:t>ı</w:t>
      </w:r>
      <w:r>
        <w:t xml:space="preserve"> için kontrol ünitelerinin yeniden programlanması </w:t>
      </w:r>
      <w:r w:rsidR="00AD0948">
        <w:t xml:space="preserve">ve teşhisi (diognostiği) </w:t>
      </w:r>
      <w:r>
        <w:t>tescilsiz donanımın kullanımına izin vermelidir.</w:t>
      </w:r>
    </w:p>
    <w:p w:rsidR="00DA5C94" w:rsidRPr="00DA5C94" w:rsidRDefault="00E52B15" w:rsidP="00DA5C94">
      <w:pPr>
        <w:autoSpaceDE w:val="0"/>
        <w:autoSpaceDN w:val="0"/>
        <w:adjustRightInd w:val="0"/>
        <w:spacing w:line="240" w:lineRule="atLeast"/>
        <w:ind w:left="851" w:hanging="851"/>
        <w:jc w:val="both"/>
      </w:pPr>
      <w:r>
        <w:t>2.5.1.</w:t>
      </w:r>
      <w:r>
        <w:tab/>
      </w:r>
      <w:r w:rsidR="00DA5C94" w:rsidRPr="00DA5C94">
        <w:rPr>
          <w:b/>
        </w:rPr>
        <w:t xml:space="preserve">(Değişik:RG-28/12/2019-30992) </w:t>
      </w:r>
      <w:r w:rsidR="00DA5C94" w:rsidRPr="00DA5C94">
        <w:t>Yeniden programlama ve tanı işlemleri (PC-VCI iletişim arayüzü); 1/7/2021 tarihinden itibaren ISO 22900-2, SAE J2534 ya da TMC RP1210'a uygun şekilde yapılır;</w:t>
      </w:r>
    </w:p>
    <w:p w:rsidR="00DA5C94" w:rsidRPr="00DA5C94" w:rsidRDefault="00DA5C94" w:rsidP="00DA5C94">
      <w:pPr>
        <w:autoSpaceDE w:val="0"/>
        <w:autoSpaceDN w:val="0"/>
        <w:adjustRightInd w:val="0"/>
        <w:spacing w:line="240" w:lineRule="atLeast"/>
        <w:ind w:left="851"/>
        <w:jc w:val="both"/>
      </w:pPr>
      <w:r w:rsidRPr="00DA5C94">
        <w:t>Diğer taraftan, birinci fıkra, aşağıdaki imalatçılar için 1/7/2023 tarihinden itibaren geçerlidir:</w:t>
      </w:r>
    </w:p>
    <w:p w:rsidR="00DA5C94" w:rsidRPr="00DA5C94" w:rsidRDefault="00DA5C94" w:rsidP="00DA5C94">
      <w:pPr>
        <w:autoSpaceDE w:val="0"/>
        <w:autoSpaceDN w:val="0"/>
        <w:adjustRightInd w:val="0"/>
        <w:spacing w:line="240" w:lineRule="atLeast"/>
        <w:ind w:left="851"/>
        <w:jc w:val="both"/>
      </w:pPr>
      <w:r w:rsidRPr="00DA5C94">
        <w:lastRenderedPageBreak/>
        <w:t>a) R ve S kategorisi araç imalatçıları,</w:t>
      </w:r>
    </w:p>
    <w:p w:rsidR="00DA5C94" w:rsidRPr="00DA5C94" w:rsidRDefault="00DA5C94" w:rsidP="00DA5C94">
      <w:pPr>
        <w:autoSpaceDE w:val="0"/>
        <w:autoSpaceDN w:val="0"/>
        <w:adjustRightInd w:val="0"/>
        <w:spacing w:line="240" w:lineRule="atLeast"/>
        <w:ind w:left="851"/>
        <w:jc w:val="both"/>
      </w:pPr>
      <w:r w:rsidRPr="00DA5C94">
        <w:t>b) Üretim miktarı madde 6.1'de belirtilen sınır değerlerin altında olan T ve C kategorisi araç imalatçıları,</w:t>
      </w:r>
    </w:p>
    <w:p w:rsidR="00DA5C94" w:rsidRPr="00DA5C94" w:rsidRDefault="00DA5C94" w:rsidP="00DA5C94">
      <w:pPr>
        <w:autoSpaceDE w:val="0"/>
        <w:autoSpaceDN w:val="0"/>
        <w:adjustRightInd w:val="0"/>
        <w:spacing w:line="240" w:lineRule="atLeast"/>
        <w:ind w:left="851"/>
        <w:jc w:val="both"/>
      </w:pPr>
      <w:r w:rsidRPr="00DA5C94">
        <w:t>c) Üretim miktarı madde 6.1'de verilen sınır değerlerin altında olan sistem, aksam veya ayrı teknik ünitelerin imalatçıları.</w:t>
      </w:r>
    </w:p>
    <w:p w:rsidR="00E52B15" w:rsidRDefault="00E52B15" w:rsidP="00014E57">
      <w:pPr>
        <w:autoSpaceDE w:val="0"/>
        <w:autoSpaceDN w:val="0"/>
        <w:adjustRightInd w:val="0"/>
        <w:spacing w:line="240" w:lineRule="atLeast"/>
        <w:ind w:left="851" w:hanging="851"/>
        <w:jc w:val="both"/>
      </w:pPr>
      <w:r>
        <w:t>2.5.2.</w:t>
      </w:r>
      <w:r>
        <w:tab/>
        <w:t xml:space="preserve">Ethernet, seri kablo veya yerel alan ağı (LAN) ara yüzü ve kompakt disk (CD), sayısal çok yönlü disk (DVD) gibi alternatif ortam veya katı hal hafıza cihazı da kullanılabilir ancak hiçbir </w:t>
      </w:r>
      <w:r w:rsidR="004309D9">
        <w:t>tescilli iletişim yazılımı (örneğin, s</w:t>
      </w:r>
      <w:r>
        <w:t xml:space="preserve">ürücüler veya eklentiler) ve donanım gerekmemelidir. ISO 22900-2, SAE J2534 veya TMC RP1210’a uyan araç iletişim ara yüzleri (VCI) ve </w:t>
      </w:r>
      <w:r w:rsidR="00A963AD">
        <w:t>imalatçıya</w:t>
      </w:r>
      <w:r>
        <w:t xml:space="preserve"> özel uygulamanın uyumluluğunun doğrulanması için, </w:t>
      </w:r>
      <w:r w:rsidR="00A963AD">
        <w:t>imalatçı</w:t>
      </w:r>
      <w:r>
        <w:t xml:space="preserve">, bu tür doğrulamayı kendisinin yürütmesi için VCI </w:t>
      </w:r>
      <w:r w:rsidR="00A963AD">
        <w:t>imalatçısına</w:t>
      </w:r>
      <w:r>
        <w:t xml:space="preserve"> gerekli özel bir donanım kredisi veya bilgisini veya bağımsız olarak geliştirilen VCI</w:t>
      </w:r>
      <w:r w:rsidR="00CD15B0">
        <w:t>’</w:t>
      </w:r>
      <w:r>
        <w:t>l</w:t>
      </w:r>
      <w:r w:rsidR="00CD15B0">
        <w:t>e</w:t>
      </w:r>
      <w:r>
        <w:t>r</w:t>
      </w:r>
      <w:r w:rsidR="00CD15B0">
        <w:t>in</w:t>
      </w:r>
      <w:r>
        <w:t xml:space="preserve"> doğrulamasını teklif eder. AB</w:t>
      </w:r>
      <w:r w:rsidR="00CD15B0">
        <w:t>/</w:t>
      </w:r>
      <w:r>
        <w:t xml:space="preserve">167/2013 </w:t>
      </w:r>
      <w:r w:rsidR="00CD15B0">
        <w:t>Yönetmeliğinin</w:t>
      </w:r>
      <w:r>
        <w:t xml:space="preserve"> 55</w:t>
      </w:r>
      <w:r w:rsidR="00CD15B0">
        <w:t xml:space="preserve"> inci</w:t>
      </w:r>
      <w:r>
        <w:t xml:space="preserve"> </w:t>
      </w:r>
      <w:r w:rsidR="00CD15B0">
        <w:t>m</w:t>
      </w:r>
      <w:r>
        <w:t>addesin</w:t>
      </w:r>
      <w:r w:rsidR="00BA60AC">
        <w:t>de belirtilen</w:t>
      </w:r>
      <w:r>
        <w:t xml:space="preserve"> koşullar, bu tür doğrulama veya bilgi ve donanım ücretlerine uygulanır.</w:t>
      </w:r>
    </w:p>
    <w:p w:rsidR="00DA5C94" w:rsidRPr="00DA5C94" w:rsidRDefault="00E52B15" w:rsidP="00DA5C94">
      <w:pPr>
        <w:autoSpaceDE w:val="0"/>
        <w:autoSpaceDN w:val="0"/>
        <w:adjustRightInd w:val="0"/>
        <w:spacing w:line="240" w:lineRule="atLeast"/>
        <w:ind w:left="851" w:hanging="851"/>
        <w:jc w:val="both"/>
      </w:pPr>
      <w:r>
        <w:t>2.5.3.</w:t>
      </w:r>
      <w:r>
        <w:tab/>
      </w:r>
      <w:r w:rsidR="00DA5C94" w:rsidRPr="00DA5C94">
        <w:rPr>
          <w:b/>
        </w:rPr>
        <w:t>(Değişik:RG-28/12/2019-30992)</w:t>
      </w:r>
      <w:r w:rsidR="00DA5C94">
        <w:rPr>
          <w:b/>
        </w:rPr>
        <w:t xml:space="preserve"> </w:t>
      </w:r>
      <w:r w:rsidR="00DA5C94" w:rsidRPr="00DA5C94">
        <w:t>1/7/2021 tarihinden itibaren araç imalatçılarının yazılımları eş zamanlı olarak mevcut olur.</w:t>
      </w:r>
    </w:p>
    <w:p w:rsidR="00DA5C94" w:rsidRPr="00DA5C94" w:rsidRDefault="00DA5C94" w:rsidP="00DA5C94">
      <w:pPr>
        <w:autoSpaceDE w:val="0"/>
        <w:autoSpaceDN w:val="0"/>
        <w:adjustRightInd w:val="0"/>
        <w:spacing w:line="240" w:lineRule="atLeast"/>
        <w:ind w:left="851"/>
        <w:jc w:val="both"/>
      </w:pPr>
      <w:r w:rsidRPr="00DA5C94">
        <w:t>Diğer taraftan, birinci fıkra, aşağıdaki imalatçılar için 1/7/2023 tarihinden itibaren geçerlidir:</w:t>
      </w:r>
    </w:p>
    <w:p w:rsidR="00DA5C94" w:rsidRPr="00DA5C94" w:rsidRDefault="00DA5C94" w:rsidP="00DA5C94">
      <w:pPr>
        <w:autoSpaceDE w:val="0"/>
        <w:autoSpaceDN w:val="0"/>
        <w:adjustRightInd w:val="0"/>
        <w:spacing w:line="240" w:lineRule="atLeast"/>
        <w:ind w:left="851"/>
        <w:jc w:val="both"/>
      </w:pPr>
      <w:r w:rsidRPr="00DA5C94">
        <w:t>a) R ve S kategorisi araç imalatçıları,</w:t>
      </w:r>
    </w:p>
    <w:p w:rsidR="00DA5C94" w:rsidRPr="00DA5C94" w:rsidRDefault="00DA5C94" w:rsidP="00DA5C94">
      <w:pPr>
        <w:autoSpaceDE w:val="0"/>
        <w:autoSpaceDN w:val="0"/>
        <w:adjustRightInd w:val="0"/>
        <w:spacing w:line="240" w:lineRule="atLeast"/>
        <w:ind w:left="851"/>
        <w:jc w:val="both"/>
      </w:pPr>
      <w:r w:rsidRPr="00DA5C94">
        <w:t>b) Üretim miktarı madde 6.1'de belirtilen sınır değerlerin altında olan T ve C kategorisi araç imalatçıları,</w:t>
      </w:r>
    </w:p>
    <w:p w:rsidR="00DA5C94" w:rsidRPr="00DA5C94" w:rsidRDefault="00DA5C94" w:rsidP="00DA5C94">
      <w:pPr>
        <w:autoSpaceDE w:val="0"/>
        <w:autoSpaceDN w:val="0"/>
        <w:adjustRightInd w:val="0"/>
        <w:spacing w:line="240" w:lineRule="atLeast"/>
        <w:ind w:left="851"/>
        <w:jc w:val="both"/>
      </w:pPr>
      <w:r w:rsidRPr="00DA5C94">
        <w:t>c) Üretim miktarı madde 6.1'de verilen sınır değerlerin altında olan sistem, aksam veya ayrı teknik ünitelerin imalatçıları.</w:t>
      </w:r>
    </w:p>
    <w:p w:rsidR="00E52B15" w:rsidRDefault="00E52B15" w:rsidP="00014E57">
      <w:pPr>
        <w:autoSpaceDE w:val="0"/>
        <w:autoSpaceDN w:val="0"/>
        <w:adjustRightInd w:val="0"/>
        <w:spacing w:line="240" w:lineRule="atLeast"/>
        <w:ind w:left="851" w:hanging="851"/>
        <w:jc w:val="both"/>
      </w:pPr>
      <w:r>
        <w:t>2.5.4.</w:t>
      </w:r>
      <w:r>
        <w:tab/>
      </w:r>
      <w:r w:rsidR="0013475A">
        <w:t>Araç</w:t>
      </w:r>
      <w:r>
        <w:t xml:space="preserve"> ve tanı ile ilgili servis araçları arasındaki iletişimi sağlamak için, </w:t>
      </w:r>
      <w:r w:rsidR="00CD15B0">
        <w:t>şu</w:t>
      </w:r>
      <w:r>
        <w:t xml:space="preserve"> standartlar </w:t>
      </w:r>
      <w:r w:rsidR="0013475A">
        <w:t xml:space="preserve">araç ve VCI arasında fiziksel tanı bağlantılarına </w:t>
      </w:r>
      <w:r>
        <w:t>uygulanır: SAE J1939</w:t>
      </w:r>
      <w:r w:rsidR="0013475A">
        <w:t>-13</w:t>
      </w:r>
      <w:r>
        <w:t>, ISO 11783</w:t>
      </w:r>
      <w:r w:rsidR="0013475A">
        <w:t>-2</w:t>
      </w:r>
      <w:r>
        <w:t>, ISO 1</w:t>
      </w:r>
      <w:r w:rsidR="0013475A">
        <w:t xml:space="preserve">5031-3 </w:t>
      </w:r>
      <w:r w:rsidR="00CD15B0">
        <w:t>veya</w:t>
      </w:r>
      <w:r>
        <w:t xml:space="preserve"> </w:t>
      </w:r>
      <w:r w:rsidR="004309D9">
        <w:t xml:space="preserve">ISO </w:t>
      </w:r>
      <w:r>
        <w:t>13400</w:t>
      </w:r>
      <w:r w:rsidR="0013475A">
        <w:t>-4</w:t>
      </w:r>
      <w:r>
        <w:t>.</w:t>
      </w:r>
    </w:p>
    <w:p w:rsidR="00E52B15" w:rsidRDefault="00E52B15" w:rsidP="00014E57">
      <w:pPr>
        <w:autoSpaceDE w:val="0"/>
        <w:autoSpaceDN w:val="0"/>
        <w:adjustRightInd w:val="0"/>
        <w:spacing w:line="240" w:lineRule="atLeast"/>
        <w:ind w:left="851" w:hanging="851"/>
        <w:jc w:val="both"/>
      </w:pPr>
      <w:r>
        <w:t>2.5.5.</w:t>
      </w:r>
      <w:r>
        <w:tab/>
        <w:t xml:space="preserve">Bir araç </w:t>
      </w:r>
      <w:r w:rsidR="00A963AD">
        <w:t>imalatçısı</w:t>
      </w:r>
      <w:r>
        <w:t xml:space="preserve">, R veya S </w:t>
      </w:r>
      <w:r w:rsidR="004309D9">
        <w:t>kategori</w:t>
      </w:r>
      <w:r>
        <w:t xml:space="preserve"> araçla traktörü veya tersinin bir kombinasyonunu önerdiğinde, bağımsız </w:t>
      </w:r>
      <w:r w:rsidR="0096506F">
        <w:t>operatör</w:t>
      </w:r>
      <w:r>
        <w:t>lere her iki aracın birbirine bağlanabilirliğine dair araç OBD ve araç tamir ve bakım bilgilerini sağlamalıdır. Bu bilgiler, web sitesi, AB</w:t>
      </w:r>
      <w:r w:rsidR="005D23DA">
        <w:t>/</w:t>
      </w:r>
      <w:r>
        <w:t xml:space="preserve">167/2013 </w:t>
      </w:r>
      <w:r w:rsidR="005D23DA">
        <w:t>Yönetmeliğinin</w:t>
      </w:r>
      <w:r>
        <w:t xml:space="preserve"> 23</w:t>
      </w:r>
      <w:r w:rsidR="005D23DA">
        <w:t xml:space="preserve"> üncü</w:t>
      </w:r>
      <w:r>
        <w:t xml:space="preserve"> </w:t>
      </w:r>
      <w:r w:rsidR="004309D9">
        <w:t>m</w:t>
      </w:r>
      <w:r>
        <w:t xml:space="preserve">addesinde belirtildiği şekilde bu </w:t>
      </w:r>
      <w:r w:rsidR="005D23DA">
        <w:t>yönetmeliğin</w:t>
      </w:r>
      <w:r>
        <w:t xml:space="preserve"> hükümlerine uygunsa, </w:t>
      </w:r>
      <w:r w:rsidR="00A963AD">
        <w:t>imalatçılar</w:t>
      </w:r>
      <w:r>
        <w:t xml:space="preserve"> konsorsiyumu veya çeşitli </w:t>
      </w:r>
      <w:r w:rsidR="00A963AD">
        <w:t>imalatçılar</w:t>
      </w:r>
      <w:r>
        <w:t xml:space="preserve"> tarafından ortaklaşa kurulan bir web sitesi aracılığıyla da sağlanabilir.  </w:t>
      </w:r>
    </w:p>
    <w:p w:rsidR="00E52B15" w:rsidRDefault="00E52B15" w:rsidP="00014E57">
      <w:pPr>
        <w:autoSpaceDE w:val="0"/>
        <w:autoSpaceDN w:val="0"/>
        <w:adjustRightInd w:val="0"/>
        <w:spacing w:line="240" w:lineRule="atLeast"/>
        <w:ind w:left="851" w:hanging="851"/>
        <w:jc w:val="both"/>
      </w:pPr>
      <w:r>
        <w:t>2.6.</w:t>
      </w:r>
      <w:r>
        <w:tab/>
      </w:r>
      <w:r w:rsidR="00A963AD">
        <w:t>İmalatçılar</w:t>
      </w:r>
      <w:r w:rsidR="004309D9">
        <w:t>ı</w:t>
      </w:r>
      <w:r>
        <w:t>n onarım bilgileri web siteleri, modele göre tip onay numaralarını belirtir.</w:t>
      </w:r>
    </w:p>
    <w:p w:rsidR="00E52B15" w:rsidRDefault="00E52B15" w:rsidP="00014E57">
      <w:pPr>
        <w:autoSpaceDE w:val="0"/>
        <w:autoSpaceDN w:val="0"/>
        <w:adjustRightInd w:val="0"/>
        <w:spacing w:line="240" w:lineRule="atLeast"/>
        <w:ind w:left="851" w:hanging="851"/>
        <w:jc w:val="both"/>
      </w:pPr>
      <w:r>
        <w:t>2.7.</w:t>
      </w:r>
      <w:r>
        <w:tab/>
      </w:r>
      <w:r w:rsidR="00A963AD">
        <w:t>İmalatçılar</w:t>
      </w:r>
      <w:r>
        <w:t>, kendi tamir ve bakım bilgileri web sitelerine saatlik, günlük, aylık</w:t>
      </w:r>
      <w:r w:rsidR="004309D9">
        <w:t>, yıllık ve uygulanabilirse</w:t>
      </w:r>
      <w:r>
        <w:t xml:space="preserve"> erişim işlemi başına makul ve orantılı ücretleri belirler.</w:t>
      </w:r>
    </w:p>
    <w:p w:rsidR="00E52B15" w:rsidRDefault="00E52B15" w:rsidP="00014E57">
      <w:pPr>
        <w:autoSpaceDE w:val="0"/>
        <w:autoSpaceDN w:val="0"/>
        <w:adjustRightInd w:val="0"/>
        <w:spacing w:line="240" w:lineRule="atLeast"/>
        <w:ind w:left="851" w:hanging="851"/>
        <w:jc w:val="both"/>
      </w:pPr>
    </w:p>
    <w:p w:rsidR="00E52B15" w:rsidRDefault="00E52B15" w:rsidP="00E52B15">
      <w:pPr>
        <w:autoSpaceDE w:val="0"/>
        <w:autoSpaceDN w:val="0"/>
        <w:adjustRightInd w:val="0"/>
        <w:spacing w:line="240" w:lineRule="atLeast"/>
        <w:ind w:firstLine="567"/>
        <w:jc w:val="both"/>
      </w:pPr>
    </w:p>
    <w:p w:rsidR="00E52B15" w:rsidRDefault="00E52B15" w:rsidP="0096506F">
      <w:pPr>
        <w:autoSpaceDE w:val="0"/>
        <w:autoSpaceDN w:val="0"/>
        <w:adjustRightInd w:val="0"/>
        <w:spacing w:line="240" w:lineRule="atLeast"/>
        <w:ind w:left="851" w:hanging="851"/>
        <w:jc w:val="both"/>
      </w:pPr>
      <w:r>
        <w:t xml:space="preserve"> </w:t>
      </w:r>
    </w:p>
    <w:p w:rsidR="00E52B15" w:rsidDel="001F288A" w:rsidRDefault="00E52B15" w:rsidP="0057046A">
      <w:pPr>
        <w:autoSpaceDE w:val="0"/>
        <w:autoSpaceDN w:val="0"/>
        <w:adjustRightInd w:val="0"/>
        <w:spacing w:line="240" w:lineRule="atLeast"/>
        <w:jc w:val="both"/>
        <w:rPr>
          <w:del w:id="15" w:author="Derya GÜNER" w:date="2020-04-16T14:19:00Z"/>
        </w:rPr>
      </w:pPr>
    </w:p>
    <w:p w:rsidR="0096506F" w:rsidDel="001F288A" w:rsidRDefault="0096506F" w:rsidP="0057046A">
      <w:pPr>
        <w:autoSpaceDE w:val="0"/>
        <w:autoSpaceDN w:val="0"/>
        <w:adjustRightInd w:val="0"/>
        <w:spacing w:line="240" w:lineRule="atLeast"/>
        <w:jc w:val="both"/>
        <w:rPr>
          <w:del w:id="16" w:author="Derya GÜNER" w:date="2020-04-16T14:19:00Z"/>
        </w:rPr>
      </w:pPr>
    </w:p>
    <w:p w:rsidR="0096506F" w:rsidDel="001F288A" w:rsidRDefault="0096506F" w:rsidP="0057046A">
      <w:pPr>
        <w:autoSpaceDE w:val="0"/>
        <w:autoSpaceDN w:val="0"/>
        <w:adjustRightInd w:val="0"/>
        <w:spacing w:line="240" w:lineRule="atLeast"/>
        <w:jc w:val="both"/>
        <w:rPr>
          <w:del w:id="17" w:author="Derya GÜNER" w:date="2020-04-16T14:19:00Z"/>
        </w:rPr>
      </w:pPr>
    </w:p>
    <w:p w:rsidR="0096506F" w:rsidDel="001F288A" w:rsidRDefault="0096506F" w:rsidP="0057046A">
      <w:pPr>
        <w:autoSpaceDE w:val="0"/>
        <w:autoSpaceDN w:val="0"/>
        <w:adjustRightInd w:val="0"/>
        <w:spacing w:line="240" w:lineRule="atLeast"/>
        <w:jc w:val="both"/>
        <w:rPr>
          <w:del w:id="18" w:author="Derya GÜNER" w:date="2020-04-16T14:19:00Z"/>
        </w:rPr>
      </w:pPr>
    </w:p>
    <w:p w:rsidR="0096506F" w:rsidDel="001F288A" w:rsidRDefault="0096506F" w:rsidP="0057046A">
      <w:pPr>
        <w:autoSpaceDE w:val="0"/>
        <w:autoSpaceDN w:val="0"/>
        <w:adjustRightInd w:val="0"/>
        <w:spacing w:line="240" w:lineRule="atLeast"/>
        <w:jc w:val="both"/>
        <w:rPr>
          <w:del w:id="19" w:author="Derya GÜNER" w:date="2020-04-16T14:19:00Z"/>
        </w:rPr>
      </w:pPr>
    </w:p>
    <w:p w:rsidR="0096506F" w:rsidDel="001F288A" w:rsidRDefault="0096506F" w:rsidP="0057046A">
      <w:pPr>
        <w:autoSpaceDE w:val="0"/>
        <w:autoSpaceDN w:val="0"/>
        <w:adjustRightInd w:val="0"/>
        <w:spacing w:line="240" w:lineRule="atLeast"/>
        <w:jc w:val="both"/>
        <w:rPr>
          <w:del w:id="20" w:author="Derya GÜNER" w:date="2020-04-16T14:19:00Z"/>
        </w:rPr>
      </w:pPr>
    </w:p>
    <w:p w:rsidR="0096506F" w:rsidDel="001F288A" w:rsidRDefault="0096506F" w:rsidP="0057046A">
      <w:pPr>
        <w:autoSpaceDE w:val="0"/>
        <w:autoSpaceDN w:val="0"/>
        <w:adjustRightInd w:val="0"/>
        <w:spacing w:line="240" w:lineRule="atLeast"/>
        <w:jc w:val="both"/>
        <w:rPr>
          <w:del w:id="21" w:author="Derya GÜNER" w:date="2020-04-16T14:19:00Z"/>
        </w:rPr>
      </w:pPr>
    </w:p>
    <w:p w:rsidR="0096506F" w:rsidDel="001F288A" w:rsidRDefault="0096506F" w:rsidP="0057046A">
      <w:pPr>
        <w:autoSpaceDE w:val="0"/>
        <w:autoSpaceDN w:val="0"/>
        <w:adjustRightInd w:val="0"/>
        <w:spacing w:line="240" w:lineRule="atLeast"/>
        <w:jc w:val="both"/>
        <w:rPr>
          <w:del w:id="22" w:author="Derya GÜNER" w:date="2020-04-16T14:19:00Z"/>
        </w:rPr>
      </w:pPr>
    </w:p>
    <w:p w:rsidR="0096506F" w:rsidDel="001F288A" w:rsidRDefault="0096506F" w:rsidP="0057046A">
      <w:pPr>
        <w:autoSpaceDE w:val="0"/>
        <w:autoSpaceDN w:val="0"/>
        <w:adjustRightInd w:val="0"/>
        <w:spacing w:line="240" w:lineRule="atLeast"/>
        <w:jc w:val="both"/>
        <w:rPr>
          <w:del w:id="23" w:author="Derya GÜNER" w:date="2020-04-16T14:18:00Z"/>
        </w:rPr>
      </w:pPr>
    </w:p>
    <w:p w:rsidR="0096506F" w:rsidDel="001F288A" w:rsidRDefault="0096506F" w:rsidP="001F288A">
      <w:pPr>
        <w:autoSpaceDE w:val="0"/>
        <w:autoSpaceDN w:val="0"/>
        <w:adjustRightInd w:val="0"/>
        <w:spacing w:line="240" w:lineRule="atLeast"/>
        <w:jc w:val="both"/>
        <w:rPr>
          <w:del w:id="24" w:author="Derya GÜNER" w:date="2020-04-16T14:18:00Z"/>
        </w:rPr>
      </w:pPr>
    </w:p>
    <w:p w:rsidR="0096506F" w:rsidDel="001F288A" w:rsidRDefault="0096506F" w:rsidP="001F288A">
      <w:pPr>
        <w:autoSpaceDE w:val="0"/>
        <w:autoSpaceDN w:val="0"/>
        <w:adjustRightInd w:val="0"/>
        <w:spacing w:line="240" w:lineRule="atLeast"/>
        <w:jc w:val="both"/>
        <w:rPr>
          <w:del w:id="25" w:author="Derya GÜNER" w:date="2020-04-16T14:18:00Z"/>
        </w:rPr>
      </w:pPr>
    </w:p>
    <w:p w:rsidR="0096506F" w:rsidDel="001F288A" w:rsidRDefault="0096506F" w:rsidP="001F288A">
      <w:pPr>
        <w:autoSpaceDE w:val="0"/>
        <w:autoSpaceDN w:val="0"/>
        <w:adjustRightInd w:val="0"/>
        <w:spacing w:line="240" w:lineRule="atLeast"/>
        <w:jc w:val="both"/>
        <w:rPr>
          <w:del w:id="26" w:author="Derya GÜNER" w:date="2020-04-16T14:18:00Z"/>
        </w:rPr>
      </w:pPr>
    </w:p>
    <w:p w:rsidR="0096506F" w:rsidDel="001F288A" w:rsidRDefault="0096506F" w:rsidP="001F288A">
      <w:pPr>
        <w:autoSpaceDE w:val="0"/>
        <w:autoSpaceDN w:val="0"/>
        <w:adjustRightInd w:val="0"/>
        <w:spacing w:line="240" w:lineRule="atLeast"/>
        <w:jc w:val="both"/>
        <w:rPr>
          <w:del w:id="27" w:author="Derya GÜNER" w:date="2020-04-16T14:18:00Z"/>
        </w:rPr>
      </w:pPr>
    </w:p>
    <w:p w:rsidR="0096506F" w:rsidDel="001F288A" w:rsidRDefault="0096506F" w:rsidP="001F288A">
      <w:pPr>
        <w:autoSpaceDE w:val="0"/>
        <w:autoSpaceDN w:val="0"/>
        <w:adjustRightInd w:val="0"/>
        <w:spacing w:line="240" w:lineRule="atLeast"/>
        <w:jc w:val="both"/>
        <w:rPr>
          <w:del w:id="28" w:author="Derya GÜNER" w:date="2020-04-16T14:18:00Z"/>
        </w:rPr>
      </w:pPr>
    </w:p>
    <w:p w:rsidR="0096506F" w:rsidDel="001F288A" w:rsidRDefault="0096506F" w:rsidP="001F288A">
      <w:pPr>
        <w:autoSpaceDE w:val="0"/>
        <w:autoSpaceDN w:val="0"/>
        <w:adjustRightInd w:val="0"/>
        <w:spacing w:line="240" w:lineRule="atLeast"/>
        <w:jc w:val="both"/>
        <w:rPr>
          <w:del w:id="29" w:author="Derya GÜNER" w:date="2020-04-16T14:18:00Z"/>
        </w:rPr>
      </w:pPr>
    </w:p>
    <w:p w:rsidR="0096506F" w:rsidDel="001F288A" w:rsidRDefault="0096506F" w:rsidP="001F288A">
      <w:pPr>
        <w:autoSpaceDE w:val="0"/>
        <w:autoSpaceDN w:val="0"/>
        <w:adjustRightInd w:val="0"/>
        <w:spacing w:line="240" w:lineRule="atLeast"/>
        <w:jc w:val="both"/>
        <w:rPr>
          <w:del w:id="30" w:author="Derya GÜNER" w:date="2020-04-16T14:18:00Z"/>
        </w:rPr>
      </w:pPr>
    </w:p>
    <w:p w:rsidR="0096506F" w:rsidDel="001F288A" w:rsidRDefault="0096506F" w:rsidP="001F288A">
      <w:pPr>
        <w:autoSpaceDE w:val="0"/>
        <w:autoSpaceDN w:val="0"/>
        <w:adjustRightInd w:val="0"/>
        <w:spacing w:line="240" w:lineRule="atLeast"/>
        <w:jc w:val="both"/>
        <w:rPr>
          <w:del w:id="31" w:author="Derya GÜNER" w:date="2020-04-16T14:18:00Z"/>
        </w:rPr>
      </w:pPr>
    </w:p>
    <w:p w:rsidR="0096506F" w:rsidDel="001F288A" w:rsidRDefault="0096506F" w:rsidP="001F288A">
      <w:pPr>
        <w:autoSpaceDE w:val="0"/>
        <w:autoSpaceDN w:val="0"/>
        <w:adjustRightInd w:val="0"/>
        <w:spacing w:line="240" w:lineRule="atLeast"/>
        <w:jc w:val="both"/>
        <w:rPr>
          <w:del w:id="32" w:author="Derya GÜNER" w:date="2020-04-16T14:18:00Z"/>
        </w:rPr>
      </w:pPr>
    </w:p>
    <w:p w:rsidR="0096506F" w:rsidDel="001F288A" w:rsidRDefault="0096506F" w:rsidP="001F288A">
      <w:pPr>
        <w:autoSpaceDE w:val="0"/>
        <w:autoSpaceDN w:val="0"/>
        <w:adjustRightInd w:val="0"/>
        <w:spacing w:line="240" w:lineRule="atLeast"/>
        <w:jc w:val="both"/>
        <w:rPr>
          <w:del w:id="33" w:author="Derya GÜNER" w:date="2020-04-16T14:18:00Z"/>
        </w:rPr>
      </w:pPr>
    </w:p>
    <w:p w:rsidR="0096506F" w:rsidDel="001F288A" w:rsidRDefault="0096506F" w:rsidP="001F288A">
      <w:pPr>
        <w:autoSpaceDE w:val="0"/>
        <w:autoSpaceDN w:val="0"/>
        <w:adjustRightInd w:val="0"/>
        <w:spacing w:line="240" w:lineRule="atLeast"/>
        <w:jc w:val="both"/>
        <w:rPr>
          <w:del w:id="34" w:author="Derya GÜNER" w:date="2020-04-16T14:18:00Z"/>
        </w:rPr>
      </w:pPr>
    </w:p>
    <w:p w:rsidR="004309D9" w:rsidDel="001F288A" w:rsidRDefault="004309D9" w:rsidP="001F288A">
      <w:pPr>
        <w:autoSpaceDE w:val="0"/>
        <w:autoSpaceDN w:val="0"/>
        <w:adjustRightInd w:val="0"/>
        <w:spacing w:line="240" w:lineRule="atLeast"/>
        <w:jc w:val="both"/>
        <w:rPr>
          <w:del w:id="35" w:author="Derya GÜNER" w:date="2020-04-16T14:18:00Z"/>
        </w:rPr>
      </w:pPr>
      <w:del w:id="36" w:author="Derya GÜNER" w:date="2020-04-16T14:18:00Z">
        <w:r w:rsidDel="001F288A">
          <w:br w:type="page"/>
        </w:r>
      </w:del>
    </w:p>
    <w:p w:rsidR="0096506F" w:rsidDel="001F288A" w:rsidRDefault="0096506F" w:rsidP="0057046A">
      <w:pPr>
        <w:autoSpaceDE w:val="0"/>
        <w:autoSpaceDN w:val="0"/>
        <w:adjustRightInd w:val="0"/>
        <w:spacing w:line="240" w:lineRule="atLeast"/>
        <w:jc w:val="both"/>
        <w:rPr>
          <w:del w:id="37" w:author="Derya GÜNER" w:date="2020-04-16T14:18:00Z"/>
        </w:rPr>
      </w:pPr>
    </w:p>
    <w:p w:rsidR="00E52B15" w:rsidRPr="0096506F" w:rsidRDefault="0096506F" w:rsidP="0096506F">
      <w:pPr>
        <w:autoSpaceDE w:val="0"/>
        <w:autoSpaceDN w:val="0"/>
        <w:adjustRightInd w:val="0"/>
        <w:spacing w:line="240" w:lineRule="atLeast"/>
        <w:jc w:val="center"/>
        <w:rPr>
          <w:b/>
        </w:rPr>
      </w:pPr>
      <w:r w:rsidRPr="0096506F">
        <w:rPr>
          <w:b/>
        </w:rPr>
        <w:t>İlave</w:t>
      </w:r>
      <w:r w:rsidR="00E52B15" w:rsidRPr="0096506F">
        <w:rPr>
          <w:b/>
        </w:rPr>
        <w:t xml:space="preserve"> 2</w:t>
      </w:r>
    </w:p>
    <w:p w:rsidR="0096506F" w:rsidRPr="0096506F" w:rsidRDefault="0096506F" w:rsidP="0096506F">
      <w:pPr>
        <w:autoSpaceDE w:val="0"/>
        <w:autoSpaceDN w:val="0"/>
        <w:adjustRightInd w:val="0"/>
        <w:spacing w:line="240" w:lineRule="atLeast"/>
        <w:jc w:val="center"/>
        <w:rPr>
          <w:b/>
        </w:rPr>
      </w:pPr>
    </w:p>
    <w:p w:rsidR="00E52B15" w:rsidRPr="0096506F" w:rsidRDefault="00E52B15" w:rsidP="0096506F">
      <w:pPr>
        <w:autoSpaceDE w:val="0"/>
        <w:autoSpaceDN w:val="0"/>
        <w:adjustRightInd w:val="0"/>
        <w:spacing w:line="240" w:lineRule="atLeast"/>
        <w:jc w:val="center"/>
        <w:rPr>
          <w:b/>
        </w:rPr>
      </w:pPr>
      <w:r w:rsidRPr="0096506F">
        <w:rPr>
          <w:b/>
        </w:rPr>
        <w:t xml:space="preserve">Genel </w:t>
      </w:r>
      <w:r w:rsidR="00014E57" w:rsidRPr="0096506F">
        <w:rPr>
          <w:b/>
        </w:rPr>
        <w:t>tanı alet</w:t>
      </w:r>
      <w:r w:rsidRPr="0096506F">
        <w:rPr>
          <w:b/>
        </w:rPr>
        <w:t>l</w:t>
      </w:r>
      <w:r w:rsidR="00D43E2E">
        <w:rPr>
          <w:b/>
        </w:rPr>
        <w:t>erinin</w:t>
      </w:r>
      <w:r w:rsidRPr="0096506F">
        <w:rPr>
          <w:b/>
        </w:rPr>
        <w:t xml:space="preserve"> geliştirilmesine </w:t>
      </w:r>
      <w:r w:rsidR="006D2572" w:rsidRPr="0096506F">
        <w:rPr>
          <w:b/>
        </w:rPr>
        <w:t>imkân</w:t>
      </w:r>
      <w:r w:rsidRPr="0096506F">
        <w:rPr>
          <w:b/>
        </w:rPr>
        <w:t xml:space="preserve"> verecek bilgiler</w:t>
      </w:r>
    </w:p>
    <w:p w:rsidR="00E52B15" w:rsidRDefault="00E52B15" w:rsidP="00E52B15">
      <w:pPr>
        <w:autoSpaceDE w:val="0"/>
        <w:autoSpaceDN w:val="0"/>
        <w:adjustRightInd w:val="0"/>
        <w:spacing w:line="240" w:lineRule="atLeast"/>
        <w:ind w:firstLine="567"/>
        <w:jc w:val="both"/>
      </w:pPr>
    </w:p>
    <w:p w:rsidR="00E52B15" w:rsidRDefault="00E52B15" w:rsidP="006D2572">
      <w:pPr>
        <w:autoSpaceDE w:val="0"/>
        <w:autoSpaceDN w:val="0"/>
        <w:adjustRightInd w:val="0"/>
        <w:spacing w:line="240" w:lineRule="atLeast"/>
        <w:ind w:left="851" w:hanging="851"/>
        <w:jc w:val="both"/>
      </w:pPr>
      <w:r>
        <w:t>1.</w:t>
      </w:r>
      <w:r>
        <w:tab/>
      </w:r>
      <w:r w:rsidR="00014E57">
        <w:t>Tanı alet</w:t>
      </w:r>
      <w:r>
        <w:t>l</w:t>
      </w:r>
      <w:r w:rsidR="006D2572">
        <w:t>erinin</w:t>
      </w:r>
      <w:r>
        <w:t xml:space="preserve"> üretimi için gerekli bilgiler</w:t>
      </w:r>
    </w:p>
    <w:p w:rsidR="00E52B15" w:rsidRDefault="00E52B15" w:rsidP="006D2572">
      <w:pPr>
        <w:autoSpaceDE w:val="0"/>
        <w:autoSpaceDN w:val="0"/>
        <w:adjustRightInd w:val="0"/>
        <w:spacing w:line="240" w:lineRule="atLeast"/>
        <w:ind w:left="851"/>
        <w:jc w:val="both"/>
      </w:pPr>
      <w:r>
        <w:t xml:space="preserve">Birçok tamirci için genel </w:t>
      </w:r>
      <w:r w:rsidR="00014E57">
        <w:t>tanı alet</w:t>
      </w:r>
      <w:r>
        <w:t>l</w:t>
      </w:r>
      <w:r w:rsidR="003D2D0A">
        <w:t>erinin</w:t>
      </w:r>
      <w:r>
        <w:t xml:space="preserve"> sağlanmasını kolaylaştırmak için araç </w:t>
      </w:r>
      <w:r w:rsidR="00A963AD">
        <w:t>imalatçılar</w:t>
      </w:r>
      <w:r w:rsidR="003D2D0A">
        <w:t>ı</w:t>
      </w:r>
      <w:r>
        <w:t>, kendi tamir bilgilerini içeren web</w:t>
      </w:r>
      <w:r w:rsidR="005D23DA">
        <w:t xml:space="preserve"> </w:t>
      </w:r>
      <w:r>
        <w:t xml:space="preserve">siteleri aracılığıyla 1.1, 1.2 ve 1.3 </w:t>
      </w:r>
      <w:r w:rsidR="005D23DA">
        <w:t>maddele</w:t>
      </w:r>
      <w:r>
        <w:t xml:space="preserve">rinde </w:t>
      </w:r>
      <w:r w:rsidR="007A5158">
        <w:t>atıf yapılan</w:t>
      </w:r>
      <w:r>
        <w:t xml:space="preserve"> bilgileri sağlamalıdır. Bu bilgiler, tamir bilgilerine tüm linkleri ve arıza giderme talimatlarını ve tüm tanı aracı fonksiyonlarını içerir. Bu bilgilere erişim, makul bir ücretin ödenmesine tabi olabilir.</w:t>
      </w:r>
    </w:p>
    <w:p w:rsidR="00E52B15" w:rsidRDefault="00E52B15" w:rsidP="006D2572">
      <w:pPr>
        <w:autoSpaceDE w:val="0"/>
        <w:autoSpaceDN w:val="0"/>
        <w:adjustRightInd w:val="0"/>
        <w:spacing w:line="240" w:lineRule="atLeast"/>
        <w:ind w:left="851" w:hanging="851"/>
        <w:jc w:val="both"/>
      </w:pPr>
      <w:r>
        <w:t>1.1.</w:t>
      </w:r>
      <w:r>
        <w:tab/>
        <w:t>İletişim protokolu bilgileri</w:t>
      </w:r>
    </w:p>
    <w:p w:rsidR="00E52B15" w:rsidRDefault="00E52B15" w:rsidP="006D2572">
      <w:pPr>
        <w:autoSpaceDE w:val="0"/>
        <w:autoSpaceDN w:val="0"/>
        <w:adjustRightInd w:val="0"/>
        <w:spacing w:line="240" w:lineRule="atLeast"/>
        <w:ind w:left="851"/>
        <w:jc w:val="both"/>
      </w:pPr>
      <w:r>
        <w:t xml:space="preserve">Aşağıdaki bilgilerin, VIN veya araç ve sistemlerin tanıtımı gibi diğer işlenebilir tanım veya yapı, model ve </w:t>
      </w:r>
      <w:r w:rsidR="003D2D0A">
        <w:t>varyanta</w:t>
      </w:r>
      <w:r>
        <w:t xml:space="preserve"> karşı indekslenmesi gerekir:</w:t>
      </w:r>
    </w:p>
    <w:p w:rsidR="00E52B15" w:rsidRDefault="00E52B15" w:rsidP="006D2572">
      <w:pPr>
        <w:autoSpaceDE w:val="0"/>
        <w:autoSpaceDN w:val="0"/>
        <w:adjustRightInd w:val="0"/>
        <w:spacing w:line="240" w:lineRule="atLeast"/>
        <w:ind w:left="851"/>
        <w:jc w:val="both"/>
      </w:pPr>
      <w:r>
        <w:t>a)</w:t>
      </w:r>
      <w:r>
        <w:tab/>
        <w:t xml:space="preserve">Hata durumları veya “canlı tutma koşulları, transfer işlevleri, parametre tespiti, herhangi ek yazılım veya donanım protokol bilgileri </w:t>
      </w:r>
      <w:r w:rsidR="003D2D0A">
        <w:t>dâhil</w:t>
      </w:r>
      <w:r>
        <w:t xml:space="preserve"> 49 n</w:t>
      </w:r>
      <w:r w:rsidR="005D23DA">
        <w:t>umara</w:t>
      </w:r>
      <w:r>
        <w:t>l</w:t>
      </w:r>
      <w:r w:rsidR="005D23DA">
        <w:t>ı</w:t>
      </w:r>
      <w:r>
        <w:t xml:space="preserve"> </w:t>
      </w:r>
      <w:r w:rsidR="00F07664">
        <w:t>BM/AEK</w:t>
      </w:r>
      <w:r>
        <w:t xml:space="preserve"> </w:t>
      </w:r>
      <w:r w:rsidR="003D2D0A">
        <w:t>Regülasyonunun</w:t>
      </w:r>
      <w:r w:rsidR="005D23DA">
        <w:t xml:space="preserve"> </w:t>
      </w:r>
      <w:r>
        <w:t>Ek 9B</w:t>
      </w:r>
      <w:r w:rsidR="005D23DA">
        <w:t>’</w:t>
      </w:r>
      <w:r>
        <w:t xml:space="preserve">sinin 4.7.3 </w:t>
      </w:r>
      <w:r w:rsidR="005D23DA">
        <w:t>maddes</w:t>
      </w:r>
      <w:r>
        <w:t>inde tanımlanan standartlara ek olarak tam tanıyı mümkün kılmak için gerekli herhangi ek protokol bilgisi</w:t>
      </w:r>
      <w:r w:rsidR="005D23DA">
        <w:t>;</w:t>
      </w:r>
    </w:p>
    <w:p w:rsidR="00E52B15" w:rsidRDefault="00E52B15" w:rsidP="006D2572">
      <w:pPr>
        <w:autoSpaceDE w:val="0"/>
        <w:autoSpaceDN w:val="0"/>
        <w:adjustRightInd w:val="0"/>
        <w:spacing w:line="240" w:lineRule="atLeast"/>
        <w:ind w:left="851"/>
        <w:jc w:val="both"/>
      </w:pPr>
      <w:r>
        <w:t>b)</w:t>
      </w:r>
      <w:r>
        <w:tab/>
        <w:t>49 n</w:t>
      </w:r>
      <w:r w:rsidR="005D23DA">
        <w:t>umaralı</w:t>
      </w:r>
      <w:r>
        <w:t xml:space="preserve"> </w:t>
      </w:r>
      <w:r w:rsidR="00044BFC">
        <w:t>BM/AEK Regülasyonu</w:t>
      </w:r>
      <w:r w:rsidR="005D23DA">
        <w:t>n</w:t>
      </w:r>
      <w:r w:rsidR="003D2D0A">
        <w:t>u</w:t>
      </w:r>
      <w:r w:rsidR="005D23DA">
        <w:t>n</w:t>
      </w:r>
      <w:r>
        <w:t xml:space="preserve"> Ek 9B</w:t>
      </w:r>
      <w:r w:rsidR="005D23DA">
        <w:t>’</w:t>
      </w:r>
      <w:r>
        <w:t xml:space="preserve">sinin 4.7.3 </w:t>
      </w:r>
      <w:r w:rsidR="005D23DA">
        <w:t>maddesi</w:t>
      </w:r>
      <w:r>
        <w:t>nde tanımlanan standartlara uymayan tüm hata kodlarının nasıl elde edilip yorumlanacağına dair detaylar</w:t>
      </w:r>
      <w:r w:rsidR="005D23DA">
        <w:t>;</w:t>
      </w:r>
    </w:p>
    <w:p w:rsidR="00E52B15" w:rsidRDefault="00E52B15" w:rsidP="006D2572">
      <w:pPr>
        <w:autoSpaceDE w:val="0"/>
        <w:autoSpaceDN w:val="0"/>
        <w:adjustRightInd w:val="0"/>
        <w:spacing w:line="240" w:lineRule="atLeast"/>
        <w:ind w:left="851"/>
        <w:jc w:val="both"/>
      </w:pPr>
      <w:r>
        <w:t>c)</w:t>
      </w:r>
      <w:r>
        <w:tab/>
        <w:t xml:space="preserve">Ölçeklendirme ve erişim bilgileri </w:t>
      </w:r>
      <w:r w:rsidR="003D2D0A">
        <w:t>dâhil</w:t>
      </w:r>
      <w:r>
        <w:t xml:space="preserve"> tüm mevcut canlı veri parametrelerinin bir listesi</w:t>
      </w:r>
      <w:r w:rsidR="005D23DA">
        <w:t>;</w:t>
      </w:r>
    </w:p>
    <w:p w:rsidR="00E52B15" w:rsidRDefault="00E52B15" w:rsidP="006D2572">
      <w:pPr>
        <w:autoSpaceDE w:val="0"/>
        <w:autoSpaceDN w:val="0"/>
        <w:adjustRightInd w:val="0"/>
        <w:spacing w:line="240" w:lineRule="atLeast"/>
        <w:ind w:left="851"/>
        <w:jc w:val="both"/>
      </w:pPr>
      <w:r>
        <w:t>d)</w:t>
      </w:r>
      <w:r>
        <w:tab/>
        <w:t xml:space="preserve">Cihaz aktifleştirmesi veya kontrolü ve bunları uygulama araçları </w:t>
      </w:r>
      <w:r w:rsidR="003D2D0A">
        <w:t>dâhil</w:t>
      </w:r>
      <w:r>
        <w:t xml:space="preserve"> tüm mevcut fonksiyonel testlerin bir listesi</w:t>
      </w:r>
      <w:r w:rsidR="005D23DA">
        <w:t>;</w:t>
      </w:r>
    </w:p>
    <w:p w:rsidR="00E52B15" w:rsidRDefault="00E52B15" w:rsidP="006D2572">
      <w:pPr>
        <w:autoSpaceDE w:val="0"/>
        <w:autoSpaceDN w:val="0"/>
        <w:adjustRightInd w:val="0"/>
        <w:spacing w:line="240" w:lineRule="atLeast"/>
        <w:ind w:left="851"/>
        <w:jc w:val="both"/>
      </w:pPr>
      <w:r>
        <w:t>e)</w:t>
      </w:r>
      <w:r>
        <w:tab/>
        <w:t xml:space="preserve">Tüm </w:t>
      </w:r>
      <w:r w:rsidR="00C83824">
        <w:t>aksam</w:t>
      </w:r>
      <w:r>
        <w:t xml:space="preserve"> ve durum bilgileri, zaman damgaları, beklemedeki DTC ve görüntü dondurmanın nasıl sağlanacağının detayları</w:t>
      </w:r>
      <w:r w:rsidR="005D23DA">
        <w:t>;</w:t>
      </w:r>
    </w:p>
    <w:p w:rsidR="005D23DA" w:rsidRDefault="00E52B15" w:rsidP="006D2572">
      <w:pPr>
        <w:autoSpaceDE w:val="0"/>
        <w:autoSpaceDN w:val="0"/>
        <w:adjustRightInd w:val="0"/>
        <w:spacing w:line="240" w:lineRule="atLeast"/>
        <w:ind w:left="851"/>
        <w:jc w:val="both"/>
      </w:pPr>
      <w:r>
        <w:t>f)</w:t>
      </w:r>
      <w:r>
        <w:tab/>
        <w:t xml:space="preserve">Uyarlanabilir öğrenme parametreleri, değişken kodlama ve yedek </w:t>
      </w:r>
      <w:r w:rsidR="00C83824">
        <w:t>aksam</w:t>
      </w:r>
      <w:r>
        <w:t xml:space="preserve"> </w:t>
      </w:r>
      <w:r w:rsidR="004531C6">
        <w:t>montaj</w:t>
      </w:r>
      <w:r w:rsidR="003D2D0A">
        <w:t>ı</w:t>
      </w:r>
      <w:r>
        <w:t xml:space="preserve"> ve müşteri tercihlerini sıfırlam</w:t>
      </w:r>
      <w:r w:rsidR="005D23DA">
        <w:t>a;</w:t>
      </w:r>
    </w:p>
    <w:p w:rsidR="00E52B15" w:rsidRDefault="00E52B15" w:rsidP="006D2572">
      <w:pPr>
        <w:autoSpaceDE w:val="0"/>
        <w:autoSpaceDN w:val="0"/>
        <w:adjustRightInd w:val="0"/>
        <w:spacing w:line="240" w:lineRule="atLeast"/>
        <w:ind w:left="851"/>
        <w:jc w:val="both"/>
      </w:pPr>
      <w:r>
        <w:t>g)</w:t>
      </w:r>
      <w:r>
        <w:tab/>
        <w:t>ECU tespiti ve değişken kodlama</w:t>
      </w:r>
      <w:r w:rsidR="005D23DA">
        <w:t>;</w:t>
      </w:r>
    </w:p>
    <w:p w:rsidR="00E52B15" w:rsidRDefault="00E52B15" w:rsidP="006D2572">
      <w:pPr>
        <w:autoSpaceDE w:val="0"/>
        <w:autoSpaceDN w:val="0"/>
        <w:adjustRightInd w:val="0"/>
        <w:spacing w:line="240" w:lineRule="atLeast"/>
        <w:ind w:left="851"/>
        <w:jc w:val="both"/>
      </w:pPr>
      <w:r>
        <w:t>h)</w:t>
      </w:r>
      <w:r>
        <w:tab/>
        <w:t>Servis ışığının nasıl sıfırlanacağının detayları</w:t>
      </w:r>
      <w:r w:rsidR="005D23DA">
        <w:t>;</w:t>
      </w:r>
    </w:p>
    <w:p w:rsidR="00E52B15" w:rsidRDefault="00E52B15" w:rsidP="006D2572">
      <w:pPr>
        <w:autoSpaceDE w:val="0"/>
        <w:autoSpaceDN w:val="0"/>
        <w:adjustRightInd w:val="0"/>
        <w:spacing w:line="240" w:lineRule="atLeast"/>
        <w:ind w:left="851"/>
        <w:jc w:val="both"/>
      </w:pPr>
      <w:r>
        <w:t>i)</w:t>
      </w:r>
      <w:r>
        <w:tab/>
        <w:t>Tanı konektörü ve konektör detaylarının lokasyonu</w:t>
      </w:r>
      <w:r w:rsidR="005D23DA">
        <w:t>;</w:t>
      </w:r>
    </w:p>
    <w:p w:rsidR="00E52B15" w:rsidRDefault="00E52B15" w:rsidP="006D2572">
      <w:pPr>
        <w:autoSpaceDE w:val="0"/>
        <w:autoSpaceDN w:val="0"/>
        <w:adjustRightInd w:val="0"/>
        <w:spacing w:line="240" w:lineRule="atLeast"/>
        <w:ind w:left="851"/>
        <w:jc w:val="both"/>
      </w:pPr>
      <w:r>
        <w:t>j)</w:t>
      </w:r>
      <w:r>
        <w:tab/>
        <w:t>Motor kodu tespiti.</w:t>
      </w:r>
    </w:p>
    <w:p w:rsidR="00E52B15" w:rsidRDefault="00E52B15" w:rsidP="006D2572">
      <w:pPr>
        <w:autoSpaceDE w:val="0"/>
        <w:autoSpaceDN w:val="0"/>
        <w:adjustRightInd w:val="0"/>
        <w:spacing w:line="240" w:lineRule="atLeast"/>
        <w:ind w:left="851" w:hanging="851"/>
        <w:jc w:val="both"/>
      </w:pPr>
      <w:r>
        <w:t>1.2.</w:t>
      </w:r>
      <w:r>
        <w:tab/>
        <w:t xml:space="preserve">OBD izlenen </w:t>
      </w:r>
      <w:r w:rsidR="00C83824">
        <w:t>aksamlarının</w:t>
      </w:r>
      <w:r>
        <w:t xml:space="preserve"> testi ve tanısı</w:t>
      </w:r>
    </w:p>
    <w:p w:rsidR="00E52B15" w:rsidRDefault="00E52B15" w:rsidP="003D2D0A">
      <w:pPr>
        <w:autoSpaceDE w:val="0"/>
        <w:autoSpaceDN w:val="0"/>
        <w:adjustRightInd w:val="0"/>
        <w:spacing w:line="240" w:lineRule="atLeast"/>
        <w:ind w:left="851"/>
        <w:jc w:val="both"/>
      </w:pPr>
      <w:r>
        <w:t>Aşağıdaki bilgiler gerekir:</w:t>
      </w:r>
    </w:p>
    <w:p w:rsidR="00E52B15" w:rsidRDefault="00E52B15" w:rsidP="006D2572">
      <w:pPr>
        <w:autoSpaceDE w:val="0"/>
        <w:autoSpaceDN w:val="0"/>
        <w:adjustRightInd w:val="0"/>
        <w:spacing w:line="240" w:lineRule="atLeast"/>
        <w:ind w:left="851"/>
        <w:jc w:val="both"/>
      </w:pPr>
      <w:r>
        <w:t>a)</w:t>
      </w:r>
      <w:r>
        <w:tab/>
      </w:r>
      <w:r w:rsidR="00C83824">
        <w:t>Aksam</w:t>
      </w:r>
      <w:r>
        <w:t xml:space="preserve"> üzerinde veya çalışırken işlevselliğini doğrulayacak testlerin bir tanımı</w:t>
      </w:r>
      <w:r w:rsidR="003D2D0A">
        <w:t>;</w:t>
      </w:r>
    </w:p>
    <w:p w:rsidR="00E52B15" w:rsidRDefault="00E52B15" w:rsidP="006D2572">
      <w:pPr>
        <w:autoSpaceDE w:val="0"/>
        <w:autoSpaceDN w:val="0"/>
        <w:adjustRightInd w:val="0"/>
        <w:spacing w:line="240" w:lineRule="atLeast"/>
        <w:ind w:left="851"/>
        <w:jc w:val="both"/>
      </w:pPr>
      <w:r>
        <w:t>b)</w:t>
      </w:r>
      <w:r>
        <w:tab/>
        <w:t xml:space="preserve">Test parametreleri ve </w:t>
      </w:r>
      <w:r w:rsidR="00C83824">
        <w:t>aksam</w:t>
      </w:r>
      <w:r>
        <w:t xml:space="preserve"> bilgileri </w:t>
      </w:r>
      <w:r w:rsidR="003D2D0A">
        <w:t>dâhil</w:t>
      </w:r>
      <w:r>
        <w:t xml:space="preserve"> test prosedürü</w:t>
      </w:r>
      <w:r w:rsidR="003D2D0A">
        <w:t>;</w:t>
      </w:r>
    </w:p>
    <w:p w:rsidR="00E52B15" w:rsidRDefault="00E52B15" w:rsidP="006D2572">
      <w:pPr>
        <w:autoSpaceDE w:val="0"/>
        <w:autoSpaceDN w:val="0"/>
        <w:adjustRightInd w:val="0"/>
        <w:spacing w:line="240" w:lineRule="atLeast"/>
        <w:ind w:left="851"/>
        <w:jc w:val="both"/>
      </w:pPr>
      <w:r>
        <w:t>c)</w:t>
      </w:r>
      <w:r>
        <w:tab/>
        <w:t>Minimum ve</w:t>
      </w:r>
      <w:r w:rsidR="003D2D0A">
        <w:t xml:space="preserve"> maksimum girdi ve çıktı ve sürüş</w:t>
      </w:r>
      <w:r>
        <w:t xml:space="preserve"> ve yükleme değerlerini içeren bağlantı detayları</w:t>
      </w:r>
      <w:r w:rsidR="003D2D0A">
        <w:t>;</w:t>
      </w:r>
    </w:p>
    <w:p w:rsidR="00E52B15" w:rsidRDefault="00E52B15" w:rsidP="006D2572">
      <w:pPr>
        <w:autoSpaceDE w:val="0"/>
        <w:autoSpaceDN w:val="0"/>
        <w:adjustRightInd w:val="0"/>
        <w:spacing w:line="240" w:lineRule="atLeast"/>
        <w:ind w:left="851"/>
        <w:jc w:val="both"/>
      </w:pPr>
      <w:r>
        <w:t>d)</w:t>
      </w:r>
      <w:r>
        <w:tab/>
        <w:t xml:space="preserve">Rölantide çalışma </w:t>
      </w:r>
      <w:r w:rsidR="003D2D0A">
        <w:t>dâhil</w:t>
      </w:r>
      <w:r>
        <w:t xml:space="preserve"> bazı sür</w:t>
      </w:r>
      <w:r w:rsidR="003D2D0A">
        <w:t>üş</w:t>
      </w:r>
      <w:r>
        <w:t xml:space="preserve"> koşullarında beklenen değerler</w:t>
      </w:r>
      <w:r w:rsidR="003D2D0A">
        <w:t>;</w:t>
      </w:r>
    </w:p>
    <w:p w:rsidR="00E52B15" w:rsidRDefault="00E52B15" w:rsidP="006D2572">
      <w:pPr>
        <w:autoSpaceDE w:val="0"/>
        <w:autoSpaceDN w:val="0"/>
        <w:adjustRightInd w:val="0"/>
        <w:spacing w:line="240" w:lineRule="atLeast"/>
        <w:ind w:left="851"/>
        <w:jc w:val="both"/>
      </w:pPr>
      <w:r>
        <w:t>e)</w:t>
      </w:r>
      <w:r>
        <w:tab/>
        <w:t xml:space="preserve">Statik ve dinamik hallerinde </w:t>
      </w:r>
      <w:r w:rsidR="00C83824">
        <w:t>aksamın</w:t>
      </w:r>
      <w:r>
        <w:t xml:space="preserve"> elektriksel değerleri</w:t>
      </w:r>
      <w:r w:rsidR="003D2D0A">
        <w:t>;</w:t>
      </w:r>
    </w:p>
    <w:p w:rsidR="00E52B15" w:rsidRDefault="00E52B15" w:rsidP="006D2572">
      <w:pPr>
        <w:autoSpaceDE w:val="0"/>
        <w:autoSpaceDN w:val="0"/>
        <w:adjustRightInd w:val="0"/>
        <w:spacing w:line="240" w:lineRule="atLeast"/>
        <w:ind w:left="851"/>
        <w:jc w:val="both"/>
      </w:pPr>
      <w:r>
        <w:t>f)</w:t>
      </w:r>
      <w:r>
        <w:tab/>
        <w:t>Yukarıdaki senaryoların her birisi için arıza modu değerleri</w:t>
      </w:r>
      <w:r w:rsidR="003D2D0A">
        <w:t>;</w:t>
      </w:r>
    </w:p>
    <w:p w:rsidR="00E52B15" w:rsidRDefault="00E52B15" w:rsidP="006D2572">
      <w:pPr>
        <w:autoSpaceDE w:val="0"/>
        <w:autoSpaceDN w:val="0"/>
        <w:adjustRightInd w:val="0"/>
        <w:spacing w:line="240" w:lineRule="atLeast"/>
        <w:ind w:left="851"/>
        <w:jc w:val="both"/>
      </w:pPr>
      <w:r>
        <w:t>g)</w:t>
      </w:r>
      <w:r>
        <w:tab/>
        <w:t xml:space="preserve">Hata ağaçları ve rehberli tanı eliminasyonu </w:t>
      </w:r>
      <w:r w:rsidR="003D2D0A">
        <w:t>dâhil</w:t>
      </w:r>
      <w:r>
        <w:t xml:space="preserve"> arıza modu tanı dizileri</w:t>
      </w:r>
      <w:r w:rsidR="003D2D0A">
        <w:t>.</w:t>
      </w:r>
    </w:p>
    <w:p w:rsidR="00E52B15" w:rsidRDefault="00E52B15" w:rsidP="006D2572">
      <w:pPr>
        <w:autoSpaceDE w:val="0"/>
        <w:autoSpaceDN w:val="0"/>
        <w:adjustRightInd w:val="0"/>
        <w:spacing w:line="240" w:lineRule="atLeast"/>
        <w:ind w:left="851" w:hanging="851"/>
        <w:jc w:val="both"/>
      </w:pPr>
      <w:r>
        <w:t>1.3.</w:t>
      </w:r>
      <w:r>
        <w:tab/>
        <w:t>Tamir yapmak için gerekli veriler</w:t>
      </w:r>
    </w:p>
    <w:p w:rsidR="00E52B15" w:rsidRDefault="00E52B15" w:rsidP="006D2572">
      <w:pPr>
        <w:autoSpaceDE w:val="0"/>
        <w:autoSpaceDN w:val="0"/>
        <w:adjustRightInd w:val="0"/>
        <w:spacing w:line="240" w:lineRule="atLeast"/>
        <w:ind w:left="851" w:hanging="851"/>
        <w:jc w:val="both"/>
      </w:pPr>
      <w:r>
        <w:t xml:space="preserve">              </w:t>
      </w:r>
      <w:r w:rsidR="005D23DA">
        <w:t>A</w:t>
      </w:r>
      <w:r>
        <w:t>şağıdaki veriler gerekir:</w:t>
      </w:r>
    </w:p>
    <w:p w:rsidR="00E52B15" w:rsidRDefault="00E52B15" w:rsidP="006D2572">
      <w:pPr>
        <w:autoSpaceDE w:val="0"/>
        <w:autoSpaceDN w:val="0"/>
        <w:adjustRightInd w:val="0"/>
        <w:spacing w:line="240" w:lineRule="atLeast"/>
        <w:ind w:left="851"/>
        <w:jc w:val="both"/>
      </w:pPr>
      <w:r>
        <w:t>a)</w:t>
      </w:r>
      <w:r>
        <w:tab/>
        <w:t xml:space="preserve">ECU ve </w:t>
      </w:r>
      <w:r w:rsidR="00C83824">
        <w:t>aksamın</w:t>
      </w:r>
      <w:r>
        <w:t xml:space="preserve"> başlatılması (takılan yedekler </w:t>
      </w:r>
      <w:r w:rsidR="003D2D0A">
        <w:t xml:space="preserve">olması </w:t>
      </w:r>
      <w:r>
        <w:t>durumunda)</w:t>
      </w:r>
      <w:r w:rsidR="003D2D0A">
        <w:t>;</w:t>
      </w:r>
    </w:p>
    <w:p w:rsidR="00E52B15" w:rsidRDefault="00E52B15" w:rsidP="006D2572">
      <w:pPr>
        <w:autoSpaceDE w:val="0"/>
        <w:autoSpaceDN w:val="0"/>
        <w:adjustRightInd w:val="0"/>
        <w:spacing w:line="240" w:lineRule="atLeast"/>
        <w:ind w:left="851"/>
        <w:jc w:val="both"/>
      </w:pPr>
      <w:r>
        <w:t>b)</w:t>
      </w:r>
      <w:r>
        <w:tab/>
        <w:t>İlgili kullanım (yeniden) programlama tekniklerinden geçmişse, yeni veya yedek ECU</w:t>
      </w:r>
      <w:r w:rsidR="005D23DA">
        <w:t>’</w:t>
      </w:r>
      <w:r>
        <w:t>ların başlatılması</w:t>
      </w:r>
      <w:r w:rsidR="006D2572">
        <w:t>.</w:t>
      </w:r>
    </w:p>
    <w:p w:rsidR="006D2572" w:rsidRDefault="006D2572" w:rsidP="006D2572">
      <w:pPr>
        <w:autoSpaceDE w:val="0"/>
        <w:autoSpaceDN w:val="0"/>
        <w:adjustRightInd w:val="0"/>
        <w:spacing w:line="240" w:lineRule="atLeast"/>
        <w:ind w:left="851"/>
        <w:jc w:val="both"/>
      </w:pPr>
    </w:p>
    <w:p w:rsidR="006D2572" w:rsidRDefault="006D2572" w:rsidP="006D2572">
      <w:pPr>
        <w:autoSpaceDE w:val="0"/>
        <w:autoSpaceDN w:val="0"/>
        <w:adjustRightInd w:val="0"/>
        <w:spacing w:line="240" w:lineRule="atLeast"/>
        <w:ind w:left="851"/>
        <w:jc w:val="both"/>
      </w:pPr>
      <w:r>
        <w:br w:type="page"/>
      </w:r>
    </w:p>
    <w:p w:rsidR="006D2572" w:rsidRDefault="006D2572" w:rsidP="006D2572">
      <w:pPr>
        <w:autoSpaceDE w:val="0"/>
        <w:autoSpaceDN w:val="0"/>
        <w:adjustRightInd w:val="0"/>
        <w:spacing w:line="240" w:lineRule="atLeast"/>
        <w:ind w:left="851"/>
        <w:jc w:val="both"/>
      </w:pPr>
    </w:p>
    <w:p w:rsidR="00E52B15" w:rsidRPr="006D2572" w:rsidRDefault="00E52B15" w:rsidP="006D2572">
      <w:pPr>
        <w:autoSpaceDE w:val="0"/>
        <w:autoSpaceDN w:val="0"/>
        <w:adjustRightInd w:val="0"/>
        <w:spacing w:line="240" w:lineRule="atLeast"/>
        <w:jc w:val="center"/>
        <w:rPr>
          <w:b/>
        </w:rPr>
      </w:pPr>
      <w:r w:rsidRPr="006D2572">
        <w:rPr>
          <w:b/>
        </w:rPr>
        <w:t>EK VI</w:t>
      </w:r>
    </w:p>
    <w:p w:rsidR="00E52B15" w:rsidRPr="006D2572" w:rsidRDefault="00E52B15" w:rsidP="006D2572">
      <w:pPr>
        <w:autoSpaceDE w:val="0"/>
        <w:autoSpaceDN w:val="0"/>
        <w:adjustRightInd w:val="0"/>
        <w:spacing w:line="240" w:lineRule="atLeast"/>
        <w:jc w:val="center"/>
        <w:rPr>
          <w:b/>
        </w:rPr>
      </w:pPr>
    </w:p>
    <w:p w:rsidR="00E52B15" w:rsidRPr="006D2572" w:rsidRDefault="00E52B15" w:rsidP="006D2572">
      <w:pPr>
        <w:autoSpaceDE w:val="0"/>
        <w:autoSpaceDN w:val="0"/>
        <w:adjustRightInd w:val="0"/>
        <w:spacing w:line="240" w:lineRule="atLeast"/>
        <w:jc w:val="center"/>
        <w:rPr>
          <w:b/>
        </w:rPr>
      </w:pPr>
      <w:r w:rsidRPr="006D2572">
        <w:rPr>
          <w:b/>
        </w:rPr>
        <w:t xml:space="preserve">Yuvarlanmaya karşı koruyucu yapılara </w:t>
      </w:r>
      <w:r w:rsidR="00406FE7">
        <w:rPr>
          <w:b/>
        </w:rPr>
        <w:t xml:space="preserve">(ROPS) </w:t>
      </w:r>
      <w:r w:rsidRPr="006D2572">
        <w:rPr>
          <w:b/>
        </w:rPr>
        <w:t>uygulanan koşullar (dinamik test)</w:t>
      </w:r>
    </w:p>
    <w:p w:rsidR="00E52B15" w:rsidRDefault="00E52B15" w:rsidP="00E52B15">
      <w:pPr>
        <w:autoSpaceDE w:val="0"/>
        <w:autoSpaceDN w:val="0"/>
        <w:adjustRightInd w:val="0"/>
        <w:spacing w:line="240" w:lineRule="atLeast"/>
        <w:ind w:firstLine="567"/>
        <w:jc w:val="both"/>
      </w:pPr>
    </w:p>
    <w:p w:rsidR="00E52B15" w:rsidRDefault="00E52B15" w:rsidP="00D43E2E">
      <w:pPr>
        <w:autoSpaceDE w:val="0"/>
        <w:autoSpaceDN w:val="0"/>
        <w:adjustRightInd w:val="0"/>
        <w:spacing w:line="240" w:lineRule="atLeast"/>
        <w:ind w:left="851" w:hanging="851"/>
        <w:jc w:val="both"/>
      </w:pPr>
      <w:r>
        <w:t>A.</w:t>
      </w:r>
      <w:r>
        <w:tab/>
        <w:t>GENEL</w:t>
      </w:r>
      <w:r w:rsidR="00D66A2E">
        <w:t xml:space="preserve"> </w:t>
      </w:r>
      <w:r>
        <w:t xml:space="preserve">HÜKÜM </w:t>
      </w:r>
    </w:p>
    <w:p w:rsidR="00E52B15" w:rsidRDefault="00E52B15" w:rsidP="00D43E2E">
      <w:pPr>
        <w:autoSpaceDE w:val="0"/>
        <w:autoSpaceDN w:val="0"/>
        <w:adjustRightInd w:val="0"/>
        <w:spacing w:line="240" w:lineRule="atLeast"/>
        <w:ind w:left="851" w:hanging="851"/>
        <w:jc w:val="both"/>
      </w:pPr>
      <w:r>
        <w:t>1.</w:t>
      </w:r>
      <w:r>
        <w:tab/>
        <w:t xml:space="preserve">Yuvarlanmaya karşı koruyucu yapılara uygulanan </w:t>
      </w:r>
      <w:r w:rsidR="00D43E2E">
        <w:t>koşullar</w:t>
      </w:r>
      <w:r>
        <w:t xml:space="preserve"> (dinamik test) B </w:t>
      </w:r>
      <w:r w:rsidR="00FE1E6B">
        <w:t xml:space="preserve">maddesinde </w:t>
      </w:r>
      <w:r>
        <w:t>düzenlenmektedir.</w:t>
      </w:r>
    </w:p>
    <w:p w:rsidR="00E52B15" w:rsidRDefault="00E52B15" w:rsidP="00D43E2E">
      <w:pPr>
        <w:autoSpaceDE w:val="0"/>
        <w:autoSpaceDN w:val="0"/>
        <w:adjustRightInd w:val="0"/>
        <w:spacing w:line="240" w:lineRule="atLeast"/>
        <w:ind w:left="851" w:hanging="851"/>
        <w:jc w:val="both"/>
      </w:pPr>
      <w:r>
        <w:t>B.</w:t>
      </w:r>
      <w:r>
        <w:tab/>
        <w:t xml:space="preserve">YUVARLANMAYA KARŞI KORUYUCU YAPILARA UYGULANAN KOŞULLAR (DİNAMİK TEST) </w:t>
      </w:r>
      <w:r w:rsidRPr="00D40BFB">
        <w:rPr>
          <w:vertAlign w:val="superscript"/>
        </w:rPr>
        <w:t>(1)</w:t>
      </w:r>
    </w:p>
    <w:p w:rsidR="00E52B15" w:rsidRDefault="00E52B15" w:rsidP="00D43E2E">
      <w:pPr>
        <w:autoSpaceDE w:val="0"/>
        <w:autoSpaceDN w:val="0"/>
        <w:adjustRightInd w:val="0"/>
        <w:spacing w:line="240" w:lineRule="atLeast"/>
        <w:ind w:left="851" w:hanging="851"/>
        <w:jc w:val="both"/>
      </w:pPr>
      <w:r>
        <w:t>1.</w:t>
      </w:r>
      <w:r>
        <w:tab/>
        <w:t>Tanımlar</w:t>
      </w:r>
    </w:p>
    <w:p w:rsidR="00E52B15" w:rsidRDefault="00E52B15" w:rsidP="00D43E2E">
      <w:pPr>
        <w:autoSpaceDE w:val="0"/>
        <w:autoSpaceDN w:val="0"/>
        <w:adjustRightInd w:val="0"/>
        <w:spacing w:line="240" w:lineRule="atLeast"/>
        <w:ind w:left="851" w:hanging="851"/>
        <w:jc w:val="both"/>
      </w:pPr>
      <w:r>
        <w:t>1.1.</w:t>
      </w:r>
      <w:r>
        <w:tab/>
        <w:t>[uygulanmaz]</w:t>
      </w:r>
    </w:p>
    <w:p w:rsidR="00E52B15" w:rsidRDefault="00E52B15" w:rsidP="00D43E2E">
      <w:pPr>
        <w:autoSpaceDE w:val="0"/>
        <w:autoSpaceDN w:val="0"/>
        <w:adjustRightInd w:val="0"/>
        <w:spacing w:line="240" w:lineRule="atLeast"/>
        <w:ind w:left="851" w:hanging="851"/>
        <w:jc w:val="both"/>
      </w:pPr>
      <w:r>
        <w:t>1.2.</w:t>
      </w:r>
      <w:r>
        <w:tab/>
        <w:t>Bundan sonra “koruyucu yapı” olarak anılacak yuvarlanmaya karşı koruyucu yapı</w:t>
      </w:r>
      <w:r w:rsidR="0023369F">
        <w:t xml:space="preserve">nın </w:t>
      </w:r>
      <w:r>
        <w:t>(ROPS) amacı, normal kullanım esnasında traktörün devrilmesinden kaynaklanan sürücü risklerini sınırlamak veya önlemek ola</w:t>
      </w:r>
      <w:r w:rsidR="00D40BFB">
        <w:t>n traktör üzerindeki bir yapıyı ifade eder</w:t>
      </w:r>
      <w:r>
        <w:t xml:space="preserve">. </w:t>
      </w:r>
    </w:p>
    <w:p w:rsidR="00E52B15" w:rsidRDefault="00E52B15" w:rsidP="00D43E2E">
      <w:pPr>
        <w:autoSpaceDE w:val="0"/>
        <w:autoSpaceDN w:val="0"/>
        <w:adjustRightInd w:val="0"/>
        <w:spacing w:line="240" w:lineRule="atLeast"/>
        <w:ind w:left="851"/>
        <w:jc w:val="both"/>
      </w:pPr>
      <w:r>
        <w:t>Yuvarlanmaya karşı koruyucu yapı, düz bir zeminle temas edebilecek traktörün herhangi bir parçasına yapının dış kenarlarından uzanan bir dizi düz hatlarla sınırlanmış bir alan içinde veya yapının mahfazası içine oturduğunda sürücüyü korumak için yeterince büyük ve traktör devrilirse bu konumda traktörü destekleme kapasitesindeki bir açık alan mesafesinin sağlanmasıyla karakterize edilir.</w:t>
      </w:r>
    </w:p>
    <w:p w:rsidR="00E52B15" w:rsidRDefault="00E52B15" w:rsidP="00D43E2E">
      <w:pPr>
        <w:autoSpaceDE w:val="0"/>
        <w:autoSpaceDN w:val="0"/>
        <w:adjustRightInd w:val="0"/>
        <w:spacing w:line="240" w:lineRule="atLeast"/>
        <w:ind w:left="851" w:hanging="851"/>
        <w:jc w:val="both"/>
      </w:pPr>
      <w:r>
        <w:t>1.3.</w:t>
      </w:r>
      <w:r>
        <w:tab/>
        <w:t>İz</w:t>
      </w:r>
      <w:r w:rsidR="00D40BFB">
        <w:t xml:space="preserve"> genişliği</w:t>
      </w:r>
    </w:p>
    <w:p w:rsidR="00E52B15" w:rsidRDefault="00E52B15" w:rsidP="00D43E2E">
      <w:pPr>
        <w:autoSpaceDE w:val="0"/>
        <w:autoSpaceDN w:val="0"/>
        <w:adjustRightInd w:val="0"/>
        <w:spacing w:line="240" w:lineRule="atLeast"/>
        <w:ind w:left="851" w:hanging="851"/>
        <w:jc w:val="both"/>
      </w:pPr>
      <w:r>
        <w:t>1.3.1.</w:t>
      </w:r>
      <w:r>
        <w:tab/>
        <w:t>Asıl tanımı: tekerin orta düzlemi</w:t>
      </w:r>
    </w:p>
    <w:p w:rsidR="00E52B15" w:rsidRDefault="00E52B15" w:rsidP="00D43E2E">
      <w:pPr>
        <w:autoSpaceDE w:val="0"/>
        <w:autoSpaceDN w:val="0"/>
        <w:adjustRightInd w:val="0"/>
        <w:spacing w:line="240" w:lineRule="atLeast"/>
        <w:ind w:left="851"/>
        <w:jc w:val="both"/>
      </w:pPr>
      <w:r w:rsidRPr="006F1B9F">
        <w:t xml:space="preserve">Tekerin orta düzlemi, </w:t>
      </w:r>
      <w:r w:rsidR="006F1B9F">
        <w:t>jantların</w:t>
      </w:r>
      <w:r w:rsidRPr="006F1B9F">
        <w:t xml:space="preserve"> </w:t>
      </w:r>
      <w:r w:rsidR="00B207C1">
        <w:t xml:space="preserve">dış kenarlarındaki </w:t>
      </w:r>
      <w:r w:rsidRPr="006F1B9F">
        <w:t xml:space="preserve">dış </w:t>
      </w:r>
      <w:r w:rsidR="00B207C1">
        <w:t>sınırı</w:t>
      </w:r>
      <w:r w:rsidRPr="006F1B9F">
        <w:t xml:space="preserve"> içeren iki düzlemden eşit mesafededir.</w:t>
      </w:r>
    </w:p>
    <w:p w:rsidR="00E52B15" w:rsidRDefault="005E7AC4" w:rsidP="00D43E2E">
      <w:pPr>
        <w:autoSpaceDE w:val="0"/>
        <w:autoSpaceDN w:val="0"/>
        <w:adjustRightInd w:val="0"/>
        <w:spacing w:line="240" w:lineRule="atLeast"/>
        <w:ind w:left="851" w:hanging="851"/>
        <w:jc w:val="both"/>
      </w:pPr>
      <w:r>
        <w:t>1.3.2.</w:t>
      </w:r>
      <w:r>
        <w:tab/>
        <w:t xml:space="preserve">İz genişliğinin </w:t>
      </w:r>
      <w:r w:rsidR="00E52B15">
        <w:t>tanımı</w:t>
      </w:r>
    </w:p>
    <w:p w:rsidR="003A2E6B" w:rsidRDefault="00E52B15" w:rsidP="00D43E2E">
      <w:pPr>
        <w:autoSpaceDE w:val="0"/>
        <w:autoSpaceDN w:val="0"/>
        <w:adjustRightInd w:val="0"/>
        <w:spacing w:line="240" w:lineRule="atLeast"/>
        <w:ind w:left="851"/>
        <w:jc w:val="both"/>
      </w:pPr>
      <w:r>
        <w:t xml:space="preserve">Tekerlek ekseni arasındaki düşey düzlem, taşıyıcı yüzeyi bir noktada karşılayan bir düz çizgi boyunca orta düzlemini keser. Eğer A ve B, traktörün aynı </w:t>
      </w:r>
      <w:r w:rsidR="005E7AC4">
        <w:t>dingilinde</w:t>
      </w:r>
      <w:r>
        <w:t xml:space="preserve"> bulunan tekerlekler için tanımlanan 2 noktaysa, iz genişliği A ve B noktaları arasındaki mesafedir. Bu nedenle iz</w:t>
      </w:r>
      <w:r w:rsidR="005E7AC4">
        <w:t xml:space="preserve"> genişliği</w:t>
      </w:r>
      <w:r>
        <w:t xml:space="preserve">, hem ön hem de arka tekerlekler için de tanımlanabilir. Çift tekerleğin olduğu </w:t>
      </w:r>
      <w:r w:rsidR="006F743A">
        <w:t>durumda</w:t>
      </w:r>
      <w:r>
        <w:t>, iz</w:t>
      </w:r>
      <w:r w:rsidR="005E7AC4">
        <w:t xml:space="preserve"> genişliği</w:t>
      </w:r>
      <w:r>
        <w:t>; her biri tekerlek çiftlerinin orta düzlemi olan 2 düzlem arasındadır.</w:t>
      </w:r>
    </w:p>
    <w:p w:rsidR="00E52B15" w:rsidRDefault="00E52B15" w:rsidP="00D43E2E">
      <w:pPr>
        <w:autoSpaceDE w:val="0"/>
        <w:autoSpaceDN w:val="0"/>
        <w:adjustRightInd w:val="0"/>
        <w:spacing w:line="240" w:lineRule="atLeast"/>
        <w:ind w:left="851"/>
        <w:jc w:val="both"/>
      </w:pPr>
      <w:r>
        <w:t>Paletli traktörler için iz</w:t>
      </w:r>
      <w:r w:rsidR="005E7AC4">
        <w:t xml:space="preserve"> genişliği</w:t>
      </w:r>
      <w:r>
        <w:t xml:space="preserve">, </w:t>
      </w:r>
      <w:r w:rsidR="00B63FC5">
        <w:t>paletlerin</w:t>
      </w:r>
      <w:r>
        <w:t xml:space="preserve"> orta düzlemleri arasındaki mesafedir. </w:t>
      </w:r>
    </w:p>
    <w:p w:rsidR="00E52B15" w:rsidRDefault="00E52B15" w:rsidP="00D43E2E">
      <w:pPr>
        <w:autoSpaceDE w:val="0"/>
        <w:autoSpaceDN w:val="0"/>
        <w:adjustRightInd w:val="0"/>
        <w:spacing w:line="240" w:lineRule="atLeast"/>
        <w:ind w:left="851" w:hanging="851"/>
        <w:jc w:val="both"/>
      </w:pPr>
      <w:r>
        <w:t>1.3.3.</w:t>
      </w:r>
      <w:r>
        <w:tab/>
        <w:t>Ek tanım: traktörün orta düzlemi</w:t>
      </w:r>
    </w:p>
    <w:p w:rsidR="00E52B15" w:rsidRDefault="00E52B15" w:rsidP="00D43E2E">
      <w:pPr>
        <w:autoSpaceDE w:val="0"/>
        <w:autoSpaceDN w:val="0"/>
        <w:adjustRightInd w:val="0"/>
        <w:spacing w:line="240" w:lineRule="atLeast"/>
        <w:ind w:left="851"/>
        <w:jc w:val="both"/>
      </w:pPr>
      <w:r>
        <w:t xml:space="preserve">İz </w:t>
      </w:r>
      <w:r w:rsidR="00EC2E3C">
        <w:t xml:space="preserve">genişliği </w:t>
      </w:r>
      <w:r>
        <w:t xml:space="preserve">için, maksimum olası değeri veren traktörün arka ekseni için A ve </w:t>
      </w:r>
      <w:r w:rsidR="00EC2E3C">
        <w:t>B noktalarının uç pozisyonları</w:t>
      </w:r>
      <w:r>
        <w:t xml:space="preserve"> dikkate alın</w:t>
      </w:r>
      <w:r w:rsidR="00EC2E3C">
        <w:t>ır</w:t>
      </w:r>
      <w:r>
        <w:t>. Merkez noktasındaki AB hattına dik açılardaki dik düzlem, traktörün orta düzlemidir.</w:t>
      </w:r>
    </w:p>
    <w:p w:rsidR="00E52B15" w:rsidRDefault="00E52B15" w:rsidP="00D43E2E">
      <w:pPr>
        <w:autoSpaceDE w:val="0"/>
        <w:autoSpaceDN w:val="0"/>
        <w:adjustRightInd w:val="0"/>
        <w:spacing w:line="240" w:lineRule="atLeast"/>
        <w:ind w:left="851" w:hanging="851"/>
        <w:jc w:val="both"/>
      </w:pPr>
      <w:r>
        <w:t>1.4.</w:t>
      </w:r>
      <w:r>
        <w:tab/>
      </w:r>
      <w:r w:rsidR="00EC2E3C">
        <w:t>Dingiller arası mesafe</w:t>
      </w:r>
    </w:p>
    <w:p w:rsidR="00E52B15" w:rsidRDefault="00E52B15" w:rsidP="00D43E2E">
      <w:pPr>
        <w:autoSpaceDE w:val="0"/>
        <w:autoSpaceDN w:val="0"/>
        <w:adjustRightInd w:val="0"/>
        <w:spacing w:line="240" w:lineRule="atLeast"/>
        <w:ind w:left="851"/>
        <w:jc w:val="both"/>
      </w:pPr>
      <w:r>
        <w:t xml:space="preserve">Yukarıda belirtildiği üzere, bir tanesi ön tekerlekler bir tanesi de arka tekerlekler için olan </w:t>
      </w:r>
      <w:r w:rsidR="003A2E6B">
        <w:t>iki</w:t>
      </w:r>
      <w:r>
        <w:t xml:space="preserve"> AB çizgilerinin arasından geçen düşey düzlemler arasındaki mesafedir.</w:t>
      </w:r>
    </w:p>
    <w:p w:rsidR="00E52B15" w:rsidRDefault="00E52B15" w:rsidP="00D43E2E">
      <w:pPr>
        <w:autoSpaceDE w:val="0"/>
        <w:autoSpaceDN w:val="0"/>
        <w:adjustRightInd w:val="0"/>
        <w:spacing w:line="240" w:lineRule="atLeast"/>
        <w:ind w:left="851" w:hanging="851"/>
        <w:jc w:val="both"/>
      </w:pPr>
      <w:r>
        <w:t>1.5.</w:t>
      </w:r>
      <w:r>
        <w:tab/>
        <w:t xml:space="preserve">Koltuk indeks noktasının belirlenmesi; </w:t>
      </w:r>
      <w:r w:rsidR="003F273F">
        <w:t xml:space="preserve">test için </w:t>
      </w:r>
      <w:r w:rsidR="00EC2E3C">
        <w:t xml:space="preserve">koltuk </w:t>
      </w:r>
      <w:r w:rsidR="003F273F">
        <w:t>yeri</w:t>
      </w:r>
      <w:r w:rsidR="00EC2E3C">
        <w:t xml:space="preserve"> ve </w:t>
      </w:r>
      <w:r>
        <w:t xml:space="preserve">ayarı </w:t>
      </w:r>
    </w:p>
    <w:p w:rsidR="00E52B15" w:rsidRDefault="00E52B15" w:rsidP="00D43E2E">
      <w:pPr>
        <w:autoSpaceDE w:val="0"/>
        <w:autoSpaceDN w:val="0"/>
        <w:adjustRightInd w:val="0"/>
        <w:spacing w:line="240" w:lineRule="atLeast"/>
        <w:ind w:left="851" w:hanging="851"/>
        <w:jc w:val="both"/>
      </w:pPr>
      <w:r>
        <w:t>1.5.1.</w:t>
      </w:r>
      <w:r>
        <w:tab/>
        <w:t>Koltuk indeks noktası (</w:t>
      </w:r>
      <w:r w:rsidR="009B2E49">
        <w:t>SIP</w:t>
      </w:r>
      <w:r>
        <w:t>)</w:t>
      </w:r>
      <w:r w:rsidR="00EC2E3C">
        <w:t xml:space="preserve"> </w:t>
      </w:r>
      <w:r w:rsidR="00EC2E3C" w:rsidRPr="00EC2E3C">
        <w:rPr>
          <w:vertAlign w:val="superscript"/>
        </w:rPr>
        <w:t>(2)</w:t>
      </w:r>
    </w:p>
    <w:p w:rsidR="00E52B15" w:rsidRDefault="00E52B15" w:rsidP="00D43E2E">
      <w:pPr>
        <w:autoSpaceDE w:val="0"/>
        <w:autoSpaceDN w:val="0"/>
        <w:adjustRightInd w:val="0"/>
        <w:spacing w:line="240" w:lineRule="atLeast"/>
        <w:ind w:left="851"/>
        <w:jc w:val="both"/>
      </w:pPr>
      <w:r>
        <w:t>Koltuk indeks noktası, ISO 535</w:t>
      </w:r>
      <w:r w:rsidR="00EC2E3C">
        <w:t>3</w:t>
      </w:r>
      <w:r>
        <w:t>:1995</w:t>
      </w:r>
      <w:r w:rsidR="003A2E6B">
        <w:t>’</w:t>
      </w:r>
      <w:r>
        <w:t>e uygun olarak belirlenir.</w:t>
      </w:r>
    </w:p>
    <w:p w:rsidR="00E52B15" w:rsidRDefault="00E52B15" w:rsidP="00D43E2E">
      <w:pPr>
        <w:autoSpaceDE w:val="0"/>
        <w:autoSpaceDN w:val="0"/>
        <w:adjustRightInd w:val="0"/>
        <w:spacing w:line="240" w:lineRule="atLeast"/>
        <w:ind w:left="851" w:hanging="851"/>
        <w:jc w:val="both"/>
      </w:pPr>
      <w:r>
        <w:t>1.5.2.</w:t>
      </w:r>
      <w:r>
        <w:tab/>
      </w:r>
      <w:r w:rsidR="003F273F">
        <w:t>Test için koltuk yeri ve ayarı</w:t>
      </w:r>
      <w:r>
        <w:t xml:space="preserve"> </w:t>
      </w:r>
    </w:p>
    <w:p w:rsidR="00E52B15" w:rsidRDefault="00E52B15" w:rsidP="00D43E2E">
      <w:pPr>
        <w:autoSpaceDE w:val="0"/>
        <w:autoSpaceDN w:val="0"/>
        <w:adjustRightInd w:val="0"/>
        <w:spacing w:line="240" w:lineRule="atLeast"/>
        <w:ind w:left="851" w:hanging="851"/>
        <w:jc w:val="both"/>
      </w:pPr>
      <w:r>
        <w:t>1.5.2.1.</w:t>
      </w:r>
      <w:r>
        <w:tab/>
        <w:t>Arkalık ve koltuk teknesinin eğiminin ayarlan</w:t>
      </w:r>
      <w:r w:rsidR="003A2E6B">
        <w:t>abildiği</w:t>
      </w:r>
      <w:r>
        <w:t xml:space="preserve"> </w:t>
      </w:r>
      <w:r w:rsidR="006F743A">
        <w:t>durumda</w:t>
      </w:r>
      <w:r>
        <w:t xml:space="preserve">, koltuk indeks noktasının arka üst konumda olacak şekilde ayarlanmalıdır. </w:t>
      </w:r>
    </w:p>
    <w:p w:rsidR="00E52B15" w:rsidRDefault="00E52B15" w:rsidP="00D43E2E">
      <w:pPr>
        <w:autoSpaceDE w:val="0"/>
        <w:autoSpaceDN w:val="0"/>
        <w:adjustRightInd w:val="0"/>
        <w:spacing w:line="240" w:lineRule="atLeast"/>
        <w:ind w:left="851" w:hanging="851"/>
        <w:jc w:val="both"/>
      </w:pPr>
      <w:r>
        <w:t>1.5.2.2.</w:t>
      </w:r>
      <w:r>
        <w:tab/>
        <w:t xml:space="preserve">Koltuğun süspansiyon sistemiyle donatıldığı </w:t>
      </w:r>
      <w:r w:rsidR="006F743A">
        <w:t>durumda</w:t>
      </w:r>
      <w:r>
        <w:t xml:space="preserve">, koltuk imalatçısı tarafından açıkça belirtilen bilgilerin aksine bir bilgi olmadığı sürece, diğer </w:t>
      </w:r>
      <w:r w:rsidR="001E0166">
        <w:t xml:space="preserve">(sonraki) </w:t>
      </w:r>
      <w:r>
        <w:t>koltuk hareketinin yarısında kilitlenmelidir.</w:t>
      </w:r>
    </w:p>
    <w:p w:rsidR="00E52B15" w:rsidRDefault="00E52B15" w:rsidP="00D43E2E">
      <w:pPr>
        <w:autoSpaceDE w:val="0"/>
        <w:autoSpaceDN w:val="0"/>
        <w:adjustRightInd w:val="0"/>
        <w:spacing w:line="240" w:lineRule="atLeast"/>
        <w:ind w:left="851" w:hanging="851"/>
        <w:jc w:val="both"/>
      </w:pPr>
      <w:r>
        <w:t>1.5.2.3.</w:t>
      </w:r>
      <w:r>
        <w:tab/>
        <w:t xml:space="preserve">Koltuk konumunun sadece uzunlamasına ve dikine ayarlanabildiği </w:t>
      </w:r>
      <w:r w:rsidR="006F743A">
        <w:t>durumda</w:t>
      </w:r>
      <w:r>
        <w:t xml:space="preserve">, koltuk </w:t>
      </w:r>
      <w:r>
        <w:lastRenderedPageBreak/>
        <w:t xml:space="preserve">indeks noktasından geçen boylamasına eksen, direksiyon merkezinden geçerek traktörün boylamasına dik yüzeyiyle paraleldir ve bu yüzeyden 100 mm fazla değildir. </w:t>
      </w:r>
    </w:p>
    <w:p w:rsidR="00E52B15" w:rsidRDefault="00E52B15" w:rsidP="00D43E2E">
      <w:pPr>
        <w:autoSpaceDE w:val="0"/>
        <w:autoSpaceDN w:val="0"/>
        <w:adjustRightInd w:val="0"/>
        <w:spacing w:line="240" w:lineRule="atLeast"/>
        <w:ind w:left="851" w:hanging="851"/>
        <w:jc w:val="both"/>
      </w:pPr>
      <w:r>
        <w:t>1.6.</w:t>
      </w:r>
      <w:r>
        <w:tab/>
        <w:t>Güvenli koruma bölgesi</w:t>
      </w:r>
    </w:p>
    <w:p w:rsidR="00E52B15" w:rsidRDefault="00E52B15" w:rsidP="00D43E2E">
      <w:pPr>
        <w:autoSpaceDE w:val="0"/>
        <w:autoSpaceDN w:val="0"/>
        <w:adjustRightInd w:val="0"/>
        <w:spacing w:line="240" w:lineRule="atLeast"/>
        <w:ind w:left="851" w:hanging="851"/>
        <w:jc w:val="both"/>
      </w:pPr>
      <w:r>
        <w:t>1.6.1.</w:t>
      </w:r>
      <w:r>
        <w:tab/>
        <w:t>Referans düzlemi</w:t>
      </w:r>
    </w:p>
    <w:p w:rsidR="00E52B15" w:rsidRDefault="00E52B15" w:rsidP="00D43E2E">
      <w:pPr>
        <w:autoSpaceDE w:val="0"/>
        <w:autoSpaceDN w:val="0"/>
        <w:adjustRightInd w:val="0"/>
        <w:spacing w:line="240" w:lineRule="atLeast"/>
        <w:ind w:left="851"/>
        <w:jc w:val="both"/>
      </w:pPr>
      <w:r>
        <w:t xml:space="preserve">Güvenli koruma bölgesi, </w:t>
      </w:r>
      <w:r w:rsidR="001E0166">
        <w:t xml:space="preserve">Şekil </w:t>
      </w:r>
      <w:r>
        <w:t>3.8</w:t>
      </w:r>
      <w:r w:rsidR="001E0166">
        <w:t xml:space="preserve"> ila Şekil 3.10’da ve T</w:t>
      </w:r>
      <w:r>
        <w:t>ablo 3.3</w:t>
      </w:r>
      <w:r w:rsidR="001E0166">
        <w:t>’</w:t>
      </w:r>
      <w:r>
        <w:t xml:space="preserve">de gösterilmektedir. Bu </w:t>
      </w:r>
      <w:r w:rsidR="00326FB5">
        <w:t>bölge</w:t>
      </w:r>
      <w:r>
        <w:t xml:space="preserve">, koltuk indeks noktası ve referans düzleme göre tanımlanır. Referans düzlemi, düşey bir düzlemdir, genellikle traktörün uzunlamasına ekseninde koltuk indeks noktası ve direksiyonun orta ekseninden geçer. Normal olarak, referans düzlemi, traktörün orta düzlemi ile çakışıktır. Bu referans düzlemi, yüklemenin süresince koltuk ve direksiyonla yatay bir biçimde hareket ettiği varsayılır ancak bu düzlem traktöre ya da devrilmeye karşı koruyucu yapı zeminine dik konumda kalır. Güvenli </w:t>
      </w:r>
      <w:r w:rsidR="001E0166">
        <w:t>k</w:t>
      </w:r>
      <w:r>
        <w:t xml:space="preserve">oruma </w:t>
      </w:r>
      <w:r w:rsidR="001E0166">
        <w:t>bölgesi</w:t>
      </w:r>
      <w:r>
        <w:t>, 1.6.2 ve 1.6.3 maddelerin</w:t>
      </w:r>
      <w:r w:rsidR="008D328C">
        <w:t>e ve</w:t>
      </w:r>
      <w:r>
        <w:t xml:space="preserve"> alt maddelerine dayanarak tanımlanm</w:t>
      </w:r>
      <w:r w:rsidR="008D328C">
        <w:t>alıdır</w:t>
      </w:r>
      <w:r>
        <w:t xml:space="preserve">. </w:t>
      </w:r>
    </w:p>
    <w:p w:rsidR="00326FB5" w:rsidRDefault="00E52B15" w:rsidP="00D43E2E">
      <w:pPr>
        <w:autoSpaceDE w:val="0"/>
        <w:autoSpaceDN w:val="0"/>
        <w:adjustRightInd w:val="0"/>
        <w:spacing w:line="240" w:lineRule="atLeast"/>
        <w:ind w:left="851" w:hanging="851"/>
        <w:jc w:val="both"/>
      </w:pPr>
      <w:r>
        <w:t xml:space="preserve">1.6.2. </w:t>
      </w:r>
      <w:r w:rsidR="00D43E2E">
        <w:tab/>
      </w:r>
      <w:r>
        <w:t>Sabit koltuklu traktörler için güvenli koruma bölgesin</w:t>
      </w:r>
      <w:r w:rsidR="00326FB5">
        <w:t xml:space="preserve">i belirleme </w:t>
      </w:r>
    </w:p>
    <w:p w:rsidR="00E52B15" w:rsidRDefault="00E52B15" w:rsidP="00D43E2E">
      <w:pPr>
        <w:autoSpaceDE w:val="0"/>
        <w:autoSpaceDN w:val="0"/>
        <w:adjustRightInd w:val="0"/>
        <w:spacing w:line="240" w:lineRule="atLeast"/>
        <w:ind w:left="851"/>
        <w:jc w:val="both"/>
      </w:pPr>
      <w:r>
        <w:t>Sabit koltuklu traktörler için güvenli koruma bölgesi aşağıda bulunan 1.6.2.1 ila 1.6.2.10 maddeleri</w:t>
      </w:r>
      <w:r w:rsidR="001E0166">
        <w:t>nde</w:t>
      </w:r>
      <w:r>
        <w:t xml:space="preserve"> belirtilmiştir ve aşağıdaki düzlemlerle sınırlandırılmıştır: bir yatay yüzey üzerinde bulunan traktör, koltuk, ayarlanabildiği </w:t>
      </w:r>
      <w:r w:rsidR="006F743A">
        <w:t>durumda</w:t>
      </w:r>
      <w:r>
        <w:t xml:space="preserve">, arka üst konumuna ayarlanır </w:t>
      </w:r>
      <w:r w:rsidRPr="00855402">
        <w:rPr>
          <w:vertAlign w:val="superscript"/>
        </w:rPr>
        <w:t>(2)</w:t>
      </w:r>
      <w:r>
        <w:t xml:space="preserve"> ve direksiyon, ayarlanabildiği </w:t>
      </w:r>
      <w:r w:rsidR="006F743A">
        <w:t>durumda</w:t>
      </w:r>
      <w:r>
        <w:t xml:space="preserve">, oturan sürücü için orta konuma ayarlanır.  </w:t>
      </w:r>
    </w:p>
    <w:p w:rsidR="00E52B15" w:rsidRPr="00855402" w:rsidRDefault="00E52B15" w:rsidP="00D43E2E">
      <w:pPr>
        <w:autoSpaceDE w:val="0"/>
        <w:autoSpaceDN w:val="0"/>
        <w:adjustRightInd w:val="0"/>
        <w:spacing w:line="240" w:lineRule="atLeast"/>
        <w:ind w:left="851" w:hanging="851"/>
        <w:jc w:val="both"/>
      </w:pPr>
      <w:r>
        <w:t>1.6.2.1</w:t>
      </w:r>
      <w:r w:rsidR="00D43E2E">
        <w:t>.</w:t>
      </w:r>
      <w:r w:rsidR="00D43E2E">
        <w:tab/>
      </w:r>
      <w:r w:rsidRPr="00855402">
        <w:t>B</w:t>
      </w:r>
      <w:r w:rsidRPr="00D50711">
        <w:rPr>
          <w:vertAlign w:val="subscript"/>
        </w:rPr>
        <w:t>1</w:t>
      </w:r>
      <w:r w:rsidRPr="00855402">
        <w:t>B</w:t>
      </w:r>
      <w:r w:rsidRPr="00D50711">
        <w:rPr>
          <w:vertAlign w:val="subscript"/>
        </w:rPr>
        <w:t>2</w:t>
      </w:r>
      <w:r w:rsidRPr="00855402">
        <w:t xml:space="preserve"> sırasıyla koltuk indeks noktasının (810 + a</w:t>
      </w:r>
      <w:r w:rsidRPr="00D50711">
        <w:rPr>
          <w:vertAlign w:val="subscript"/>
        </w:rPr>
        <w:t>v</w:t>
      </w:r>
      <w:r w:rsidRPr="00855402">
        <w:t xml:space="preserve">) mm üzerine ve </w:t>
      </w:r>
      <w:r w:rsidR="009B2E49" w:rsidRPr="00855402">
        <w:t>SIP</w:t>
      </w:r>
      <w:r w:rsidRPr="00855402">
        <w:t>’nin (a</w:t>
      </w:r>
      <w:r w:rsidRPr="00D50711">
        <w:rPr>
          <w:vertAlign w:val="subscript"/>
        </w:rPr>
        <w:t>h</w:t>
      </w:r>
      <w:r w:rsidRPr="00855402">
        <w:t xml:space="preserve">-10) mm arkasına </w:t>
      </w:r>
      <w:r w:rsidR="00855402">
        <w:t>yerleştirilmiş yatay bir düzlem</w:t>
      </w:r>
      <w:r w:rsidRPr="00855402">
        <w:t xml:space="preserve"> A</w:t>
      </w:r>
      <w:r w:rsidRPr="00D50711">
        <w:rPr>
          <w:vertAlign w:val="subscript"/>
        </w:rPr>
        <w:t>1</w:t>
      </w:r>
      <w:r w:rsidRPr="00855402">
        <w:t>B</w:t>
      </w:r>
      <w:r w:rsidRPr="00D50711">
        <w:rPr>
          <w:vertAlign w:val="subscript"/>
        </w:rPr>
        <w:t>1</w:t>
      </w:r>
      <w:r w:rsidRPr="00855402">
        <w:t>B</w:t>
      </w:r>
      <w:r w:rsidRPr="00D50711">
        <w:rPr>
          <w:vertAlign w:val="subscript"/>
        </w:rPr>
        <w:t>2</w:t>
      </w:r>
      <w:r w:rsidRPr="00855402">
        <w:t>A</w:t>
      </w:r>
      <w:r w:rsidRPr="00D50711">
        <w:rPr>
          <w:vertAlign w:val="subscript"/>
        </w:rPr>
        <w:t>2</w:t>
      </w:r>
      <w:r w:rsidRPr="00855402">
        <w:t>,</w:t>
      </w:r>
    </w:p>
    <w:p w:rsidR="00E52B15" w:rsidRPr="00855402" w:rsidRDefault="00D43E2E" w:rsidP="00D43E2E">
      <w:pPr>
        <w:autoSpaceDE w:val="0"/>
        <w:autoSpaceDN w:val="0"/>
        <w:adjustRightInd w:val="0"/>
        <w:spacing w:line="240" w:lineRule="atLeast"/>
        <w:ind w:left="851" w:hanging="851"/>
        <w:jc w:val="both"/>
      </w:pPr>
      <w:r w:rsidRPr="00855402">
        <w:t>1.6.2.2.</w:t>
      </w:r>
      <w:r w:rsidRPr="00855402">
        <w:tab/>
      </w:r>
      <w:r w:rsidR="00855402">
        <w:t>Hem B</w:t>
      </w:r>
      <w:r w:rsidR="00855402" w:rsidRPr="00D50711">
        <w:rPr>
          <w:vertAlign w:val="subscript"/>
        </w:rPr>
        <w:t>1</w:t>
      </w:r>
      <w:r w:rsidR="00855402">
        <w:t>B</w:t>
      </w:r>
      <w:r w:rsidR="00855402" w:rsidRPr="00D50711">
        <w:rPr>
          <w:vertAlign w:val="subscript"/>
        </w:rPr>
        <w:t>2</w:t>
      </w:r>
      <w:r w:rsidR="00855402">
        <w:t xml:space="preserve"> arka sırasında 150 mm’</w:t>
      </w:r>
      <w:r w:rsidR="00E52B15" w:rsidRPr="00855402">
        <w:t xml:space="preserve">lik bir nokta hem de en arkadaki koltuk sırtı noktasını içeren referans düzlemine dik olan eğik bir düzlem </w:t>
      </w:r>
      <w:r w:rsidR="00855402">
        <w:t>G</w:t>
      </w:r>
      <w:r w:rsidR="00E52B15" w:rsidRPr="00D50711">
        <w:rPr>
          <w:vertAlign w:val="subscript"/>
        </w:rPr>
        <w:t>1</w:t>
      </w:r>
      <w:r w:rsidR="00855402">
        <w:t>G</w:t>
      </w:r>
      <w:r w:rsidR="00E52B15" w:rsidRPr="00D50711">
        <w:rPr>
          <w:vertAlign w:val="subscript"/>
        </w:rPr>
        <w:t>2</w:t>
      </w:r>
      <w:r w:rsidR="00855402">
        <w:t>I</w:t>
      </w:r>
      <w:r w:rsidR="00E52B15" w:rsidRPr="00D50711">
        <w:rPr>
          <w:vertAlign w:val="subscript"/>
        </w:rPr>
        <w:t>2</w:t>
      </w:r>
      <w:r w:rsidR="00855402">
        <w:t>I</w:t>
      </w:r>
      <w:r w:rsidR="00E52B15" w:rsidRPr="00D50711">
        <w:rPr>
          <w:vertAlign w:val="subscript"/>
        </w:rPr>
        <w:t>1</w:t>
      </w:r>
      <w:r w:rsidR="00E52B15" w:rsidRPr="00855402">
        <w:t>,</w:t>
      </w:r>
    </w:p>
    <w:p w:rsidR="00E52B15" w:rsidRPr="00855402" w:rsidRDefault="00E52B15" w:rsidP="00D43E2E">
      <w:pPr>
        <w:autoSpaceDE w:val="0"/>
        <w:autoSpaceDN w:val="0"/>
        <w:adjustRightInd w:val="0"/>
        <w:spacing w:line="240" w:lineRule="atLeast"/>
        <w:ind w:left="851" w:hanging="851"/>
        <w:jc w:val="both"/>
      </w:pPr>
      <w:r w:rsidRPr="00855402">
        <w:t>1.6.2.3</w:t>
      </w:r>
      <w:r w:rsidR="00D43E2E" w:rsidRPr="00855402">
        <w:t>.</w:t>
      </w:r>
      <w:r w:rsidR="00D43E2E" w:rsidRPr="00855402">
        <w:tab/>
      </w:r>
      <w:r w:rsidR="00855402">
        <w:t>120 mm’</w:t>
      </w:r>
      <w:r w:rsidRPr="00855402">
        <w:t>lik bir yarıçapı olan, yukarıda bulunan 1.6.2.1 ve 1.6.2.2 maddelerinde belirtilen düzlemleri teğet geçen, referans düzlemine dik olan silindirik bir yüzey A</w:t>
      </w:r>
      <w:r w:rsidRPr="00D50711">
        <w:rPr>
          <w:vertAlign w:val="subscript"/>
        </w:rPr>
        <w:t>1</w:t>
      </w:r>
      <w:r w:rsidRPr="00855402">
        <w:t>A</w:t>
      </w:r>
      <w:r w:rsidRPr="00D50711">
        <w:rPr>
          <w:vertAlign w:val="subscript"/>
        </w:rPr>
        <w:t>2</w:t>
      </w:r>
      <w:r w:rsidR="00855402">
        <w:t>I</w:t>
      </w:r>
      <w:r w:rsidRPr="00D50711">
        <w:rPr>
          <w:vertAlign w:val="subscript"/>
        </w:rPr>
        <w:t>2</w:t>
      </w:r>
      <w:r w:rsidR="00855402">
        <w:t>I</w:t>
      </w:r>
      <w:r w:rsidRPr="00D50711">
        <w:rPr>
          <w:vertAlign w:val="subscript"/>
        </w:rPr>
        <w:t>1</w:t>
      </w:r>
      <w:r w:rsidRPr="00855402">
        <w:t xml:space="preserve">, </w:t>
      </w:r>
    </w:p>
    <w:p w:rsidR="00E52B15" w:rsidRPr="00855402" w:rsidRDefault="00E52B15" w:rsidP="00D43E2E">
      <w:pPr>
        <w:autoSpaceDE w:val="0"/>
        <w:autoSpaceDN w:val="0"/>
        <w:adjustRightInd w:val="0"/>
        <w:spacing w:line="240" w:lineRule="atLeast"/>
        <w:ind w:left="851" w:hanging="851"/>
        <w:jc w:val="both"/>
      </w:pPr>
      <w:r w:rsidRPr="00855402">
        <w:t>1.6.2.4</w:t>
      </w:r>
      <w:r w:rsidR="00D43E2E" w:rsidRPr="00855402">
        <w:t>.</w:t>
      </w:r>
      <w:r w:rsidR="00D43E2E" w:rsidRPr="00855402">
        <w:tab/>
      </w:r>
      <w:r w:rsidR="00855402">
        <w:t>400 mm öne doğru uzanan 900 mm’</w:t>
      </w:r>
      <w:r w:rsidRPr="00855402">
        <w:t>lik bir yarıçapı olan, B1B2 sırası boyunca yukarıda bulunan 1.6.2.1 maddesinde belirtilen düzlemi teğet geçen, referans düzlemine dik olan silindirik bir yüzey B</w:t>
      </w:r>
      <w:r w:rsidRPr="00D50711">
        <w:rPr>
          <w:vertAlign w:val="subscript"/>
        </w:rPr>
        <w:t>1</w:t>
      </w:r>
      <w:r w:rsidRPr="00855402">
        <w:t>C</w:t>
      </w:r>
      <w:r w:rsidRPr="00D50711">
        <w:rPr>
          <w:vertAlign w:val="subscript"/>
        </w:rPr>
        <w:t>1</w:t>
      </w:r>
      <w:r w:rsidRPr="00855402">
        <w:t>C</w:t>
      </w:r>
      <w:r w:rsidRPr="00D50711">
        <w:rPr>
          <w:vertAlign w:val="subscript"/>
        </w:rPr>
        <w:t>2</w:t>
      </w:r>
      <w:r w:rsidRPr="00855402">
        <w:t>B</w:t>
      </w:r>
      <w:r w:rsidRPr="00D50711">
        <w:rPr>
          <w:vertAlign w:val="subscript"/>
        </w:rPr>
        <w:t>2</w:t>
      </w:r>
      <w:r w:rsidRPr="00855402">
        <w:t>,</w:t>
      </w:r>
    </w:p>
    <w:p w:rsidR="00E52B15" w:rsidRPr="00855402" w:rsidRDefault="00D43E2E" w:rsidP="00D43E2E">
      <w:pPr>
        <w:autoSpaceDE w:val="0"/>
        <w:autoSpaceDN w:val="0"/>
        <w:adjustRightInd w:val="0"/>
        <w:spacing w:line="240" w:lineRule="atLeast"/>
        <w:ind w:left="851" w:hanging="851"/>
        <w:jc w:val="both"/>
      </w:pPr>
      <w:r w:rsidRPr="00855402">
        <w:t>1.6.2.5.</w:t>
      </w:r>
      <w:r w:rsidRPr="00855402">
        <w:tab/>
      </w:r>
      <w:r w:rsidR="00E52B15" w:rsidRPr="00855402">
        <w:t>Referans düzlemine dik olan, yukarıda bulunan 1.6.2.4 maddesinde belirtilen yüzeyle birleşen ve direksiyonun ön dış kısmından 400 mm geçen eğik bir düzlem C</w:t>
      </w:r>
      <w:r w:rsidR="00E52B15" w:rsidRPr="00D50711">
        <w:rPr>
          <w:vertAlign w:val="subscript"/>
        </w:rPr>
        <w:t>1</w:t>
      </w:r>
      <w:r w:rsidR="00E52B15" w:rsidRPr="00855402">
        <w:t>D</w:t>
      </w:r>
      <w:r w:rsidR="00E52B15" w:rsidRPr="00D50711">
        <w:rPr>
          <w:vertAlign w:val="subscript"/>
        </w:rPr>
        <w:t>1</w:t>
      </w:r>
      <w:r w:rsidR="00E52B15" w:rsidRPr="00855402">
        <w:t>D</w:t>
      </w:r>
      <w:r w:rsidR="00E52B15" w:rsidRPr="00D50711">
        <w:rPr>
          <w:vertAlign w:val="subscript"/>
        </w:rPr>
        <w:t>2</w:t>
      </w:r>
      <w:r w:rsidR="00E52B15" w:rsidRPr="00855402">
        <w:t>C</w:t>
      </w:r>
      <w:r w:rsidR="00E52B15" w:rsidRPr="00D50711">
        <w:rPr>
          <w:vertAlign w:val="subscript"/>
        </w:rPr>
        <w:t>2</w:t>
      </w:r>
      <w:r w:rsidR="00E52B15" w:rsidRPr="00855402">
        <w:t>. Yüksek direksiyon pozisyonu durumunda, yukarıda bulunan 1.6.2.4 maddesinde belirtilen düzlemi teğet geçen, B</w:t>
      </w:r>
      <w:r w:rsidR="00E52B15" w:rsidRPr="00D50711">
        <w:rPr>
          <w:vertAlign w:val="subscript"/>
        </w:rPr>
        <w:t>1</w:t>
      </w:r>
      <w:r w:rsidR="00E52B15" w:rsidRPr="00855402">
        <w:t>B</w:t>
      </w:r>
      <w:r w:rsidR="00E52B15" w:rsidRPr="00D50711">
        <w:rPr>
          <w:vertAlign w:val="subscript"/>
        </w:rPr>
        <w:t>2</w:t>
      </w:r>
      <w:r w:rsidR="00E52B15" w:rsidRPr="00855402">
        <w:t xml:space="preserve"> sırasından ileriye doğru uzanır,</w:t>
      </w:r>
    </w:p>
    <w:p w:rsidR="00E52B15" w:rsidRPr="00855402" w:rsidRDefault="00E52B15" w:rsidP="00D43E2E">
      <w:pPr>
        <w:autoSpaceDE w:val="0"/>
        <w:autoSpaceDN w:val="0"/>
        <w:adjustRightInd w:val="0"/>
        <w:spacing w:line="240" w:lineRule="atLeast"/>
        <w:ind w:left="851" w:hanging="851"/>
        <w:jc w:val="both"/>
      </w:pPr>
      <w:r w:rsidRPr="00855402">
        <w:t>1.6.2.6</w:t>
      </w:r>
      <w:r w:rsidR="00D43E2E" w:rsidRPr="00855402">
        <w:t>.</w:t>
      </w:r>
      <w:r w:rsidR="00D43E2E" w:rsidRPr="00855402">
        <w:tab/>
      </w:r>
      <w:r w:rsidRPr="00855402">
        <w:t xml:space="preserve">Direksiyonun iç kısmından referans düzlemine 40 </w:t>
      </w:r>
      <w:r w:rsidR="00855402">
        <w:t>mm dik olan bir düşey düzlem D</w:t>
      </w:r>
      <w:r w:rsidR="00855402" w:rsidRPr="00D50711">
        <w:rPr>
          <w:vertAlign w:val="subscript"/>
        </w:rPr>
        <w:t>1</w:t>
      </w:r>
      <w:r w:rsidRPr="00855402">
        <w:t>E</w:t>
      </w:r>
      <w:r w:rsidRPr="00D50711">
        <w:rPr>
          <w:vertAlign w:val="subscript"/>
        </w:rPr>
        <w:t>1</w:t>
      </w:r>
      <w:r w:rsidRPr="00855402">
        <w:t>E</w:t>
      </w:r>
      <w:r w:rsidRPr="00D50711">
        <w:rPr>
          <w:vertAlign w:val="subscript"/>
        </w:rPr>
        <w:t>2</w:t>
      </w:r>
      <w:r w:rsidRPr="00855402">
        <w:t>D</w:t>
      </w:r>
      <w:r w:rsidRPr="00D50711">
        <w:rPr>
          <w:vertAlign w:val="subscript"/>
        </w:rPr>
        <w:t>2</w:t>
      </w:r>
      <w:r w:rsidRPr="00855402">
        <w:t xml:space="preserve">, </w:t>
      </w:r>
    </w:p>
    <w:p w:rsidR="00E52B15" w:rsidRDefault="00D43E2E" w:rsidP="00D43E2E">
      <w:pPr>
        <w:autoSpaceDE w:val="0"/>
        <w:autoSpaceDN w:val="0"/>
        <w:adjustRightInd w:val="0"/>
        <w:spacing w:line="240" w:lineRule="atLeast"/>
        <w:ind w:left="851" w:hanging="851"/>
        <w:jc w:val="both"/>
      </w:pPr>
      <w:r w:rsidRPr="00855402">
        <w:t>1.6.2.7.</w:t>
      </w:r>
      <w:r w:rsidRPr="00855402">
        <w:tab/>
      </w:r>
      <w:r w:rsidR="00E52B15" w:rsidRPr="00855402">
        <w:t>Koltuk indeks noktasının (</w:t>
      </w:r>
      <w:r w:rsidR="009B2E49" w:rsidRPr="00855402">
        <w:t>SIP</w:t>
      </w:r>
      <w:r w:rsidR="00E52B15" w:rsidRPr="00855402">
        <w:t>) (90–a</w:t>
      </w:r>
      <w:r w:rsidR="00E52B15" w:rsidRPr="00D50711">
        <w:rPr>
          <w:vertAlign w:val="subscript"/>
        </w:rPr>
        <w:t>v</w:t>
      </w:r>
      <w:r w:rsidR="00E52B15" w:rsidRPr="00855402">
        <w:t>) mm aşağısında olan</w:t>
      </w:r>
      <w:r w:rsidR="00E52B15">
        <w:t xml:space="preserve"> bir noktadan geçen bir yatay düzlem E</w:t>
      </w:r>
      <w:r w:rsidR="00E52B15" w:rsidRPr="00D50711">
        <w:rPr>
          <w:vertAlign w:val="subscript"/>
        </w:rPr>
        <w:t>1</w:t>
      </w:r>
      <w:r w:rsidR="00E52B15">
        <w:t>F</w:t>
      </w:r>
      <w:r w:rsidR="00E52B15" w:rsidRPr="00D50711">
        <w:rPr>
          <w:vertAlign w:val="subscript"/>
        </w:rPr>
        <w:t>1</w:t>
      </w:r>
      <w:r w:rsidR="00E52B15">
        <w:t>F</w:t>
      </w:r>
      <w:r w:rsidR="00E52B15" w:rsidRPr="00D50711">
        <w:rPr>
          <w:vertAlign w:val="subscript"/>
        </w:rPr>
        <w:t>2</w:t>
      </w:r>
      <w:r w:rsidR="00E52B15">
        <w:t>E</w:t>
      </w:r>
      <w:r w:rsidR="00E52B15" w:rsidRPr="00D50711">
        <w:rPr>
          <w:vertAlign w:val="subscript"/>
        </w:rPr>
        <w:t>2</w:t>
      </w:r>
      <w:r w:rsidR="00E52B15">
        <w:t xml:space="preserve">, </w:t>
      </w:r>
    </w:p>
    <w:p w:rsidR="00E52B15" w:rsidRDefault="00D43E2E" w:rsidP="00D43E2E">
      <w:pPr>
        <w:autoSpaceDE w:val="0"/>
        <w:autoSpaceDN w:val="0"/>
        <w:adjustRightInd w:val="0"/>
        <w:spacing w:line="240" w:lineRule="atLeast"/>
        <w:ind w:left="851" w:hanging="851"/>
        <w:jc w:val="both"/>
      </w:pPr>
      <w:r>
        <w:t>1.6.2.8.</w:t>
      </w:r>
      <w:r>
        <w:tab/>
      </w:r>
      <w:r w:rsidR="00E52B15">
        <w:t>Gerektiği takdirde, yukarıda bulunan 1.6.2.2 maddesinde belirtilen düzlemin alt kısmından 1.6.2.7 maddesinde belirtilen yatay düzleme kadar eğrilmiş, referans düzlemine dik ve mesafesi boyunca koltuk sırtıyla temas</w:t>
      </w:r>
      <w:r w:rsidR="00855402">
        <w:t xml:space="preserve"> halinde olan bir yüzey G</w:t>
      </w:r>
      <w:r w:rsidR="00855402" w:rsidRPr="00D50711">
        <w:rPr>
          <w:vertAlign w:val="subscript"/>
        </w:rPr>
        <w:t>1</w:t>
      </w:r>
      <w:r w:rsidR="00855402">
        <w:t>F</w:t>
      </w:r>
      <w:r w:rsidR="00855402" w:rsidRPr="00D50711">
        <w:rPr>
          <w:vertAlign w:val="subscript"/>
        </w:rPr>
        <w:t>1</w:t>
      </w:r>
      <w:r w:rsidR="00855402">
        <w:t>F</w:t>
      </w:r>
      <w:r w:rsidR="00855402" w:rsidRPr="00D50711">
        <w:rPr>
          <w:vertAlign w:val="subscript"/>
        </w:rPr>
        <w:t>2</w:t>
      </w:r>
      <w:r w:rsidR="00E52B15">
        <w:t>G</w:t>
      </w:r>
      <w:r w:rsidR="00E52B15" w:rsidRPr="00D50711">
        <w:rPr>
          <w:vertAlign w:val="subscript"/>
        </w:rPr>
        <w:t>2</w:t>
      </w:r>
      <w:r w:rsidR="00E52B15">
        <w:t xml:space="preserve">, </w:t>
      </w:r>
    </w:p>
    <w:p w:rsidR="00E52B15" w:rsidRDefault="00D43E2E" w:rsidP="00D43E2E">
      <w:pPr>
        <w:autoSpaceDE w:val="0"/>
        <w:autoSpaceDN w:val="0"/>
        <w:adjustRightInd w:val="0"/>
        <w:spacing w:line="240" w:lineRule="atLeast"/>
        <w:ind w:left="851" w:hanging="851"/>
        <w:jc w:val="both"/>
      </w:pPr>
      <w:r>
        <w:t>1.6.2.9.</w:t>
      </w:r>
      <w:r>
        <w:tab/>
      </w:r>
      <w:r w:rsidR="00855402">
        <w:t>J</w:t>
      </w:r>
      <w:r w:rsidR="00855402" w:rsidRPr="00D50711">
        <w:rPr>
          <w:vertAlign w:val="subscript"/>
        </w:rPr>
        <w:t>1</w:t>
      </w:r>
      <w:r w:rsidR="00855402">
        <w:t>E</w:t>
      </w:r>
      <w:r w:rsidR="00855402" w:rsidRPr="00D50711">
        <w:rPr>
          <w:vertAlign w:val="subscript"/>
        </w:rPr>
        <w:t>1</w:t>
      </w:r>
      <w:r w:rsidR="00855402">
        <w:t>F</w:t>
      </w:r>
      <w:r w:rsidR="00855402" w:rsidRPr="00D50711">
        <w:rPr>
          <w:vertAlign w:val="subscript"/>
        </w:rPr>
        <w:t>1</w:t>
      </w:r>
      <w:r w:rsidR="00855402">
        <w:t>G</w:t>
      </w:r>
      <w:r w:rsidR="00855402" w:rsidRPr="00D50711">
        <w:rPr>
          <w:vertAlign w:val="subscript"/>
        </w:rPr>
        <w:t>1</w:t>
      </w:r>
      <w:r w:rsidR="00855402">
        <w:t>H</w:t>
      </w:r>
      <w:r w:rsidR="00855402" w:rsidRPr="00D50711">
        <w:rPr>
          <w:vertAlign w:val="subscript"/>
        </w:rPr>
        <w:t>1</w:t>
      </w:r>
      <w:r w:rsidR="00855402">
        <w:t xml:space="preserve"> ve J</w:t>
      </w:r>
      <w:r w:rsidR="00855402" w:rsidRPr="00D50711">
        <w:rPr>
          <w:vertAlign w:val="subscript"/>
        </w:rPr>
        <w:t>2</w:t>
      </w:r>
      <w:r w:rsidR="00855402">
        <w:t>E</w:t>
      </w:r>
      <w:r w:rsidR="00855402" w:rsidRPr="00D50711">
        <w:rPr>
          <w:vertAlign w:val="subscript"/>
        </w:rPr>
        <w:t>2</w:t>
      </w:r>
      <w:r w:rsidR="00855402">
        <w:t>F</w:t>
      </w:r>
      <w:r w:rsidR="00855402" w:rsidRPr="00D50711">
        <w:rPr>
          <w:vertAlign w:val="subscript"/>
        </w:rPr>
        <w:t>2</w:t>
      </w:r>
      <w:r w:rsidR="00855402">
        <w:t>G</w:t>
      </w:r>
      <w:r w:rsidR="00855402" w:rsidRPr="00D50711">
        <w:rPr>
          <w:vertAlign w:val="subscript"/>
        </w:rPr>
        <w:t>2</w:t>
      </w:r>
      <w:r w:rsidR="00E52B15">
        <w:t>H</w:t>
      </w:r>
      <w:r w:rsidR="00E52B15" w:rsidRPr="00D50711">
        <w:rPr>
          <w:vertAlign w:val="subscript"/>
        </w:rPr>
        <w:t>2</w:t>
      </w:r>
      <w:r w:rsidR="00E52B15">
        <w:t xml:space="preserve"> düşey düz</w:t>
      </w:r>
      <w:r w:rsidR="00855402">
        <w:t>lemleri. Bu düşey düzlemler, E</w:t>
      </w:r>
      <w:r w:rsidR="00855402" w:rsidRPr="00D50711">
        <w:rPr>
          <w:vertAlign w:val="subscript"/>
        </w:rPr>
        <w:t>1</w:t>
      </w:r>
      <w:r w:rsidR="00855402">
        <w:t>F</w:t>
      </w:r>
      <w:r w:rsidR="00855402" w:rsidRPr="00D50711">
        <w:rPr>
          <w:vertAlign w:val="subscript"/>
        </w:rPr>
        <w:t>1</w:t>
      </w:r>
      <w:r w:rsidR="00855402">
        <w:t>F</w:t>
      </w:r>
      <w:r w:rsidR="00855402" w:rsidRPr="00D50711">
        <w:rPr>
          <w:vertAlign w:val="subscript"/>
        </w:rPr>
        <w:t>2</w:t>
      </w:r>
      <w:r w:rsidR="00E52B15">
        <w:t>E</w:t>
      </w:r>
      <w:r w:rsidR="00E52B15" w:rsidRPr="00D50711">
        <w:rPr>
          <w:vertAlign w:val="subscript"/>
        </w:rPr>
        <w:t>2</w:t>
      </w:r>
      <w:r w:rsidR="00E52B15">
        <w:t xml:space="preserve"> düzleminden </w:t>
      </w:r>
      <w:r w:rsidR="00855402">
        <w:t>300 mm yukarıya uzanacaktır, E</w:t>
      </w:r>
      <w:r w:rsidR="00855402" w:rsidRPr="00D50711">
        <w:rPr>
          <w:vertAlign w:val="subscript"/>
        </w:rPr>
        <w:t>1</w:t>
      </w:r>
      <w:r w:rsidR="00E52B15">
        <w:t>E</w:t>
      </w:r>
      <w:r w:rsidR="00855402" w:rsidRPr="00D50711">
        <w:rPr>
          <w:vertAlign w:val="subscript"/>
        </w:rPr>
        <w:t>0</w:t>
      </w:r>
      <w:r w:rsidR="00855402">
        <w:t xml:space="preserve"> ve E</w:t>
      </w:r>
      <w:r w:rsidR="00855402" w:rsidRPr="00D50711">
        <w:rPr>
          <w:vertAlign w:val="subscript"/>
        </w:rPr>
        <w:t>2</w:t>
      </w:r>
      <w:r w:rsidR="00E52B15">
        <w:t>E</w:t>
      </w:r>
      <w:r w:rsidR="00855402" w:rsidRPr="00D50711">
        <w:rPr>
          <w:vertAlign w:val="subscript"/>
        </w:rPr>
        <w:t>0</w:t>
      </w:r>
      <w:r w:rsidR="00E52B15">
        <w:t xml:space="preserve"> mesafeleri 250 mm olmalıdır,</w:t>
      </w:r>
    </w:p>
    <w:p w:rsidR="00E52B15" w:rsidRDefault="00E52B15" w:rsidP="00D43E2E">
      <w:pPr>
        <w:autoSpaceDE w:val="0"/>
        <w:autoSpaceDN w:val="0"/>
        <w:adjustRightInd w:val="0"/>
        <w:spacing w:line="240" w:lineRule="atLeast"/>
        <w:ind w:left="851" w:hanging="851"/>
        <w:jc w:val="both"/>
      </w:pPr>
      <w:r>
        <w:t>1.6.2.10</w:t>
      </w:r>
      <w:r w:rsidR="00D43E2E">
        <w:t>.</w:t>
      </w:r>
      <w:r>
        <w:t xml:space="preserve"> Kuvvetin uygulandığı taraftaki düzlemin üst kenarının dike</w:t>
      </w:r>
      <w:r w:rsidR="00584E81">
        <w:t>y</w:t>
      </w:r>
      <w:r w:rsidR="00D50711">
        <w:t xml:space="preserve"> düzlemden en az 100 mm </w:t>
      </w:r>
      <w:r w:rsidR="00855402">
        <w:t>olduğu eğimli eğimli paralel A</w:t>
      </w:r>
      <w:r w:rsidR="00855402" w:rsidRPr="00D50711">
        <w:rPr>
          <w:vertAlign w:val="subscript"/>
        </w:rPr>
        <w:t>1</w:t>
      </w:r>
      <w:r w:rsidR="00855402">
        <w:t>B</w:t>
      </w:r>
      <w:r w:rsidR="00855402" w:rsidRPr="00D50711">
        <w:rPr>
          <w:vertAlign w:val="subscript"/>
        </w:rPr>
        <w:t>1</w:t>
      </w:r>
      <w:r w:rsidR="00855402">
        <w:t>C</w:t>
      </w:r>
      <w:r w:rsidR="00855402" w:rsidRPr="00D50711">
        <w:rPr>
          <w:vertAlign w:val="subscript"/>
        </w:rPr>
        <w:t>1</w:t>
      </w:r>
      <w:r w:rsidR="00855402">
        <w:t>D</w:t>
      </w:r>
      <w:r w:rsidR="00855402" w:rsidRPr="00D50711">
        <w:rPr>
          <w:vertAlign w:val="subscript"/>
        </w:rPr>
        <w:t>1</w:t>
      </w:r>
      <w:r w:rsidR="00855402">
        <w:t>J</w:t>
      </w:r>
      <w:r w:rsidR="00855402" w:rsidRPr="00D50711">
        <w:rPr>
          <w:vertAlign w:val="subscript"/>
        </w:rPr>
        <w:t>1</w:t>
      </w:r>
      <w:r w:rsidR="00855402">
        <w:t>H</w:t>
      </w:r>
      <w:r w:rsidR="00855402" w:rsidRPr="00D50711">
        <w:rPr>
          <w:vertAlign w:val="subscript"/>
        </w:rPr>
        <w:t>1</w:t>
      </w:r>
      <w:r w:rsidR="00855402">
        <w:t>I</w:t>
      </w:r>
      <w:r w:rsidR="00855402" w:rsidRPr="00D50711">
        <w:rPr>
          <w:vertAlign w:val="subscript"/>
        </w:rPr>
        <w:t>1</w:t>
      </w:r>
      <w:r w:rsidR="00855402">
        <w:t xml:space="preserve"> ve A</w:t>
      </w:r>
      <w:r w:rsidR="00855402" w:rsidRPr="00D50711">
        <w:rPr>
          <w:vertAlign w:val="subscript"/>
        </w:rPr>
        <w:t>2</w:t>
      </w:r>
      <w:r w:rsidR="00855402">
        <w:t>B</w:t>
      </w:r>
      <w:r w:rsidR="00855402" w:rsidRPr="00D50711">
        <w:rPr>
          <w:vertAlign w:val="subscript"/>
        </w:rPr>
        <w:t>2</w:t>
      </w:r>
      <w:r w:rsidR="00855402">
        <w:t>C</w:t>
      </w:r>
      <w:r w:rsidR="00855402" w:rsidRPr="00D50711">
        <w:rPr>
          <w:vertAlign w:val="subscript"/>
        </w:rPr>
        <w:t>2</w:t>
      </w:r>
      <w:r w:rsidR="00855402">
        <w:t>D</w:t>
      </w:r>
      <w:r w:rsidR="00855402" w:rsidRPr="00D50711">
        <w:rPr>
          <w:vertAlign w:val="subscript"/>
        </w:rPr>
        <w:t>2</w:t>
      </w:r>
      <w:r w:rsidR="00855402">
        <w:t>J</w:t>
      </w:r>
      <w:r w:rsidR="00855402" w:rsidRPr="00D50711">
        <w:rPr>
          <w:vertAlign w:val="subscript"/>
        </w:rPr>
        <w:t>2</w:t>
      </w:r>
      <w:r w:rsidR="00855402">
        <w:t>H</w:t>
      </w:r>
      <w:r w:rsidR="00855402" w:rsidRPr="00D50711">
        <w:rPr>
          <w:vertAlign w:val="subscript"/>
        </w:rPr>
        <w:t>2</w:t>
      </w:r>
      <w:r>
        <w:t>I</w:t>
      </w:r>
      <w:r w:rsidRPr="00D50711">
        <w:rPr>
          <w:vertAlign w:val="subscript"/>
        </w:rPr>
        <w:t>2</w:t>
      </w:r>
      <w:r>
        <w:t xml:space="preserve"> düzlemleri </w:t>
      </w:r>
    </w:p>
    <w:p w:rsidR="00E52B15" w:rsidRDefault="00D43E2E" w:rsidP="00D43E2E">
      <w:pPr>
        <w:autoSpaceDE w:val="0"/>
        <w:autoSpaceDN w:val="0"/>
        <w:adjustRightInd w:val="0"/>
        <w:spacing w:line="240" w:lineRule="atLeast"/>
        <w:ind w:left="851" w:hanging="851"/>
        <w:jc w:val="both"/>
      </w:pPr>
      <w:r>
        <w:t>1.6.3.</w:t>
      </w:r>
      <w:r>
        <w:tab/>
      </w:r>
      <w:r w:rsidR="00197873">
        <w:t>Ç</w:t>
      </w:r>
      <w:r w:rsidR="00E52B15">
        <w:t>evrilebilir sürücü koltuklu traktörler için güvenli koruma bölgesin</w:t>
      </w:r>
      <w:r w:rsidR="00584E81">
        <w:t>i belirleme</w:t>
      </w:r>
    </w:p>
    <w:p w:rsidR="00E52B15" w:rsidRDefault="00197873" w:rsidP="00D43E2E">
      <w:pPr>
        <w:autoSpaceDE w:val="0"/>
        <w:autoSpaceDN w:val="0"/>
        <w:adjustRightInd w:val="0"/>
        <w:spacing w:line="240" w:lineRule="atLeast"/>
        <w:ind w:left="851"/>
        <w:jc w:val="both"/>
      </w:pPr>
      <w:r>
        <w:t>Ç</w:t>
      </w:r>
      <w:r w:rsidR="00E52B15">
        <w:t xml:space="preserve">evrilebilir sürücü koltuklu traktörler için (ters </w:t>
      </w:r>
      <w:r>
        <w:t xml:space="preserve">yöne </w:t>
      </w:r>
      <w:r w:rsidR="00E52B15">
        <w:t xml:space="preserve">ters çevrilebilir koltuk ve direksiyon), güvenli koruma bölgesi; direksiyon ve koltuğun </w:t>
      </w:r>
      <w:r w:rsidR="00584E81">
        <w:t>iki</w:t>
      </w:r>
      <w:r w:rsidR="00E52B15">
        <w:t xml:space="preserve"> farklı konumuyla belirlenen </w:t>
      </w:r>
      <w:r w:rsidR="00584E81">
        <w:t>iki</w:t>
      </w:r>
      <w:r w:rsidR="00E52B15">
        <w:t xml:space="preserve"> adet güvenli koruma bölgesinin mahfazasıdır. </w:t>
      </w:r>
    </w:p>
    <w:p w:rsidR="00E52B15" w:rsidRDefault="00E52B15" w:rsidP="00D43E2E">
      <w:pPr>
        <w:autoSpaceDE w:val="0"/>
        <w:autoSpaceDN w:val="0"/>
        <w:adjustRightInd w:val="0"/>
        <w:spacing w:line="240" w:lineRule="atLeast"/>
        <w:ind w:left="851" w:hanging="851"/>
        <w:jc w:val="both"/>
      </w:pPr>
      <w:r>
        <w:t>1.6.4.</w:t>
      </w:r>
      <w:r>
        <w:tab/>
        <w:t>İsteğe bağlı koltuklar</w:t>
      </w:r>
    </w:p>
    <w:p w:rsidR="00E52B15" w:rsidRDefault="00D43E2E" w:rsidP="00D43E2E">
      <w:pPr>
        <w:autoSpaceDE w:val="0"/>
        <w:autoSpaceDN w:val="0"/>
        <w:adjustRightInd w:val="0"/>
        <w:spacing w:line="240" w:lineRule="atLeast"/>
        <w:ind w:left="851" w:hanging="851"/>
        <w:jc w:val="both"/>
      </w:pPr>
      <w:r>
        <w:t>1.6.4.1.</w:t>
      </w:r>
      <w:r>
        <w:tab/>
      </w:r>
      <w:r w:rsidR="00E52B15">
        <w:t xml:space="preserve">Traktörlerin isteğe bağlı (opsiyonel) koltuklarla donatılması durumunda, sunulan tüm seçeneklerin koltuk indeks noktalarını kapsayan alan deneyler sırasında dikkate alınır. </w:t>
      </w:r>
      <w:r w:rsidR="00E52B15">
        <w:lastRenderedPageBreak/>
        <w:t xml:space="preserve">Koruyucu yapı, bu farklı koltuk indeks noktaları için hesaba katılan güvenli koruma bölgesine giremez. </w:t>
      </w:r>
    </w:p>
    <w:p w:rsidR="00E52B15" w:rsidRDefault="00D43E2E" w:rsidP="00D43E2E">
      <w:pPr>
        <w:autoSpaceDE w:val="0"/>
        <w:autoSpaceDN w:val="0"/>
        <w:adjustRightInd w:val="0"/>
        <w:spacing w:line="240" w:lineRule="atLeast"/>
        <w:ind w:left="851" w:hanging="851"/>
        <w:jc w:val="both"/>
      </w:pPr>
      <w:r>
        <w:t>1.6.4.2.</w:t>
      </w:r>
      <w:r>
        <w:tab/>
      </w:r>
      <w:r w:rsidR="00E52B15">
        <w:t>Deney yapıldıktan sonra yeni bir koltuk seçeneğinin sunulduğu durumlarda, güvenli koruma bölgesinin yeni koltuk indeks noktasının daha önce belirlenen alan içine düşüp düşmediğini görmek için bir belirleme yapılır, eğer güvenli koruma bölgesi bu alanın içine girmezse, yeni bir deney yapılmalıdır.</w:t>
      </w:r>
    </w:p>
    <w:p w:rsidR="00E52B15" w:rsidRDefault="00E52B15" w:rsidP="00D43E2E">
      <w:pPr>
        <w:autoSpaceDE w:val="0"/>
        <w:autoSpaceDN w:val="0"/>
        <w:adjustRightInd w:val="0"/>
        <w:spacing w:line="240" w:lineRule="atLeast"/>
        <w:ind w:left="851" w:hanging="851"/>
        <w:jc w:val="both"/>
      </w:pPr>
      <w:r>
        <w:t xml:space="preserve">1.6.4.3. </w:t>
      </w:r>
      <w:r w:rsidR="00D43E2E">
        <w:tab/>
      </w:r>
      <w:r>
        <w:t xml:space="preserve">Opsiyonel koltuk, traktörün kontrol edilemediği yerden ve sürücüye ek bir kişi koltuğunu içermez. </w:t>
      </w:r>
      <w:r w:rsidR="00F4178D">
        <w:t>Koltuk indeks noktası</w:t>
      </w:r>
      <w:r>
        <w:t>,</w:t>
      </w:r>
      <w:r w:rsidR="00F4178D">
        <w:t xml:space="preserve"> güvenli koruma bölgesinin tanımı sürücü koltuğuyla alakalı olduğundan,</w:t>
      </w:r>
      <w:r>
        <w:t xml:space="preserve"> belirlenmeyecektir</w:t>
      </w:r>
      <w:r w:rsidR="00F4178D">
        <w:t>.</w:t>
      </w:r>
    </w:p>
    <w:p w:rsidR="00E52B15" w:rsidRDefault="00E52B15" w:rsidP="00D43E2E">
      <w:pPr>
        <w:autoSpaceDE w:val="0"/>
        <w:autoSpaceDN w:val="0"/>
        <w:adjustRightInd w:val="0"/>
        <w:spacing w:line="240" w:lineRule="atLeast"/>
        <w:ind w:left="851" w:hanging="851"/>
        <w:jc w:val="both"/>
      </w:pPr>
      <w:r>
        <w:t>1.7.</w:t>
      </w:r>
      <w:r>
        <w:tab/>
        <w:t>Safrasız kütle</w:t>
      </w:r>
    </w:p>
    <w:p w:rsidR="00052F4C" w:rsidRDefault="00E52B15" w:rsidP="00052F4C">
      <w:pPr>
        <w:autoSpaceDE w:val="0"/>
        <w:autoSpaceDN w:val="0"/>
        <w:adjustRightInd w:val="0"/>
        <w:spacing w:line="240" w:lineRule="atLeast"/>
        <w:ind w:left="851"/>
        <w:jc w:val="both"/>
      </w:pPr>
      <w:r>
        <w:t xml:space="preserve">Lastiklerde sıvı </w:t>
      </w:r>
      <w:r w:rsidR="00052F4C">
        <w:t>balans denge ağırlığı</w:t>
      </w:r>
      <w:r>
        <w:t xml:space="preserve"> olmaksızın, basınçlı lastikleri olan traktörler durumunda ve safralama cihazları olmaksızın traktörün kütlesi. Traktör, normal kullanım için gerekli ek teker tahrik </w:t>
      </w:r>
      <w:r w:rsidR="00C83824">
        <w:t>aksamlar</w:t>
      </w:r>
      <w:r>
        <w:t xml:space="preserve">i veya herhangi bir yol ekipmanı ve kaplamalı koruyucu yapı, tam radyatör ve devre, tankla çalışma düzenindedir. Operatör </w:t>
      </w:r>
      <w:r w:rsidR="00052F4C">
        <w:t>dâhil</w:t>
      </w:r>
      <w:r>
        <w:t xml:space="preserve"> değildir. </w:t>
      </w:r>
    </w:p>
    <w:p w:rsidR="00052F4C" w:rsidRDefault="00052F4C" w:rsidP="00052F4C">
      <w:pPr>
        <w:autoSpaceDE w:val="0"/>
        <w:autoSpaceDN w:val="0"/>
        <w:adjustRightInd w:val="0"/>
        <w:spacing w:line="240" w:lineRule="atLeast"/>
        <w:ind w:left="851"/>
        <w:jc w:val="both"/>
      </w:pPr>
      <w:r>
        <w:t>Not: Bu Yönetmelikte kullanılan “safra” ifadesi</w:t>
      </w:r>
      <w:r w:rsidR="00116883">
        <w:t>,</w:t>
      </w:r>
      <w:r>
        <w:t xml:space="preserve"> “</w:t>
      </w:r>
      <w:r w:rsidRPr="00052F4C">
        <w:t>balans denge ayarlığı</w:t>
      </w:r>
      <w:r>
        <w:t xml:space="preserve">” </w:t>
      </w:r>
      <w:r w:rsidR="00116883">
        <w:t xml:space="preserve">ile </w:t>
      </w:r>
      <w:r>
        <w:t>aynı anlam</w:t>
      </w:r>
      <w:r w:rsidR="00116883">
        <w:t>ı</w:t>
      </w:r>
      <w:r>
        <w:t xml:space="preserve"> taşımaktadır.</w:t>
      </w:r>
    </w:p>
    <w:p w:rsidR="00E52B15" w:rsidRDefault="00E52B15" w:rsidP="00D43E2E">
      <w:pPr>
        <w:autoSpaceDE w:val="0"/>
        <w:autoSpaceDN w:val="0"/>
        <w:adjustRightInd w:val="0"/>
        <w:spacing w:line="240" w:lineRule="atLeast"/>
        <w:ind w:left="851" w:hanging="851"/>
        <w:jc w:val="both"/>
      </w:pPr>
      <w:r>
        <w:t>1.8.</w:t>
      </w:r>
      <w:r>
        <w:tab/>
        <w:t xml:space="preserve">İzin verilen ölçüm toleransları </w:t>
      </w:r>
    </w:p>
    <w:p w:rsidR="00E52B15" w:rsidRDefault="00E52B15" w:rsidP="00D43E2E">
      <w:pPr>
        <w:autoSpaceDE w:val="0"/>
        <w:autoSpaceDN w:val="0"/>
        <w:adjustRightInd w:val="0"/>
        <w:spacing w:line="240" w:lineRule="atLeast"/>
        <w:ind w:left="851"/>
        <w:jc w:val="both"/>
      </w:pPr>
      <w:r>
        <w:t xml:space="preserve">Mesafe         </w:t>
      </w:r>
      <w:r w:rsidR="00052F4C">
        <w:tab/>
      </w:r>
      <w:r w:rsidR="00052F4C">
        <w:tab/>
      </w:r>
      <w:r>
        <w:t>± 0,5mm</w:t>
      </w:r>
    </w:p>
    <w:p w:rsidR="00E52B15" w:rsidRDefault="00954072" w:rsidP="00D43E2E">
      <w:pPr>
        <w:autoSpaceDE w:val="0"/>
        <w:autoSpaceDN w:val="0"/>
        <w:adjustRightInd w:val="0"/>
        <w:spacing w:line="240" w:lineRule="atLeast"/>
        <w:ind w:left="851"/>
        <w:jc w:val="both"/>
      </w:pPr>
      <w:r>
        <w:t>Kuvvet</w:t>
      </w:r>
      <w:r w:rsidR="00E52B15">
        <w:tab/>
        <w:t xml:space="preserve">  </w:t>
      </w:r>
      <w:r w:rsidR="00D50711">
        <w:tab/>
      </w:r>
      <w:r w:rsidR="00E52B15">
        <w:t>% ± 0,1</w:t>
      </w:r>
      <w:r w:rsidR="00052F4C">
        <w:t xml:space="preserve"> (sensörün tam ölçeğinin)</w:t>
      </w:r>
    </w:p>
    <w:p w:rsidR="00E52B15" w:rsidRDefault="00E52B15" w:rsidP="00D43E2E">
      <w:pPr>
        <w:autoSpaceDE w:val="0"/>
        <w:autoSpaceDN w:val="0"/>
        <w:adjustRightInd w:val="0"/>
        <w:spacing w:line="240" w:lineRule="atLeast"/>
        <w:ind w:left="851"/>
        <w:jc w:val="both"/>
      </w:pPr>
      <w:r>
        <w:t>Kütle</w:t>
      </w:r>
      <w:r>
        <w:tab/>
        <w:t xml:space="preserve">  </w:t>
      </w:r>
      <w:r w:rsidR="00052F4C">
        <w:tab/>
      </w:r>
      <w:r w:rsidR="00052F4C">
        <w:tab/>
      </w:r>
      <w:r>
        <w:t>% ± 0,2</w:t>
      </w:r>
      <w:r w:rsidR="00052F4C">
        <w:t xml:space="preserve"> (sensörün tam ölçeğinin)</w:t>
      </w:r>
    </w:p>
    <w:p w:rsidR="00E52B15" w:rsidRDefault="00E52B15" w:rsidP="00D43E2E">
      <w:pPr>
        <w:autoSpaceDE w:val="0"/>
        <w:autoSpaceDN w:val="0"/>
        <w:adjustRightInd w:val="0"/>
        <w:spacing w:line="240" w:lineRule="atLeast"/>
        <w:ind w:left="851"/>
        <w:jc w:val="both"/>
      </w:pPr>
      <w:r>
        <w:t xml:space="preserve">Lastk basıncı </w:t>
      </w:r>
      <w:r w:rsidR="00052F4C">
        <w:tab/>
      </w:r>
      <w:r>
        <w:t>% ±  5,0</w:t>
      </w:r>
    </w:p>
    <w:p w:rsidR="00E52B15" w:rsidRDefault="00E52B15" w:rsidP="00D43E2E">
      <w:pPr>
        <w:autoSpaceDE w:val="0"/>
        <w:autoSpaceDN w:val="0"/>
        <w:adjustRightInd w:val="0"/>
        <w:spacing w:line="240" w:lineRule="atLeast"/>
        <w:ind w:left="851"/>
        <w:jc w:val="both"/>
      </w:pPr>
      <w:r>
        <w:t xml:space="preserve">Açı </w:t>
      </w:r>
      <w:r>
        <w:tab/>
      </w:r>
      <w:r w:rsidR="00052F4C">
        <w:tab/>
      </w:r>
      <w:r w:rsidR="00052F4C">
        <w:tab/>
      </w:r>
      <w:r>
        <w:t>±0,1°</w:t>
      </w:r>
    </w:p>
    <w:p w:rsidR="00E52B15" w:rsidRDefault="00E52B15" w:rsidP="00D43E2E">
      <w:pPr>
        <w:autoSpaceDE w:val="0"/>
        <w:autoSpaceDN w:val="0"/>
        <w:adjustRightInd w:val="0"/>
        <w:spacing w:line="240" w:lineRule="atLeast"/>
        <w:ind w:left="851" w:hanging="851"/>
        <w:jc w:val="both"/>
      </w:pPr>
      <w:r>
        <w:t>1.9.</w:t>
      </w:r>
      <w:r>
        <w:tab/>
        <w:t>Semboller</w:t>
      </w:r>
    </w:p>
    <w:p w:rsidR="00E52B15" w:rsidRDefault="00E52B15" w:rsidP="00D43E2E">
      <w:pPr>
        <w:autoSpaceDE w:val="0"/>
        <w:autoSpaceDN w:val="0"/>
        <w:adjustRightInd w:val="0"/>
        <w:spacing w:line="240" w:lineRule="atLeast"/>
        <w:ind w:left="851"/>
        <w:jc w:val="both"/>
      </w:pPr>
      <w:r>
        <w:t>a</w:t>
      </w:r>
      <w:r w:rsidRPr="00052F4C">
        <w:rPr>
          <w:vertAlign w:val="subscript"/>
        </w:rPr>
        <w:t>h</w:t>
      </w:r>
      <w:r>
        <w:tab/>
        <w:t>(mm)</w:t>
      </w:r>
      <w:r>
        <w:tab/>
        <w:t>Yatay koltuk ayarının yarısı</w:t>
      </w:r>
    </w:p>
    <w:p w:rsidR="00E52B15" w:rsidRDefault="00E52B15" w:rsidP="00D43E2E">
      <w:pPr>
        <w:autoSpaceDE w:val="0"/>
        <w:autoSpaceDN w:val="0"/>
        <w:adjustRightInd w:val="0"/>
        <w:spacing w:line="240" w:lineRule="atLeast"/>
        <w:ind w:left="851"/>
        <w:jc w:val="both"/>
      </w:pPr>
      <w:r>
        <w:t>a</w:t>
      </w:r>
      <w:r w:rsidRPr="00052F4C">
        <w:rPr>
          <w:vertAlign w:val="subscript"/>
        </w:rPr>
        <w:t>v</w:t>
      </w:r>
      <w:r>
        <w:tab/>
        <w:t>(mm)</w:t>
      </w:r>
      <w:r>
        <w:tab/>
        <w:t xml:space="preserve">Düşey koltuk ayarının yarısı </w:t>
      </w:r>
    </w:p>
    <w:p w:rsidR="00E52B15" w:rsidRDefault="00E52B15" w:rsidP="00D43E2E">
      <w:pPr>
        <w:autoSpaceDE w:val="0"/>
        <w:autoSpaceDN w:val="0"/>
        <w:adjustRightInd w:val="0"/>
        <w:spacing w:line="240" w:lineRule="atLeast"/>
        <w:ind w:left="851"/>
        <w:jc w:val="both"/>
      </w:pPr>
      <w:r>
        <w:t>E</w:t>
      </w:r>
      <w:r>
        <w:tab/>
        <w:t>(J)</w:t>
      </w:r>
      <w:r>
        <w:tab/>
        <w:t xml:space="preserve">Test sırasındaki enerji girdisi </w:t>
      </w:r>
    </w:p>
    <w:p w:rsidR="00E52B15" w:rsidRDefault="00E52B15" w:rsidP="00D43E2E">
      <w:pPr>
        <w:autoSpaceDE w:val="0"/>
        <w:autoSpaceDN w:val="0"/>
        <w:adjustRightInd w:val="0"/>
        <w:spacing w:line="240" w:lineRule="atLeast"/>
        <w:ind w:left="851"/>
        <w:jc w:val="both"/>
      </w:pPr>
      <w:r>
        <w:t>F</w:t>
      </w:r>
      <w:r>
        <w:tab/>
        <w:t>(N)</w:t>
      </w:r>
      <w:r>
        <w:tab/>
        <w:t xml:space="preserve">Statik yükleme kuvveti </w:t>
      </w:r>
    </w:p>
    <w:p w:rsidR="00E52B15" w:rsidRDefault="00052F4C" w:rsidP="00D43E2E">
      <w:pPr>
        <w:autoSpaceDE w:val="0"/>
        <w:autoSpaceDN w:val="0"/>
        <w:adjustRightInd w:val="0"/>
        <w:spacing w:line="240" w:lineRule="atLeast"/>
        <w:ind w:left="851"/>
        <w:jc w:val="both"/>
      </w:pPr>
      <w:r>
        <w:t>H</w:t>
      </w:r>
      <w:r>
        <w:tab/>
        <w:t>(mm)   S</w:t>
      </w:r>
      <w:r w:rsidR="00E52B15">
        <w:t xml:space="preserve">arkaç gövdenin ağırlık merkezinin kaldırma yüksekliği </w:t>
      </w:r>
    </w:p>
    <w:p w:rsidR="00E52B15" w:rsidRDefault="00052F4C" w:rsidP="00D43E2E">
      <w:pPr>
        <w:autoSpaceDE w:val="0"/>
        <w:autoSpaceDN w:val="0"/>
        <w:adjustRightInd w:val="0"/>
        <w:spacing w:line="240" w:lineRule="atLeast"/>
        <w:ind w:left="851"/>
        <w:jc w:val="both"/>
      </w:pPr>
      <w:r>
        <w:t>I</w:t>
      </w:r>
      <w:r w:rsidR="00E52B15">
        <w:tab/>
        <w:t>(kg.m</w:t>
      </w:r>
      <w:r w:rsidR="00E52B15" w:rsidRPr="00052F4C">
        <w:rPr>
          <w:vertAlign w:val="superscript"/>
        </w:rPr>
        <w:t>2</w:t>
      </w:r>
      <w:r w:rsidR="00E52B15">
        <w:t xml:space="preserve">)   </w:t>
      </w:r>
      <w:r>
        <w:t>A</w:t>
      </w:r>
      <w:r w:rsidR="00E52B15">
        <w:t xml:space="preserve">rkadan darbe enerjisini hesaplamak için kullanılan tekerler hariç arka dingil etrafındaki atalet momenti </w:t>
      </w:r>
    </w:p>
    <w:p w:rsidR="00E52B15" w:rsidRDefault="00E52B15" w:rsidP="00D43E2E">
      <w:pPr>
        <w:autoSpaceDE w:val="0"/>
        <w:autoSpaceDN w:val="0"/>
        <w:adjustRightInd w:val="0"/>
        <w:spacing w:line="240" w:lineRule="atLeast"/>
        <w:ind w:left="851"/>
        <w:jc w:val="both"/>
      </w:pPr>
      <w:r>
        <w:t>L</w:t>
      </w:r>
      <w:r>
        <w:tab/>
        <w:t>(mm)</w:t>
      </w:r>
      <w:r>
        <w:tab/>
      </w:r>
      <w:r w:rsidR="00052F4C">
        <w:t>A</w:t>
      </w:r>
      <w:r>
        <w:t xml:space="preserve">rkadan darbe enerjisini hesaplamak için </w:t>
      </w:r>
      <w:r w:rsidR="00052F4C">
        <w:t>dingiller arası mesafe</w:t>
      </w:r>
      <w:r>
        <w:t xml:space="preserve"> </w:t>
      </w:r>
    </w:p>
    <w:p w:rsidR="00E52B15" w:rsidRDefault="00E52B15" w:rsidP="00D43E2E">
      <w:pPr>
        <w:autoSpaceDE w:val="0"/>
        <w:autoSpaceDN w:val="0"/>
        <w:adjustRightInd w:val="0"/>
        <w:spacing w:line="240" w:lineRule="atLeast"/>
        <w:ind w:left="851"/>
        <w:jc w:val="both"/>
      </w:pPr>
      <w:r>
        <w:t xml:space="preserve">M     </w:t>
      </w:r>
      <w:r w:rsidR="00D50711">
        <w:t xml:space="preserve"> </w:t>
      </w:r>
      <w:r>
        <w:t xml:space="preserve">(kg)      </w:t>
      </w:r>
      <w:r w:rsidR="00052F4C">
        <w:t>E</w:t>
      </w:r>
      <w:r>
        <w:t xml:space="preserve">nerji ve ezme kuvvetlerini hesaplamak için kullanılan kütle </w:t>
      </w:r>
    </w:p>
    <w:p w:rsidR="00E52B15" w:rsidRDefault="00E52B15" w:rsidP="00D43E2E">
      <w:pPr>
        <w:autoSpaceDE w:val="0"/>
        <w:autoSpaceDN w:val="0"/>
        <w:adjustRightInd w:val="0"/>
        <w:spacing w:line="240" w:lineRule="atLeast"/>
        <w:ind w:left="851" w:hanging="851"/>
        <w:jc w:val="both"/>
      </w:pPr>
      <w:r>
        <w:t>2.</w:t>
      </w:r>
      <w:r>
        <w:tab/>
        <w:t xml:space="preserve">Uygulama sahası </w:t>
      </w:r>
    </w:p>
    <w:p w:rsidR="00E52B15" w:rsidRDefault="00E52B15" w:rsidP="00D43E2E">
      <w:pPr>
        <w:autoSpaceDE w:val="0"/>
        <w:autoSpaceDN w:val="0"/>
        <w:adjustRightInd w:val="0"/>
        <w:spacing w:line="240" w:lineRule="atLeast"/>
        <w:ind w:left="851" w:hanging="851"/>
        <w:jc w:val="both"/>
      </w:pPr>
      <w:r>
        <w:t>2.1.</w:t>
      </w:r>
      <w:r>
        <w:tab/>
        <w:t>Bu Ek, 600 kg</w:t>
      </w:r>
      <w:r w:rsidR="00052F4C">
        <w:t>’</w:t>
      </w:r>
      <w:r>
        <w:t>dan büyük olan ancak genelde 6000 kg</w:t>
      </w:r>
      <w:r w:rsidR="00052F4C">
        <w:t>’</w:t>
      </w:r>
      <w:r>
        <w:t>dan az traktör kütle</w:t>
      </w:r>
      <w:r w:rsidR="00052F4C">
        <w:t>l</w:t>
      </w:r>
      <w:r>
        <w:t xml:space="preserve">i </w:t>
      </w:r>
      <w:r w:rsidR="00052F4C">
        <w:t xml:space="preserve">(safrasız) </w:t>
      </w:r>
      <w:r>
        <w:t xml:space="preserve">ve iz </w:t>
      </w:r>
      <w:r w:rsidR="00052F4C">
        <w:t xml:space="preserve">genişliği </w:t>
      </w:r>
      <w:r>
        <w:t>bağlantılarıyla veya bağlantısız basınçlı lastikli tekerler için en az iki dingile sahip traktörlere uygulanır.</w:t>
      </w:r>
    </w:p>
    <w:p w:rsidR="00E52B15" w:rsidRDefault="00E52B15" w:rsidP="00D43E2E">
      <w:pPr>
        <w:autoSpaceDE w:val="0"/>
        <w:autoSpaceDN w:val="0"/>
        <w:adjustRightInd w:val="0"/>
        <w:spacing w:line="240" w:lineRule="atLeast"/>
        <w:ind w:left="851" w:hanging="851"/>
        <w:jc w:val="both"/>
      </w:pPr>
      <w:r>
        <w:t>2.2.</w:t>
      </w:r>
      <w:r>
        <w:tab/>
        <w:t xml:space="preserve">Arka tekerlerin minimum iz </w:t>
      </w:r>
      <w:r w:rsidR="00052F4C">
        <w:t>genişliği</w:t>
      </w:r>
      <w:r>
        <w:t>, genelde 1150 mm</w:t>
      </w:r>
      <w:r w:rsidR="00F3433E">
        <w:t>’</w:t>
      </w:r>
      <w:r>
        <w:t>den büyük olmalıdır. Bu Ek</w:t>
      </w:r>
      <w:r w:rsidR="00F3433E">
        <w:t xml:space="preserve"> </w:t>
      </w:r>
      <w:r>
        <w:t xml:space="preserve">taşıyıcılar ve kızaklar gibi özel </w:t>
      </w:r>
      <w:r w:rsidR="00F07664">
        <w:t>orman</w:t>
      </w:r>
      <w:r>
        <w:t xml:space="preserve"> makineleri ve bağlardaki yüksek korumalı traktörler veya sınırlı üst korumalı yapılarda kullanılan düşük profilli traktörler, dar üzüm bağı traktörleri, çim biçerler gibi traktör tasarımların</w:t>
      </w:r>
      <w:r w:rsidR="00F3433E">
        <w:t>a uygulanmaz</w:t>
      </w:r>
      <w:r>
        <w:t xml:space="preserve">. </w:t>
      </w:r>
    </w:p>
    <w:p w:rsidR="00E52B15" w:rsidRDefault="00E52B15" w:rsidP="00D43E2E">
      <w:pPr>
        <w:autoSpaceDE w:val="0"/>
        <w:autoSpaceDN w:val="0"/>
        <w:adjustRightInd w:val="0"/>
        <w:spacing w:line="240" w:lineRule="atLeast"/>
        <w:ind w:left="851" w:hanging="851"/>
        <w:jc w:val="both"/>
      </w:pPr>
      <w:r>
        <w:t>3.</w:t>
      </w:r>
      <w:r>
        <w:tab/>
        <w:t xml:space="preserve">Kurallar ve talimatlar </w:t>
      </w:r>
    </w:p>
    <w:p w:rsidR="00E52B15" w:rsidRDefault="00E52B15" w:rsidP="00D43E2E">
      <w:pPr>
        <w:autoSpaceDE w:val="0"/>
        <w:autoSpaceDN w:val="0"/>
        <w:adjustRightInd w:val="0"/>
        <w:spacing w:line="240" w:lineRule="atLeast"/>
        <w:ind w:left="851" w:hanging="851"/>
        <w:jc w:val="both"/>
      </w:pPr>
      <w:r>
        <w:t>3.1.</w:t>
      </w:r>
      <w:r>
        <w:tab/>
        <w:t xml:space="preserve">Genel </w:t>
      </w:r>
      <w:r w:rsidR="00F3433E">
        <w:t>kurallar</w:t>
      </w:r>
    </w:p>
    <w:p w:rsidR="00E52B15" w:rsidRDefault="00E52B15" w:rsidP="00D43E2E">
      <w:pPr>
        <w:autoSpaceDE w:val="0"/>
        <w:autoSpaceDN w:val="0"/>
        <w:adjustRightInd w:val="0"/>
        <w:spacing w:line="240" w:lineRule="atLeast"/>
        <w:ind w:left="851" w:hanging="851"/>
        <w:jc w:val="both"/>
      </w:pPr>
      <w:r>
        <w:t>3.1.1.</w:t>
      </w:r>
      <w:r>
        <w:tab/>
        <w:t xml:space="preserve">Koruyucu yapı, traktör </w:t>
      </w:r>
      <w:r w:rsidR="00A963AD">
        <w:t>imalatçısı</w:t>
      </w:r>
      <w:r>
        <w:t xml:space="preserve"> veya bağımsız bir firma tarafından imal e</w:t>
      </w:r>
      <w:r w:rsidR="00B42A52">
        <w:t xml:space="preserve">dilebilir. Her bir durumda, </w:t>
      </w:r>
      <w:r>
        <w:t>test yalnızca üzerinde yapıldığı traktör modeli için geçerlidir. Koruyucu yapı, takılacağı her traktör modeli için yeniden</w:t>
      </w:r>
      <w:r w:rsidR="00B42A52">
        <w:t xml:space="preserve"> test edilmelidir. Ancak, test merkezleri</w:t>
      </w:r>
      <w:r>
        <w:t xml:space="preserve">, dayanıklılık testlerinin, direksiyon ve ön süspansiyon ve aktarma, motordaki değişikliklerle orijinal modelden türetilen traktör modelleri için de </w:t>
      </w:r>
      <w:r w:rsidR="00B42A52">
        <w:t xml:space="preserve">geçerli olduğunu </w:t>
      </w:r>
      <w:r w:rsidR="000072E7">
        <w:t>belgelendirebilir</w:t>
      </w:r>
      <w:r>
        <w:t xml:space="preserve"> (aşağıdaki 3.6 </w:t>
      </w:r>
      <w:r w:rsidR="00702895">
        <w:t>maddesi</w:t>
      </w:r>
      <w:r w:rsidR="00B42A52">
        <w:t>ne bakınız</w:t>
      </w:r>
      <w:r>
        <w:t xml:space="preserve">: diğer traktör modellerine genişletme). </w:t>
      </w:r>
      <w:r>
        <w:lastRenderedPageBreak/>
        <w:t>Diğer taraftan, birden fazla koruyucu yapı bir traktör modeli için test edilebilir.</w:t>
      </w:r>
    </w:p>
    <w:p w:rsidR="00E52B15" w:rsidRDefault="00E52B15" w:rsidP="00D43E2E">
      <w:pPr>
        <w:autoSpaceDE w:val="0"/>
        <w:autoSpaceDN w:val="0"/>
        <w:adjustRightInd w:val="0"/>
        <w:spacing w:line="240" w:lineRule="atLeast"/>
        <w:ind w:left="851" w:hanging="851"/>
        <w:jc w:val="both"/>
      </w:pPr>
      <w:r>
        <w:t>3.1.2.</w:t>
      </w:r>
      <w:r>
        <w:tab/>
        <w:t>Dinamik test modeli için sunulan koruyucu yapı, test edilenle bağlantılı traktör modeline normal şekilde bağlanmış olarak temin edilebilir. Sunulan traktör, tam ve çalış</w:t>
      </w:r>
      <w:r w:rsidR="00702895">
        <w:t>ır</w:t>
      </w:r>
      <w:r>
        <w:t xml:space="preserve"> durumda olmalıdır.</w:t>
      </w:r>
    </w:p>
    <w:p w:rsidR="00E52B15" w:rsidRDefault="00E52B15" w:rsidP="00D43E2E">
      <w:pPr>
        <w:autoSpaceDE w:val="0"/>
        <w:autoSpaceDN w:val="0"/>
        <w:adjustRightInd w:val="0"/>
        <w:spacing w:line="240" w:lineRule="atLeast"/>
        <w:ind w:left="851" w:hanging="851"/>
        <w:jc w:val="both"/>
      </w:pPr>
      <w:r>
        <w:t>3.1.3.</w:t>
      </w:r>
      <w:r>
        <w:tab/>
        <w:t>Tandem (kademeli) traktör</w:t>
      </w:r>
      <w:r w:rsidR="00B42A52">
        <w:t xml:space="preserve"> </w:t>
      </w:r>
      <w:r>
        <w:t>olduğunda, koruyucu yapının takıldığı parçanın kullanacağı standart biçimin kütlesi kullanılır.</w:t>
      </w:r>
    </w:p>
    <w:p w:rsidR="00E52B15" w:rsidRDefault="00E52B15" w:rsidP="00D43E2E">
      <w:pPr>
        <w:autoSpaceDE w:val="0"/>
        <w:autoSpaceDN w:val="0"/>
        <w:adjustRightInd w:val="0"/>
        <w:spacing w:line="240" w:lineRule="atLeast"/>
        <w:ind w:left="851" w:hanging="851"/>
        <w:jc w:val="both"/>
      </w:pPr>
      <w:r>
        <w:t>3.1.4.</w:t>
      </w:r>
      <w:r>
        <w:tab/>
        <w:t xml:space="preserve">Bir koruyucu yapı yalnızca, traktörün devrilmesi durumunda sürücüyü korumak için tasarlanabilir. Bu yapının üzerine, daha fazla veya daha az geçici yapıdaki sürücü için bir hava koruyucuyu takmak da mümkün olabilir.  Sürücü genelde bunu sıcak havada çıkarır. Ancak, kaplamanın daimi olduğu ve pencereler veya kanatlarla havalandırmanın sağlandığı </w:t>
      </w:r>
      <w:r w:rsidR="00E5762E">
        <w:t>koruyucu yapılar</w:t>
      </w:r>
      <w:r>
        <w:t xml:space="preserve"> da vardır. Kaplama yapıya dayan</w:t>
      </w:r>
      <w:r w:rsidR="005026A1">
        <w:t>ıklılık</w:t>
      </w:r>
      <w:r>
        <w:t xml:space="preserve"> </w:t>
      </w:r>
      <w:r w:rsidR="00B42A52">
        <w:t>katacağından</w:t>
      </w:r>
      <w:r w:rsidR="005026A1">
        <w:t>,</w:t>
      </w:r>
      <w:r w:rsidR="00B42A52">
        <w:t xml:space="preserve"> </w:t>
      </w:r>
      <w:r>
        <w:t>çıkarılabili</w:t>
      </w:r>
      <w:r w:rsidR="005026A1">
        <w:t>yo</w:t>
      </w:r>
      <w:r>
        <w:t>rs</w:t>
      </w:r>
      <w:r w:rsidR="005026A1">
        <w:t>a</w:t>
      </w:r>
      <w:r>
        <w:t>, bir kaza meydana geldiğinde, sürücü tarafından uzaklaştırılabilen tüm parçalar</w:t>
      </w:r>
      <w:r w:rsidR="005026A1">
        <w:t xml:space="preserve"> testin amacı için</w:t>
      </w:r>
      <w:r>
        <w:t xml:space="preserve"> kaldırılır. Açılır tavan, açılabilir kapılar ve pencereler koruyucu yapının dayanımını artırmasınlar diye test esnasında ya çıkarılır veya açık konuma ayarlanır. Bu durumda devrilme halinde sürücü için bir tehlike yaratıp yaratmadıkları kaydedilir.</w:t>
      </w:r>
    </w:p>
    <w:p w:rsidR="00E52B15" w:rsidRDefault="00E52B15" w:rsidP="00D43E2E">
      <w:pPr>
        <w:autoSpaceDE w:val="0"/>
        <w:autoSpaceDN w:val="0"/>
        <w:adjustRightInd w:val="0"/>
        <w:spacing w:line="240" w:lineRule="atLeast"/>
        <w:ind w:left="851"/>
        <w:jc w:val="both"/>
      </w:pPr>
      <w:r>
        <w:t xml:space="preserve">Bu kuralların geri kalanı boyunca, atıf yalnızca </w:t>
      </w:r>
      <w:r w:rsidR="000106C4">
        <w:t>koruyucu yapının</w:t>
      </w:r>
      <w:r>
        <w:t xml:space="preserve"> testine yapılır. Bunun bir geçici yapıdaki kaplamayı içermediği anlaşılmalıdır.</w:t>
      </w:r>
    </w:p>
    <w:p w:rsidR="00E52B15" w:rsidRDefault="00E52B15" w:rsidP="00D43E2E">
      <w:pPr>
        <w:autoSpaceDE w:val="0"/>
        <w:autoSpaceDN w:val="0"/>
        <w:adjustRightInd w:val="0"/>
        <w:spacing w:line="240" w:lineRule="atLeast"/>
        <w:ind w:left="851"/>
        <w:jc w:val="both"/>
      </w:pPr>
      <w:r>
        <w:t>Temin edilen bir geçici kaplamanın tanımı, şartnamelere eklenir. Tüm cam veya benzeri kırılgan malzeme, test öncesinde çıkarılır. Test esnasında gereksiz hasarı sürdüren ve koruyucu yapının dayanımını veya boyutlarını et</w:t>
      </w:r>
      <w:r w:rsidR="00B42A52">
        <w:t xml:space="preserve">kilemeyen </w:t>
      </w:r>
      <w:r>
        <w:t xml:space="preserve">koruyucu yapı ve traktör </w:t>
      </w:r>
      <w:r w:rsidR="00C83824">
        <w:t>aksamlar</w:t>
      </w:r>
      <w:r w:rsidR="00B42A52">
        <w:t>ı</w:t>
      </w:r>
      <w:r>
        <w:t xml:space="preserve">, </w:t>
      </w:r>
      <w:r w:rsidR="00A963AD">
        <w:t>imalatçı</w:t>
      </w:r>
      <w:r>
        <w:t xml:space="preserve"> isterse testten önce çıkarılabilir. Test esnasında hiç bir </w:t>
      </w:r>
      <w:r w:rsidR="00900875">
        <w:t>tamir ve</w:t>
      </w:r>
      <w:r>
        <w:t>ya düzeltme yapılamaz.</w:t>
      </w:r>
    </w:p>
    <w:p w:rsidR="00E52B15" w:rsidRDefault="00E52B15" w:rsidP="00D43E2E">
      <w:pPr>
        <w:autoSpaceDE w:val="0"/>
        <w:autoSpaceDN w:val="0"/>
        <w:adjustRightInd w:val="0"/>
        <w:spacing w:line="240" w:lineRule="atLeast"/>
        <w:ind w:left="851" w:hanging="851"/>
        <w:jc w:val="both"/>
      </w:pPr>
      <w:r>
        <w:t>3.1.5.</w:t>
      </w:r>
      <w:r>
        <w:tab/>
      </w:r>
      <w:r w:rsidR="00A963AD">
        <w:t>İmalatçı</w:t>
      </w:r>
      <w:r>
        <w:t xml:space="preserve"> tarafından donatılan çamurluklar gibi </w:t>
      </w:r>
      <w:r w:rsidR="00E5762E">
        <w:t>koruyucu yapıların</w:t>
      </w:r>
      <w:r>
        <w:t xml:space="preserve"> dayanımına katkı sağlayan herhangi bir traktör </w:t>
      </w:r>
      <w:r w:rsidR="00C83824">
        <w:t>aksamı</w:t>
      </w:r>
      <w:r>
        <w:t>, test raporunda tanımlanmalı ve ölçümleri verilmelidir.</w:t>
      </w:r>
    </w:p>
    <w:p w:rsidR="00E52B15" w:rsidRDefault="00E52B15" w:rsidP="00D43E2E">
      <w:pPr>
        <w:autoSpaceDE w:val="0"/>
        <w:autoSpaceDN w:val="0"/>
        <w:adjustRightInd w:val="0"/>
        <w:spacing w:line="240" w:lineRule="atLeast"/>
        <w:ind w:left="851" w:hanging="851"/>
        <w:jc w:val="both"/>
      </w:pPr>
      <w:r>
        <w:t>3.2.</w:t>
      </w:r>
      <w:r>
        <w:tab/>
        <w:t>Düzenek ve test koşulları</w:t>
      </w:r>
    </w:p>
    <w:p w:rsidR="00E52B15" w:rsidRDefault="00E52B15" w:rsidP="00D43E2E">
      <w:pPr>
        <w:autoSpaceDE w:val="0"/>
        <w:autoSpaceDN w:val="0"/>
        <w:adjustRightInd w:val="0"/>
        <w:spacing w:line="240" w:lineRule="atLeast"/>
        <w:ind w:left="851" w:hanging="851"/>
        <w:jc w:val="both"/>
      </w:pPr>
      <w:r>
        <w:t>3.2.1.</w:t>
      </w:r>
      <w:r>
        <w:tab/>
        <w:t>Yapıya bir sarkaç olarak hareket eden bir blokla vurulur ve önden ve arkadan çarpma testine tabi tutulur.</w:t>
      </w:r>
    </w:p>
    <w:p w:rsidR="00E52B15" w:rsidRDefault="00E52B15" w:rsidP="00D43E2E">
      <w:pPr>
        <w:autoSpaceDE w:val="0"/>
        <w:autoSpaceDN w:val="0"/>
        <w:adjustRightInd w:val="0"/>
        <w:spacing w:line="240" w:lineRule="atLeast"/>
        <w:ind w:left="851" w:hanging="851"/>
        <w:jc w:val="both"/>
      </w:pPr>
      <w:r>
        <w:t>3.2.2.</w:t>
      </w:r>
      <w:r>
        <w:tab/>
        <w:t>Sarkaç blokunun kütlesi (Şekil 3</w:t>
      </w:r>
      <w:r w:rsidR="00B42A52">
        <w:t>.1) 2000 kg</w:t>
      </w:r>
      <w:r>
        <w:t xml:space="preserve"> olmalıdır. Darbe yüzü, 680 x 680 mm</w:t>
      </w:r>
      <w:r w:rsidR="00B42A52">
        <w:t xml:space="preserve"> </w:t>
      </w:r>
      <w:r w:rsidR="00774DAC">
        <w:t>±</w:t>
      </w:r>
      <w:r>
        <w:t xml:space="preserve">20 </w:t>
      </w:r>
      <w:r w:rsidR="00B42A52">
        <w:t xml:space="preserve">mm </w:t>
      </w:r>
      <w:r>
        <w:t>boyutlarına sahip olmalıdır. Ağırlık merkezinin konumu sabit olacak şekilde yapılır (örneğin, betona bağlanmış demir çubuklarla)</w:t>
      </w:r>
      <w:r w:rsidR="00B42A52">
        <w:t>.</w:t>
      </w:r>
      <w:r>
        <w:t xml:space="preserve"> </w:t>
      </w:r>
      <w:r w:rsidR="00B42A52">
        <w:t>S</w:t>
      </w:r>
      <w:r>
        <w:t>arkacın yüksekliği, uygun şekilde ve güvenli olarak ayarlanacak biçimde zeminin yaklaşık 6 m</w:t>
      </w:r>
      <w:r w:rsidR="00B42A52">
        <w:t>etre</w:t>
      </w:r>
      <w:r>
        <w:t xml:space="preserve"> üzerindeki bir döngü noktasından askıya alınır. </w:t>
      </w:r>
    </w:p>
    <w:p w:rsidR="00E52B15" w:rsidRDefault="00E52B15" w:rsidP="00D43E2E">
      <w:pPr>
        <w:autoSpaceDE w:val="0"/>
        <w:autoSpaceDN w:val="0"/>
        <w:adjustRightInd w:val="0"/>
        <w:spacing w:line="240" w:lineRule="atLeast"/>
        <w:ind w:left="851" w:hanging="851"/>
        <w:jc w:val="both"/>
      </w:pPr>
      <w:r>
        <w:t>3.2.3.</w:t>
      </w:r>
      <w:r>
        <w:tab/>
        <w:t>Ön tekerlekleri üzerindeki kütlesi %50</w:t>
      </w:r>
      <w:r w:rsidR="00B42A52">
        <w:t>’</w:t>
      </w:r>
      <w:r>
        <w:t xml:space="preserve">den az olan traktörler için, ilk darbe, yapının arkasından olmalıdır. Bunu, yapının arkasındaki bir ezme testi izler. İkinci darbe, önden olmalıdır ve üçüncüsü de yandan olmalıdır. Son olarak, önden ikinci bir ezme testi olmalıdır. </w:t>
      </w:r>
    </w:p>
    <w:p w:rsidR="00E52B15" w:rsidRDefault="00E52B15" w:rsidP="00D43E2E">
      <w:pPr>
        <w:autoSpaceDE w:val="0"/>
        <w:autoSpaceDN w:val="0"/>
        <w:adjustRightInd w:val="0"/>
        <w:spacing w:line="240" w:lineRule="atLeast"/>
        <w:ind w:left="851"/>
        <w:jc w:val="both"/>
      </w:pPr>
      <w:r>
        <w:t>Ön tekerler üzerinde kütlesinin %50 veya daha fazlasına sahip traktörler için, ilk darbe, önden olmalıdır ve ikinci darbe yandan olmalıdır. Bunu</w:t>
      </w:r>
      <w:r w:rsidR="00C777A6">
        <w:t>,</w:t>
      </w:r>
      <w:r>
        <w:t xml:space="preserve"> önce arkadan ve ikincisi önden iki ezme testi izler.</w:t>
      </w:r>
    </w:p>
    <w:p w:rsidR="006D3536" w:rsidRDefault="00E52B15" w:rsidP="00D43E2E">
      <w:pPr>
        <w:autoSpaceDE w:val="0"/>
        <w:autoSpaceDN w:val="0"/>
        <w:adjustRightInd w:val="0"/>
        <w:spacing w:line="240" w:lineRule="atLeast"/>
        <w:ind w:left="851" w:hanging="851"/>
        <w:jc w:val="both"/>
      </w:pPr>
      <w:r>
        <w:t>3.2.4.</w:t>
      </w:r>
      <w:r>
        <w:tab/>
        <w:t xml:space="preserve">Bir ters çevrilebilir sürücü konumuna (ters çevrilebilir koltuk ve </w:t>
      </w:r>
      <w:r w:rsidR="00931733">
        <w:t>direksiyon</w:t>
      </w:r>
      <w:r>
        <w:t xml:space="preserve">) sahip traktörler için ilk darbe, </w:t>
      </w:r>
      <w:r w:rsidR="006D3536">
        <w:t xml:space="preserve">daha ağır uçta (traktörün kütlesinin %50’sinden fazlasının olduğu) </w:t>
      </w:r>
      <w:r>
        <w:t xml:space="preserve">uzunlamasına şekilde olmalıdır. Bunu aynı uçtaki bir ezme testi takip eder. İkinci darbe, diğer uçtan ve üçüncüsü de yandan olmalıdır. Son olarak, hafif uçta ikinci bir ezme testi olmalıdır. </w:t>
      </w:r>
    </w:p>
    <w:p w:rsidR="00E52B15" w:rsidRDefault="006D3536" w:rsidP="00D43E2E">
      <w:pPr>
        <w:autoSpaceDE w:val="0"/>
        <w:autoSpaceDN w:val="0"/>
        <w:adjustRightInd w:val="0"/>
        <w:spacing w:line="240" w:lineRule="atLeast"/>
        <w:ind w:left="851" w:hanging="851"/>
        <w:jc w:val="both"/>
      </w:pPr>
      <w:r>
        <w:t>3.2.5.</w:t>
      </w:r>
      <w:r>
        <w:tab/>
      </w:r>
      <w:r w:rsidR="00E52B15">
        <w:t xml:space="preserve">Arka tekerler için iz </w:t>
      </w:r>
      <w:r>
        <w:t>genişliği</w:t>
      </w:r>
      <w:r w:rsidR="00E52B15">
        <w:t xml:space="preserve"> ayarı, yapının test esnasında lastiklerle hiçbir şekilde desteklenmeyeceği şekilde seçilir. Bu hüküm, tekerlekler en geniş alternatif iz </w:t>
      </w:r>
      <w:r>
        <w:t xml:space="preserve">genişliği </w:t>
      </w:r>
      <w:r w:rsidR="00E52B15">
        <w:t>ayarındayken bu tür bir destek verilirse göz</w:t>
      </w:r>
      <w:r w:rsidR="000E0163">
        <w:t xml:space="preserve"> </w:t>
      </w:r>
      <w:r w:rsidR="00E52B15">
        <w:t xml:space="preserve">ardı edilebilir. </w:t>
      </w:r>
    </w:p>
    <w:p w:rsidR="00E52B15" w:rsidRDefault="006D3536" w:rsidP="006D3536">
      <w:pPr>
        <w:autoSpaceDE w:val="0"/>
        <w:autoSpaceDN w:val="0"/>
        <w:adjustRightInd w:val="0"/>
        <w:spacing w:line="240" w:lineRule="atLeast"/>
        <w:ind w:left="851" w:hanging="851"/>
        <w:jc w:val="both"/>
      </w:pPr>
      <w:r w:rsidRPr="006D3536">
        <w:lastRenderedPageBreak/>
        <w:t>3.2.6</w:t>
      </w:r>
      <w:r w:rsidR="00E52B15" w:rsidRPr="006D3536">
        <w:t>.</w:t>
      </w:r>
      <w:r w:rsidR="00E52B15" w:rsidRPr="006D3536">
        <w:tab/>
        <w:t>Yandan darbenin</w:t>
      </w:r>
      <w:r>
        <w:t xml:space="preserve"> yapıldığı traktör kenarı, test mekezinin </w:t>
      </w:r>
      <w:r w:rsidR="00E52B15" w:rsidRPr="006D3536">
        <w:t>görüşüne göre muhtemelen en büyük bozulmayı verir. Arkadan darbe, yandan darbenin zıt köşesinden olmalıdır ve önden darbe, yandan</w:t>
      </w:r>
      <w:r>
        <w:t xml:space="preserve"> darbenin köşesinden olmalıdır. </w:t>
      </w:r>
      <w:r w:rsidR="00E52B15" w:rsidRPr="006D3536">
        <w:t>Arkadan darbe, yapının dış ucuna dokunan dik düzleme traktörün orta düzleminden mesafenin üçte ikisindeyken uygulanır. Ancak</w:t>
      </w:r>
      <w:r>
        <w:t>;</w:t>
      </w:r>
      <w:r w:rsidR="00E52B15" w:rsidRPr="006D3536">
        <w:t xml:space="preserve"> yapının arkasındaki eğri, merkezden mesafenin üçte ikisinden daha azken başlarsa, darbe eğrinin b</w:t>
      </w:r>
      <w:r>
        <w:t xml:space="preserve">aşlangıcında yani, bu eğrinin, </w:t>
      </w:r>
      <w:r w:rsidR="00E52B15" w:rsidRPr="006D3536">
        <w:t>traktörün orta düzlemine dik açılarda teğet geçtiği noktadan yapılır.</w:t>
      </w:r>
    </w:p>
    <w:p w:rsidR="00E52B15" w:rsidRDefault="00E52B15" w:rsidP="00D43E2E">
      <w:pPr>
        <w:autoSpaceDE w:val="0"/>
        <w:autoSpaceDN w:val="0"/>
        <w:adjustRightInd w:val="0"/>
        <w:spacing w:line="240" w:lineRule="atLeast"/>
        <w:ind w:left="851" w:hanging="851"/>
        <w:jc w:val="both"/>
      </w:pPr>
      <w:r>
        <w:t xml:space="preserve">3.2.7. </w:t>
      </w:r>
      <w:r w:rsidR="00D43E2E">
        <w:tab/>
      </w:r>
      <w:r w:rsidR="006D3536">
        <w:t>Test</w:t>
      </w:r>
      <w:r>
        <w:t xml:space="preserve"> esnasında herhangi bir bağlantının, desteğin veya bloğun kırılması veya hareket etmesi durumunda </w:t>
      </w:r>
      <w:r w:rsidR="006D3536">
        <w:t>test</w:t>
      </w:r>
      <w:r>
        <w:t xml:space="preserve"> tekrar edilmelidir.</w:t>
      </w:r>
    </w:p>
    <w:p w:rsidR="00E52B15" w:rsidRDefault="00E52B15" w:rsidP="00D43E2E">
      <w:pPr>
        <w:autoSpaceDE w:val="0"/>
        <w:autoSpaceDN w:val="0"/>
        <w:adjustRightInd w:val="0"/>
        <w:spacing w:line="240" w:lineRule="atLeast"/>
        <w:ind w:left="851" w:hanging="851"/>
        <w:jc w:val="both"/>
      </w:pPr>
      <w:r>
        <w:t>3.3.</w:t>
      </w:r>
      <w:r>
        <w:tab/>
        <w:t xml:space="preserve">Darbe testleri </w:t>
      </w:r>
    </w:p>
    <w:p w:rsidR="00E52B15" w:rsidRDefault="00E52B15" w:rsidP="00D43E2E">
      <w:pPr>
        <w:autoSpaceDE w:val="0"/>
        <w:autoSpaceDN w:val="0"/>
        <w:adjustRightInd w:val="0"/>
        <w:spacing w:line="240" w:lineRule="atLeast"/>
        <w:ind w:left="851" w:hanging="851"/>
        <w:jc w:val="both"/>
      </w:pPr>
      <w:r>
        <w:t>3.3.1.</w:t>
      </w:r>
      <w:r>
        <w:tab/>
        <w:t>Arka tarafa darbe (</w:t>
      </w:r>
      <w:r w:rsidR="006D3536">
        <w:t>Ş</w:t>
      </w:r>
      <w:r>
        <w:t>ekiller 3.2.a ve</w:t>
      </w:r>
      <w:r w:rsidR="006D3536">
        <w:t xml:space="preserve"> </w:t>
      </w:r>
      <w:r>
        <w:t>3.2.b)</w:t>
      </w:r>
    </w:p>
    <w:p w:rsidR="00E52B15" w:rsidRDefault="00E52B15" w:rsidP="00D43E2E">
      <w:pPr>
        <w:autoSpaceDE w:val="0"/>
        <w:autoSpaceDN w:val="0"/>
        <w:adjustRightInd w:val="0"/>
        <w:spacing w:line="240" w:lineRule="atLeast"/>
        <w:ind w:left="851" w:hanging="851"/>
        <w:jc w:val="both"/>
      </w:pPr>
      <w:r>
        <w:t>3.3.1.1</w:t>
      </w:r>
      <w:r w:rsidR="00D50711">
        <w:t>.</w:t>
      </w:r>
      <w:r w:rsidR="00D50711">
        <w:tab/>
        <w:t xml:space="preserve">Arkadan darbe, ön tekerlerde </w:t>
      </w:r>
      <w:r>
        <w:t xml:space="preserve">kütlesinin %50 veya daha fazlasına </w:t>
      </w:r>
      <w:r w:rsidR="004E4EA0">
        <w:t>(yukarıda tanımlandığı gibi) sahip olan traktörlerde zorunlu değildir</w:t>
      </w:r>
      <w:r>
        <w:t xml:space="preserve">. </w:t>
      </w:r>
    </w:p>
    <w:p w:rsidR="00E52B15" w:rsidRDefault="00E52B15" w:rsidP="00D43E2E">
      <w:pPr>
        <w:autoSpaceDE w:val="0"/>
        <w:autoSpaceDN w:val="0"/>
        <w:adjustRightInd w:val="0"/>
        <w:spacing w:line="240" w:lineRule="atLeast"/>
        <w:ind w:left="851" w:hanging="851"/>
        <w:jc w:val="both"/>
      </w:pPr>
      <w:r w:rsidRPr="004E4EA0">
        <w:t>3.3.1.2.</w:t>
      </w:r>
      <w:r w:rsidRPr="004E4EA0">
        <w:tab/>
        <w:t>Yapı temas noktasında</w:t>
      </w:r>
      <w:r w:rsidR="004E4EA0" w:rsidRPr="004E4EA0">
        <w:t>,</w:t>
      </w:r>
      <w:r w:rsidRPr="004E4EA0">
        <w:t xml:space="preserve"> defleksiyon </w:t>
      </w:r>
      <w:r w:rsidR="00157A9C">
        <w:t xml:space="preserve">(deformasyon) </w:t>
      </w:r>
      <w:r w:rsidRPr="004E4EA0">
        <w:t>esnasında</w:t>
      </w:r>
      <w:r w:rsidR="004E4EA0" w:rsidRPr="004E4EA0">
        <w:t>,</w:t>
      </w:r>
      <w:r w:rsidRPr="004E4EA0">
        <w:t xml:space="preserve"> dikeyle daha büyük açıya sahip değilse</w:t>
      </w:r>
      <w:r w:rsidR="004E4EA0" w:rsidRPr="004E4EA0">
        <w:t>;</w:t>
      </w:r>
      <w:r w:rsidRPr="004E4EA0">
        <w:t xml:space="preserve"> traktör, vurma yüzeyi ve destek zincirleri dikeyle 20</w:t>
      </w:r>
      <w:r w:rsidR="00E4338F">
        <w:rPr>
          <w:vertAlign w:val="superscript"/>
        </w:rPr>
        <w:t>o</w:t>
      </w:r>
      <w:r w:rsidR="00E4338F">
        <w:t>’</w:t>
      </w:r>
      <w:r w:rsidRPr="004E4EA0">
        <w:t>lik bir açıya geldiğinde sarkacın yapıya çarpacağı şekilde konumlandırılır. Bu durumda darbe yüzü, destek zincirleri düşey olarak 20</w:t>
      </w:r>
      <w:r w:rsidR="00E4338F">
        <w:rPr>
          <w:vertAlign w:val="superscript"/>
        </w:rPr>
        <w:t>o</w:t>
      </w:r>
      <w:r w:rsidR="00E4338F">
        <w:t>’</w:t>
      </w:r>
      <w:r w:rsidRPr="004E4EA0">
        <w:t>lik bir açıda kalırken, bir ek destekle maksimum defleksiyon momentinde temas noktasındaki yapı kenarına paralel olarak ayarlanır. Darbe noktası, normalde üst kenar olacak şekilde, arkaya devrilme kazasında zemine ilk çarpması olası yapının parçası olmalıdır. Sarkacın yüksekliği, temas noktası civarında hiçbir dönme eğiliminin olmayacağı şekilde ayarlanır.</w:t>
      </w:r>
      <w:r>
        <w:t xml:space="preserve"> </w:t>
      </w:r>
    </w:p>
    <w:p w:rsidR="00E52B15" w:rsidRDefault="00E52B15" w:rsidP="00D43E2E">
      <w:pPr>
        <w:autoSpaceDE w:val="0"/>
        <w:autoSpaceDN w:val="0"/>
        <w:adjustRightInd w:val="0"/>
        <w:spacing w:line="240" w:lineRule="atLeast"/>
        <w:ind w:left="851" w:hanging="851"/>
        <w:jc w:val="both"/>
      </w:pPr>
      <w:r>
        <w:t>3.3.1.3.</w:t>
      </w:r>
      <w:r>
        <w:tab/>
        <w:t>Traktör bağlanır. Bağlantı ekleme noktaları, arka dingilin yaklaşık 2 m</w:t>
      </w:r>
      <w:r w:rsidR="004E4EA0">
        <w:t>etre</w:t>
      </w:r>
      <w:r>
        <w:t xml:space="preserve"> arkasında ve ön dingilin </w:t>
      </w:r>
      <w:r w:rsidR="00D50711">
        <w:t>1,5</w:t>
      </w:r>
      <w:r>
        <w:t xml:space="preserve"> m</w:t>
      </w:r>
      <w:r w:rsidR="004E4EA0">
        <w:t>etre</w:t>
      </w:r>
      <w:r>
        <w:t xml:space="preserve"> önünde olmalıdır. Her bir dingil üzerinde traktörün orta düzleminin her bir tarafında bir olmak üzere iki bağlantı olmalıdır. Bağlantılar</w:t>
      </w:r>
      <w:r w:rsidR="004E4EA0">
        <w:t>;</w:t>
      </w:r>
      <w:r>
        <w:t xml:space="preserve"> çekme dayanımı 1100</w:t>
      </w:r>
      <w:r w:rsidR="004E4EA0">
        <w:t xml:space="preserve"> ila </w:t>
      </w:r>
      <w:r>
        <w:t xml:space="preserve">1260 MPa olan ve 12,5 </w:t>
      </w:r>
      <w:r w:rsidR="004E4EA0">
        <w:t xml:space="preserve">ila </w:t>
      </w:r>
      <w:r>
        <w:t>15 mm çapına sahip çelik kablo olmalıdır. Traktör lastikleri, şişirilir ve bağlantılar aşağıdaki Tablo 3.1</w:t>
      </w:r>
      <w:r w:rsidR="004E4EA0">
        <w:t>’</w:t>
      </w:r>
      <w:r>
        <w:t xml:space="preserve">de gösterilen lastik basınçları ve defleksiyonları vermesi için sıkılır. </w:t>
      </w:r>
    </w:p>
    <w:p w:rsidR="00E52B15" w:rsidRDefault="00E52B15" w:rsidP="00D43E2E">
      <w:pPr>
        <w:autoSpaceDE w:val="0"/>
        <w:autoSpaceDN w:val="0"/>
        <w:adjustRightInd w:val="0"/>
        <w:spacing w:line="240" w:lineRule="atLeast"/>
        <w:ind w:left="851"/>
        <w:jc w:val="both"/>
      </w:pPr>
      <w:r>
        <w:t>Bağlantılar sıkılaştırıldıktan sonra, bunlara karşı arka tekerlerin önüne 150 x</w:t>
      </w:r>
      <w:r w:rsidR="004E4EA0">
        <w:t xml:space="preserve"> </w:t>
      </w:r>
      <w:r>
        <w:t>150 mm ebadında bir ahşap kiriş sıkıştırılır.</w:t>
      </w:r>
    </w:p>
    <w:p w:rsidR="00E52B15" w:rsidRDefault="00E52B15" w:rsidP="00D43E2E">
      <w:pPr>
        <w:autoSpaceDE w:val="0"/>
        <w:autoSpaceDN w:val="0"/>
        <w:adjustRightInd w:val="0"/>
        <w:spacing w:line="240" w:lineRule="atLeast"/>
        <w:ind w:left="851" w:hanging="851"/>
        <w:jc w:val="both"/>
      </w:pPr>
      <w:r>
        <w:t>3.3.1.4.</w:t>
      </w:r>
      <w:r>
        <w:tab/>
        <w:t xml:space="preserve">Sarkaç, darbe noktasının üzerindeki ağırlık merkezinin H yüksekliğinin </w:t>
      </w:r>
      <w:r w:rsidR="00A963AD">
        <w:t>imalatçının</w:t>
      </w:r>
      <w:r>
        <w:t xml:space="preserve"> seçimine göre aşağıdaki formüllerin birisince verileceği şekilde geriye çekilir.  </w:t>
      </w:r>
    </w:p>
    <w:p w:rsidR="00E52B15" w:rsidRDefault="00E52B15" w:rsidP="004E4EA0">
      <w:pPr>
        <w:autoSpaceDE w:val="0"/>
        <w:autoSpaceDN w:val="0"/>
        <w:adjustRightInd w:val="0"/>
        <w:spacing w:line="240" w:lineRule="atLeast"/>
        <w:ind w:left="851"/>
        <w:jc w:val="center"/>
      </w:pPr>
      <w:r>
        <w:t>H</w:t>
      </w:r>
      <w:r w:rsidR="004E4EA0">
        <w:t xml:space="preserve"> </w:t>
      </w:r>
      <w:r>
        <w:t>=</w:t>
      </w:r>
      <w:r w:rsidR="004E4EA0">
        <w:t xml:space="preserve"> </w:t>
      </w:r>
      <w:r>
        <w:t>2,165</w:t>
      </w:r>
      <w:r w:rsidR="004E4EA0">
        <w:t xml:space="preserve"> x </w:t>
      </w:r>
      <w:r>
        <w:t>10</w:t>
      </w:r>
      <w:r w:rsidRPr="004E4EA0">
        <w:rPr>
          <w:vertAlign w:val="superscript"/>
        </w:rPr>
        <w:t>–8</w:t>
      </w:r>
      <w:r>
        <w:t>ML</w:t>
      </w:r>
      <w:r w:rsidRPr="004E4EA0">
        <w:rPr>
          <w:vertAlign w:val="superscript"/>
        </w:rPr>
        <w:t>2</w:t>
      </w:r>
      <w:r>
        <w:t xml:space="preserve"> veya H = 5,73</w:t>
      </w:r>
      <w:r w:rsidR="004E4EA0">
        <w:t xml:space="preserve"> x </w:t>
      </w:r>
      <w:r>
        <w:t>10</w:t>
      </w:r>
      <w:r w:rsidRPr="004E4EA0">
        <w:rPr>
          <w:vertAlign w:val="superscript"/>
        </w:rPr>
        <w:t>–2</w:t>
      </w:r>
      <w:r>
        <w:t>I</w:t>
      </w:r>
    </w:p>
    <w:p w:rsidR="00E52B15" w:rsidRDefault="00E52B15" w:rsidP="00D43E2E">
      <w:pPr>
        <w:autoSpaceDE w:val="0"/>
        <w:autoSpaceDN w:val="0"/>
        <w:adjustRightInd w:val="0"/>
        <w:spacing w:line="240" w:lineRule="atLeast"/>
        <w:ind w:left="851" w:hanging="851"/>
        <w:jc w:val="both"/>
      </w:pPr>
      <w:r>
        <w:t>3.3.1.5.</w:t>
      </w:r>
      <w:r>
        <w:tab/>
        <w:t>Sarkaç, serbest bırakılır ve yapıyı ezmesine izin verilir. Hızlı salınım mekanizması, salınım momentinde kendini destekleyen zincirlere göre ağırlığın eğilmemesini sağlayan şekilde konumlandırılmalıdır.</w:t>
      </w:r>
    </w:p>
    <w:p w:rsidR="00E52B15" w:rsidRDefault="00E52B15" w:rsidP="00E52B15">
      <w:pPr>
        <w:autoSpaceDE w:val="0"/>
        <w:autoSpaceDN w:val="0"/>
        <w:adjustRightInd w:val="0"/>
        <w:spacing w:line="240" w:lineRule="atLeast"/>
        <w:ind w:firstLine="567"/>
        <w:jc w:val="both"/>
      </w:pPr>
    </w:p>
    <w:p w:rsidR="00E61FF5" w:rsidRPr="00090FE1" w:rsidRDefault="00E61FF5" w:rsidP="00090FE1">
      <w:pPr>
        <w:jc w:val="center"/>
        <w:rPr>
          <w:rFonts w:eastAsia="Calibri"/>
          <w:bCs/>
          <w:szCs w:val="22"/>
          <w:lang w:eastAsia="en-US"/>
        </w:rPr>
      </w:pPr>
      <w:r w:rsidRPr="00090FE1">
        <w:rPr>
          <w:rFonts w:eastAsia="Calibri"/>
          <w:szCs w:val="22"/>
          <w:lang w:eastAsia="en-US"/>
        </w:rPr>
        <w:t>Tablo</w:t>
      </w:r>
      <w:r w:rsidR="00606CE8" w:rsidRPr="00090FE1">
        <w:rPr>
          <w:rFonts w:eastAsia="Calibri"/>
          <w:szCs w:val="22"/>
          <w:lang w:eastAsia="en-US"/>
        </w:rPr>
        <w:t xml:space="preserve"> </w:t>
      </w:r>
      <w:r w:rsidRPr="00090FE1">
        <w:rPr>
          <w:rFonts w:eastAsia="Calibri"/>
          <w:szCs w:val="22"/>
          <w:lang w:eastAsia="en-US"/>
        </w:rPr>
        <w:t>3.1</w:t>
      </w:r>
      <w:r w:rsidR="00090FE1" w:rsidRPr="00090FE1">
        <w:rPr>
          <w:rFonts w:eastAsia="Calibri"/>
          <w:szCs w:val="22"/>
          <w:lang w:eastAsia="en-US"/>
        </w:rPr>
        <w:t xml:space="preserve"> - </w:t>
      </w:r>
      <w:r w:rsidRPr="00090FE1">
        <w:rPr>
          <w:rFonts w:eastAsia="Calibri"/>
          <w:bCs/>
          <w:szCs w:val="22"/>
          <w:lang w:eastAsia="en-US"/>
        </w:rPr>
        <w:t>Lastik basınçları</w:t>
      </w:r>
    </w:p>
    <w:tbl>
      <w:tblPr>
        <w:tblStyle w:val="TabloKlavuzu"/>
        <w:tblW w:w="0" w:type="auto"/>
        <w:tblLook w:val="04A0" w:firstRow="1" w:lastRow="0" w:firstColumn="1" w:lastColumn="0" w:noHBand="0" w:noVBand="1"/>
      </w:tblPr>
      <w:tblGrid>
        <w:gridCol w:w="3115"/>
        <w:gridCol w:w="3115"/>
        <w:gridCol w:w="3115"/>
      </w:tblGrid>
      <w:tr w:rsidR="00567CE0" w:rsidRPr="001A4F8F" w:rsidTr="00567CE0">
        <w:tc>
          <w:tcPr>
            <w:tcW w:w="3115" w:type="dxa"/>
          </w:tcPr>
          <w:p w:rsidR="00567CE0" w:rsidRPr="001A4F8F" w:rsidRDefault="00567CE0" w:rsidP="00606CE8">
            <w:pPr>
              <w:widowControl/>
              <w:kinsoku/>
              <w:jc w:val="center"/>
              <w:rPr>
                <w:rFonts w:eastAsia="Calibri"/>
                <w:b/>
                <w:bCs/>
                <w:lang w:eastAsia="en-US"/>
              </w:rPr>
            </w:pPr>
          </w:p>
        </w:tc>
        <w:tc>
          <w:tcPr>
            <w:tcW w:w="3115" w:type="dxa"/>
          </w:tcPr>
          <w:p w:rsidR="00567CE0" w:rsidRPr="001A4F8F" w:rsidRDefault="00567CE0" w:rsidP="00606CE8">
            <w:pPr>
              <w:widowControl/>
              <w:kinsoku/>
              <w:jc w:val="center"/>
              <w:rPr>
                <w:rFonts w:eastAsia="Calibri"/>
                <w:bCs/>
                <w:lang w:eastAsia="en-US"/>
              </w:rPr>
            </w:pPr>
            <w:r w:rsidRPr="001A4F8F">
              <w:rPr>
                <w:rFonts w:eastAsia="Calibri"/>
                <w:bCs/>
                <w:lang w:eastAsia="en-US"/>
              </w:rPr>
              <w:t xml:space="preserve">Lastik basınçları kPa </w:t>
            </w:r>
            <w:r w:rsidRPr="001A4F8F">
              <w:rPr>
                <w:rFonts w:eastAsia="Calibri"/>
                <w:bCs/>
                <w:vertAlign w:val="superscript"/>
                <w:lang w:eastAsia="en-US"/>
              </w:rPr>
              <w:t>(*)</w:t>
            </w:r>
          </w:p>
        </w:tc>
        <w:tc>
          <w:tcPr>
            <w:tcW w:w="3115" w:type="dxa"/>
          </w:tcPr>
          <w:p w:rsidR="00567CE0" w:rsidRPr="001A4F8F" w:rsidRDefault="00567CE0" w:rsidP="00606CE8">
            <w:pPr>
              <w:widowControl/>
              <w:kinsoku/>
              <w:jc w:val="center"/>
              <w:rPr>
                <w:rFonts w:eastAsia="Calibri"/>
                <w:bCs/>
                <w:lang w:eastAsia="en-US"/>
              </w:rPr>
            </w:pPr>
            <w:r w:rsidRPr="001A4F8F">
              <w:rPr>
                <w:rFonts w:eastAsia="Calibri"/>
                <w:bCs/>
                <w:lang w:eastAsia="en-US"/>
              </w:rPr>
              <w:t>Defleksiyon</w:t>
            </w:r>
            <w:r w:rsidR="00157A9C">
              <w:rPr>
                <w:rFonts w:eastAsia="Calibri"/>
                <w:bCs/>
                <w:lang w:eastAsia="en-US"/>
              </w:rPr>
              <w:t xml:space="preserve"> (deformasyon) </w:t>
            </w:r>
            <w:r w:rsidRPr="001A4F8F">
              <w:rPr>
                <w:rFonts w:eastAsia="Calibri"/>
                <w:bCs/>
                <w:lang w:eastAsia="en-US"/>
              </w:rPr>
              <w:t xml:space="preserve"> mm</w:t>
            </w:r>
          </w:p>
        </w:tc>
      </w:tr>
      <w:tr w:rsidR="001A4F8F" w:rsidRPr="001A4F8F" w:rsidTr="003E2B68">
        <w:tc>
          <w:tcPr>
            <w:tcW w:w="9345" w:type="dxa"/>
            <w:gridSpan w:val="3"/>
          </w:tcPr>
          <w:p w:rsidR="001A4F8F" w:rsidRPr="001A4F8F" w:rsidRDefault="001A4F8F" w:rsidP="001A4F8F">
            <w:pPr>
              <w:widowControl/>
              <w:kinsoku/>
              <w:jc w:val="both"/>
              <w:rPr>
                <w:rFonts w:eastAsia="Calibri"/>
                <w:b/>
                <w:bCs/>
                <w:lang w:eastAsia="en-US"/>
              </w:rPr>
            </w:pPr>
            <w:r w:rsidRPr="001A4F8F">
              <w:rPr>
                <w:rFonts w:eastAsia="Calibri"/>
                <w:lang w:eastAsia="en-US"/>
              </w:rPr>
              <w:t>Ön ve arka tekerlekleri aynı ebatlı dört tekerden tahrikli traktörler:</w:t>
            </w:r>
          </w:p>
        </w:tc>
      </w:tr>
      <w:tr w:rsidR="00567CE0" w:rsidRPr="001A4F8F" w:rsidTr="00567CE0">
        <w:tc>
          <w:tcPr>
            <w:tcW w:w="3115" w:type="dxa"/>
          </w:tcPr>
          <w:p w:rsidR="00567CE0" w:rsidRPr="001A4F8F" w:rsidRDefault="001A4F8F" w:rsidP="00606CE8">
            <w:pPr>
              <w:widowControl/>
              <w:kinsoku/>
              <w:jc w:val="center"/>
              <w:rPr>
                <w:rFonts w:eastAsia="Calibri"/>
                <w:bCs/>
                <w:lang w:eastAsia="en-US"/>
              </w:rPr>
            </w:pPr>
            <w:r w:rsidRPr="001A4F8F">
              <w:rPr>
                <w:rFonts w:eastAsia="Calibri"/>
                <w:bCs/>
                <w:lang w:eastAsia="en-US"/>
              </w:rPr>
              <w:t>Ön</w:t>
            </w:r>
          </w:p>
        </w:tc>
        <w:tc>
          <w:tcPr>
            <w:tcW w:w="3115" w:type="dxa"/>
          </w:tcPr>
          <w:p w:rsidR="00567CE0" w:rsidRPr="001A4F8F" w:rsidRDefault="001A4F8F" w:rsidP="00606CE8">
            <w:pPr>
              <w:widowControl/>
              <w:kinsoku/>
              <w:jc w:val="center"/>
              <w:rPr>
                <w:rFonts w:eastAsia="Calibri"/>
                <w:bCs/>
                <w:lang w:eastAsia="en-US"/>
              </w:rPr>
            </w:pPr>
            <w:r>
              <w:rPr>
                <w:rFonts w:eastAsia="Calibri"/>
                <w:bCs/>
                <w:lang w:eastAsia="en-US"/>
              </w:rPr>
              <w:t>100</w:t>
            </w:r>
          </w:p>
        </w:tc>
        <w:tc>
          <w:tcPr>
            <w:tcW w:w="3115" w:type="dxa"/>
          </w:tcPr>
          <w:p w:rsidR="00567CE0" w:rsidRPr="001A4F8F" w:rsidRDefault="001A4F8F" w:rsidP="00606CE8">
            <w:pPr>
              <w:widowControl/>
              <w:kinsoku/>
              <w:jc w:val="center"/>
              <w:rPr>
                <w:rFonts w:eastAsia="Calibri"/>
                <w:bCs/>
                <w:lang w:eastAsia="en-US"/>
              </w:rPr>
            </w:pPr>
            <w:r>
              <w:rPr>
                <w:rFonts w:eastAsia="Calibri"/>
                <w:bCs/>
                <w:lang w:eastAsia="en-US"/>
              </w:rPr>
              <w:t>25</w:t>
            </w:r>
          </w:p>
        </w:tc>
      </w:tr>
      <w:tr w:rsidR="00567CE0" w:rsidRPr="001A4F8F" w:rsidTr="00567CE0">
        <w:tc>
          <w:tcPr>
            <w:tcW w:w="3115" w:type="dxa"/>
          </w:tcPr>
          <w:p w:rsidR="00567CE0" w:rsidRPr="001A4F8F" w:rsidRDefault="001A4F8F" w:rsidP="00606CE8">
            <w:pPr>
              <w:widowControl/>
              <w:kinsoku/>
              <w:jc w:val="center"/>
              <w:rPr>
                <w:rFonts w:eastAsia="Calibri"/>
                <w:bCs/>
                <w:lang w:eastAsia="en-US"/>
              </w:rPr>
            </w:pPr>
            <w:r>
              <w:rPr>
                <w:rFonts w:eastAsia="Calibri"/>
                <w:bCs/>
                <w:lang w:eastAsia="en-US"/>
              </w:rPr>
              <w:t>Arka</w:t>
            </w:r>
          </w:p>
        </w:tc>
        <w:tc>
          <w:tcPr>
            <w:tcW w:w="3115" w:type="dxa"/>
          </w:tcPr>
          <w:p w:rsidR="00567CE0" w:rsidRPr="001A4F8F" w:rsidRDefault="001A4F8F" w:rsidP="00606CE8">
            <w:pPr>
              <w:widowControl/>
              <w:kinsoku/>
              <w:jc w:val="center"/>
              <w:rPr>
                <w:rFonts w:eastAsia="Calibri"/>
                <w:bCs/>
                <w:lang w:eastAsia="en-US"/>
              </w:rPr>
            </w:pPr>
            <w:r>
              <w:rPr>
                <w:rFonts w:eastAsia="Calibri"/>
                <w:bCs/>
                <w:lang w:eastAsia="en-US"/>
              </w:rPr>
              <w:t>100</w:t>
            </w:r>
          </w:p>
        </w:tc>
        <w:tc>
          <w:tcPr>
            <w:tcW w:w="3115" w:type="dxa"/>
          </w:tcPr>
          <w:p w:rsidR="00567CE0" w:rsidRPr="001A4F8F" w:rsidRDefault="001A4F8F" w:rsidP="00606CE8">
            <w:pPr>
              <w:widowControl/>
              <w:kinsoku/>
              <w:jc w:val="center"/>
              <w:rPr>
                <w:rFonts w:eastAsia="Calibri"/>
                <w:bCs/>
                <w:lang w:eastAsia="en-US"/>
              </w:rPr>
            </w:pPr>
            <w:r>
              <w:rPr>
                <w:rFonts w:eastAsia="Calibri"/>
                <w:bCs/>
                <w:lang w:eastAsia="en-US"/>
              </w:rPr>
              <w:t>25</w:t>
            </w:r>
          </w:p>
        </w:tc>
      </w:tr>
      <w:tr w:rsidR="001A4F8F" w:rsidRPr="001A4F8F" w:rsidTr="003E2B68">
        <w:tc>
          <w:tcPr>
            <w:tcW w:w="9345" w:type="dxa"/>
            <w:gridSpan w:val="3"/>
          </w:tcPr>
          <w:p w:rsidR="001A4F8F" w:rsidRPr="001A4F8F" w:rsidRDefault="001A4F8F" w:rsidP="001A4F8F">
            <w:pPr>
              <w:widowControl/>
              <w:kinsoku/>
              <w:jc w:val="both"/>
              <w:rPr>
                <w:rFonts w:eastAsia="Calibri"/>
                <w:bCs/>
                <w:lang w:eastAsia="en-US"/>
              </w:rPr>
            </w:pPr>
            <w:r w:rsidRPr="001A4F8F">
              <w:rPr>
                <w:rFonts w:eastAsia="Calibri"/>
                <w:bCs/>
                <w:lang w:eastAsia="en-US"/>
              </w:rPr>
              <w:t>Ön tekerleri arka teker</w:t>
            </w:r>
            <w:r>
              <w:rPr>
                <w:rFonts w:eastAsia="Calibri"/>
                <w:bCs/>
                <w:lang w:eastAsia="en-US"/>
              </w:rPr>
              <w:t>ler</w:t>
            </w:r>
            <w:r w:rsidRPr="001A4F8F">
              <w:rPr>
                <w:rFonts w:eastAsia="Calibri"/>
                <w:bCs/>
                <w:lang w:eastAsia="en-US"/>
              </w:rPr>
              <w:t>den küçük dört tekerden tahrikli traktörler:</w:t>
            </w:r>
          </w:p>
        </w:tc>
      </w:tr>
      <w:tr w:rsidR="001A4F8F" w:rsidRPr="001A4F8F" w:rsidTr="00567CE0">
        <w:tc>
          <w:tcPr>
            <w:tcW w:w="3115" w:type="dxa"/>
          </w:tcPr>
          <w:p w:rsidR="001A4F8F" w:rsidRPr="001A4F8F" w:rsidRDefault="001A4F8F" w:rsidP="001A4F8F">
            <w:pPr>
              <w:widowControl/>
              <w:kinsoku/>
              <w:jc w:val="center"/>
              <w:rPr>
                <w:rFonts w:eastAsia="Calibri"/>
                <w:bCs/>
                <w:lang w:eastAsia="en-US"/>
              </w:rPr>
            </w:pPr>
            <w:r w:rsidRPr="001A4F8F">
              <w:rPr>
                <w:rFonts w:eastAsia="Calibri"/>
                <w:bCs/>
                <w:lang w:eastAsia="en-US"/>
              </w:rPr>
              <w:t>Ön</w:t>
            </w:r>
          </w:p>
        </w:tc>
        <w:tc>
          <w:tcPr>
            <w:tcW w:w="3115" w:type="dxa"/>
          </w:tcPr>
          <w:p w:rsidR="001A4F8F" w:rsidRPr="001A4F8F" w:rsidRDefault="001A4F8F" w:rsidP="001A4F8F">
            <w:pPr>
              <w:widowControl/>
              <w:kinsoku/>
              <w:jc w:val="center"/>
              <w:rPr>
                <w:rFonts w:eastAsia="Calibri"/>
                <w:bCs/>
                <w:lang w:eastAsia="en-US"/>
              </w:rPr>
            </w:pPr>
            <w:r>
              <w:rPr>
                <w:rFonts w:eastAsia="Calibri"/>
                <w:bCs/>
                <w:lang w:eastAsia="en-US"/>
              </w:rPr>
              <w:t>150</w:t>
            </w:r>
          </w:p>
        </w:tc>
        <w:tc>
          <w:tcPr>
            <w:tcW w:w="3115" w:type="dxa"/>
          </w:tcPr>
          <w:p w:rsidR="001A4F8F" w:rsidRPr="001A4F8F" w:rsidRDefault="001A4F8F" w:rsidP="001A4F8F">
            <w:pPr>
              <w:widowControl/>
              <w:kinsoku/>
              <w:jc w:val="center"/>
              <w:rPr>
                <w:rFonts w:eastAsia="Calibri"/>
                <w:bCs/>
                <w:lang w:eastAsia="en-US"/>
              </w:rPr>
            </w:pPr>
            <w:r>
              <w:rPr>
                <w:rFonts w:eastAsia="Calibri"/>
                <w:bCs/>
                <w:lang w:eastAsia="en-US"/>
              </w:rPr>
              <w:t>20</w:t>
            </w:r>
          </w:p>
        </w:tc>
      </w:tr>
      <w:tr w:rsidR="001A4F8F" w:rsidRPr="001A4F8F" w:rsidTr="00567CE0">
        <w:tc>
          <w:tcPr>
            <w:tcW w:w="3115" w:type="dxa"/>
          </w:tcPr>
          <w:p w:rsidR="001A4F8F" w:rsidRPr="001A4F8F" w:rsidRDefault="001A4F8F" w:rsidP="001A4F8F">
            <w:pPr>
              <w:widowControl/>
              <w:kinsoku/>
              <w:jc w:val="center"/>
              <w:rPr>
                <w:rFonts w:eastAsia="Calibri"/>
                <w:bCs/>
                <w:lang w:eastAsia="en-US"/>
              </w:rPr>
            </w:pPr>
            <w:r>
              <w:rPr>
                <w:rFonts w:eastAsia="Calibri"/>
                <w:bCs/>
                <w:lang w:eastAsia="en-US"/>
              </w:rPr>
              <w:t>Arka</w:t>
            </w:r>
          </w:p>
        </w:tc>
        <w:tc>
          <w:tcPr>
            <w:tcW w:w="3115" w:type="dxa"/>
          </w:tcPr>
          <w:p w:rsidR="001A4F8F" w:rsidRPr="001A4F8F" w:rsidRDefault="001A4F8F" w:rsidP="001A4F8F">
            <w:pPr>
              <w:widowControl/>
              <w:kinsoku/>
              <w:jc w:val="center"/>
              <w:rPr>
                <w:rFonts w:eastAsia="Calibri"/>
                <w:bCs/>
                <w:lang w:eastAsia="en-US"/>
              </w:rPr>
            </w:pPr>
            <w:r>
              <w:rPr>
                <w:rFonts w:eastAsia="Calibri"/>
                <w:bCs/>
                <w:lang w:eastAsia="en-US"/>
              </w:rPr>
              <w:t>100</w:t>
            </w:r>
          </w:p>
        </w:tc>
        <w:tc>
          <w:tcPr>
            <w:tcW w:w="3115" w:type="dxa"/>
          </w:tcPr>
          <w:p w:rsidR="001A4F8F" w:rsidRPr="001A4F8F" w:rsidRDefault="001A4F8F" w:rsidP="001A4F8F">
            <w:pPr>
              <w:widowControl/>
              <w:kinsoku/>
              <w:jc w:val="center"/>
              <w:rPr>
                <w:rFonts w:eastAsia="Calibri"/>
                <w:bCs/>
                <w:lang w:eastAsia="en-US"/>
              </w:rPr>
            </w:pPr>
            <w:r>
              <w:rPr>
                <w:rFonts w:eastAsia="Calibri"/>
                <w:bCs/>
                <w:lang w:eastAsia="en-US"/>
              </w:rPr>
              <w:t>25</w:t>
            </w:r>
          </w:p>
        </w:tc>
      </w:tr>
      <w:tr w:rsidR="001A4F8F" w:rsidRPr="001A4F8F" w:rsidTr="003E2B68">
        <w:tc>
          <w:tcPr>
            <w:tcW w:w="9345" w:type="dxa"/>
            <w:gridSpan w:val="3"/>
          </w:tcPr>
          <w:p w:rsidR="001A4F8F" w:rsidRPr="001A4F8F" w:rsidRDefault="001A4F8F" w:rsidP="001A4F8F">
            <w:pPr>
              <w:widowControl/>
              <w:kinsoku/>
              <w:jc w:val="both"/>
              <w:rPr>
                <w:rFonts w:eastAsia="Calibri"/>
                <w:bCs/>
                <w:lang w:eastAsia="en-US"/>
              </w:rPr>
            </w:pPr>
            <w:r w:rsidRPr="001A4F8F">
              <w:rPr>
                <w:rFonts w:eastAsia="Calibri"/>
                <w:bCs/>
                <w:lang w:eastAsia="en-US"/>
              </w:rPr>
              <w:t>İki tekerden tahrikli traktörler:</w:t>
            </w:r>
          </w:p>
        </w:tc>
      </w:tr>
      <w:tr w:rsidR="001A4F8F" w:rsidRPr="001A4F8F" w:rsidTr="00567CE0">
        <w:tc>
          <w:tcPr>
            <w:tcW w:w="3115" w:type="dxa"/>
          </w:tcPr>
          <w:p w:rsidR="001A4F8F" w:rsidRPr="001A4F8F" w:rsidRDefault="001A4F8F" w:rsidP="001A4F8F">
            <w:pPr>
              <w:widowControl/>
              <w:kinsoku/>
              <w:jc w:val="center"/>
              <w:rPr>
                <w:rFonts w:eastAsia="Calibri"/>
                <w:bCs/>
                <w:lang w:eastAsia="en-US"/>
              </w:rPr>
            </w:pPr>
            <w:r w:rsidRPr="001A4F8F">
              <w:rPr>
                <w:rFonts w:eastAsia="Calibri"/>
                <w:bCs/>
                <w:lang w:eastAsia="en-US"/>
              </w:rPr>
              <w:t>Ön</w:t>
            </w:r>
          </w:p>
        </w:tc>
        <w:tc>
          <w:tcPr>
            <w:tcW w:w="3115" w:type="dxa"/>
          </w:tcPr>
          <w:p w:rsidR="001A4F8F" w:rsidRPr="001A4F8F" w:rsidRDefault="001A4F8F" w:rsidP="001A4F8F">
            <w:pPr>
              <w:widowControl/>
              <w:kinsoku/>
              <w:jc w:val="center"/>
              <w:rPr>
                <w:rFonts w:eastAsia="Calibri"/>
                <w:bCs/>
                <w:lang w:eastAsia="en-US"/>
              </w:rPr>
            </w:pPr>
            <w:r>
              <w:rPr>
                <w:rFonts w:eastAsia="Calibri"/>
                <w:bCs/>
                <w:lang w:eastAsia="en-US"/>
              </w:rPr>
              <w:t>200</w:t>
            </w:r>
          </w:p>
        </w:tc>
        <w:tc>
          <w:tcPr>
            <w:tcW w:w="3115" w:type="dxa"/>
          </w:tcPr>
          <w:p w:rsidR="001A4F8F" w:rsidRPr="001A4F8F" w:rsidRDefault="001A4F8F" w:rsidP="001A4F8F">
            <w:pPr>
              <w:widowControl/>
              <w:kinsoku/>
              <w:jc w:val="center"/>
              <w:rPr>
                <w:rFonts w:eastAsia="Calibri"/>
                <w:bCs/>
                <w:lang w:eastAsia="en-US"/>
              </w:rPr>
            </w:pPr>
            <w:r>
              <w:rPr>
                <w:rFonts w:eastAsia="Calibri"/>
                <w:bCs/>
                <w:lang w:eastAsia="en-US"/>
              </w:rPr>
              <w:t>25</w:t>
            </w:r>
          </w:p>
        </w:tc>
      </w:tr>
      <w:tr w:rsidR="001A4F8F" w:rsidRPr="001A4F8F" w:rsidTr="00567CE0">
        <w:tc>
          <w:tcPr>
            <w:tcW w:w="3115" w:type="dxa"/>
          </w:tcPr>
          <w:p w:rsidR="001A4F8F" w:rsidRPr="001A4F8F" w:rsidRDefault="001A4F8F" w:rsidP="001A4F8F">
            <w:pPr>
              <w:widowControl/>
              <w:kinsoku/>
              <w:jc w:val="center"/>
              <w:rPr>
                <w:rFonts w:eastAsia="Calibri"/>
                <w:bCs/>
                <w:lang w:eastAsia="en-US"/>
              </w:rPr>
            </w:pPr>
            <w:r>
              <w:rPr>
                <w:rFonts w:eastAsia="Calibri"/>
                <w:bCs/>
                <w:lang w:eastAsia="en-US"/>
              </w:rPr>
              <w:t>Arka</w:t>
            </w:r>
          </w:p>
        </w:tc>
        <w:tc>
          <w:tcPr>
            <w:tcW w:w="3115" w:type="dxa"/>
          </w:tcPr>
          <w:p w:rsidR="001A4F8F" w:rsidRPr="001A4F8F" w:rsidRDefault="001A4F8F" w:rsidP="001A4F8F">
            <w:pPr>
              <w:widowControl/>
              <w:kinsoku/>
              <w:jc w:val="center"/>
              <w:rPr>
                <w:rFonts w:eastAsia="Calibri"/>
                <w:bCs/>
                <w:lang w:eastAsia="en-US"/>
              </w:rPr>
            </w:pPr>
            <w:r>
              <w:rPr>
                <w:rFonts w:eastAsia="Calibri"/>
                <w:bCs/>
                <w:lang w:eastAsia="en-US"/>
              </w:rPr>
              <w:t>100</w:t>
            </w:r>
          </w:p>
        </w:tc>
        <w:tc>
          <w:tcPr>
            <w:tcW w:w="3115" w:type="dxa"/>
          </w:tcPr>
          <w:p w:rsidR="001A4F8F" w:rsidRPr="001A4F8F" w:rsidRDefault="001A4F8F" w:rsidP="001A4F8F">
            <w:pPr>
              <w:widowControl/>
              <w:kinsoku/>
              <w:jc w:val="center"/>
              <w:rPr>
                <w:rFonts w:eastAsia="Calibri"/>
                <w:bCs/>
                <w:lang w:eastAsia="en-US"/>
              </w:rPr>
            </w:pPr>
            <w:r>
              <w:rPr>
                <w:rFonts w:eastAsia="Calibri"/>
                <w:bCs/>
                <w:lang w:eastAsia="en-US"/>
              </w:rPr>
              <w:t>25</w:t>
            </w:r>
          </w:p>
        </w:tc>
      </w:tr>
      <w:tr w:rsidR="001A4F8F" w:rsidRPr="001A4F8F" w:rsidTr="003E2B68">
        <w:tc>
          <w:tcPr>
            <w:tcW w:w="9345" w:type="dxa"/>
            <w:gridSpan w:val="3"/>
          </w:tcPr>
          <w:p w:rsidR="001A4F8F" w:rsidRPr="001A4F8F" w:rsidRDefault="001A4F8F" w:rsidP="001A4F8F">
            <w:pPr>
              <w:widowControl/>
              <w:kinsoku/>
              <w:jc w:val="both"/>
              <w:rPr>
                <w:rFonts w:eastAsia="Calibri"/>
                <w:bCs/>
                <w:lang w:eastAsia="en-US"/>
              </w:rPr>
            </w:pPr>
            <w:r w:rsidRPr="001A4F8F">
              <w:rPr>
                <w:rFonts w:eastAsia="Calibri"/>
                <w:bCs/>
                <w:vertAlign w:val="superscript"/>
                <w:lang w:eastAsia="en-US"/>
              </w:rPr>
              <w:t>(*)</w:t>
            </w:r>
            <w:r>
              <w:rPr>
                <w:rFonts w:eastAsia="Calibri"/>
                <w:bCs/>
                <w:lang w:eastAsia="en-US"/>
              </w:rPr>
              <w:t xml:space="preserve"> H</w:t>
            </w:r>
            <w:r w:rsidRPr="001A4F8F">
              <w:rPr>
                <w:rFonts w:eastAsia="Calibri"/>
                <w:bCs/>
                <w:lang w:eastAsia="en-US"/>
              </w:rPr>
              <w:t xml:space="preserve">içbir </w:t>
            </w:r>
            <w:r>
              <w:rPr>
                <w:rFonts w:eastAsia="Calibri"/>
                <w:bCs/>
                <w:lang w:eastAsia="en-US"/>
              </w:rPr>
              <w:t xml:space="preserve">su </w:t>
            </w:r>
            <w:r w:rsidRPr="001A4F8F">
              <w:rPr>
                <w:rFonts w:eastAsia="Calibri"/>
                <w:bCs/>
                <w:lang w:eastAsia="en-US"/>
              </w:rPr>
              <w:t>denge yükü kullanılmamalıdır.</w:t>
            </w:r>
          </w:p>
        </w:tc>
      </w:tr>
    </w:tbl>
    <w:p w:rsidR="001A4F8F" w:rsidRDefault="001A4F8F" w:rsidP="00E52B15">
      <w:pPr>
        <w:autoSpaceDE w:val="0"/>
        <w:autoSpaceDN w:val="0"/>
        <w:adjustRightInd w:val="0"/>
        <w:spacing w:line="240" w:lineRule="atLeast"/>
        <w:ind w:firstLine="567"/>
        <w:jc w:val="both"/>
      </w:pPr>
    </w:p>
    <w:p w:rsidR="003E2B68" w:rsidRDefault="003E2B68" w:rsidP="003E2B68">
      <w:pPr>
        <w:autoSpaceDE w:val="0"/>
        <w:autoSpaceDN w:val="0"/>
        <w:adjustRightInd w:val="0"/>
        <w:spacing w:line="240" w:lineRule="atLeast"/>
        <w:ind w:left="851" w:hanging="851"/>
        <w:jc w:val="both"/>
      </w:pPr>
      <w:r>
        <w:t xml:space="preserve">3.3.2. </w:t>
      </w:r>
      <w:r>
        <w:tab/>
        <w:t>Önden darbe (Şekiller 3.3.a ve 3.3.b)</w:t>
      </w:r>
    </w:p>
    <w:p w:rsidR="00E52B15" w:rsidRDefault="00E52B15" w:rsidP="001A4F8F">
      <w:pPr>
        <w:autoSpaceDE w:val="0"/>
        <w:autoSpaceDN w:val="0"/>
        <w:adjustRightInd w:val="0"/>
        <w:spacing w:line="240" w:lineRule="atLeast"/>
        <w:ind w:left="851" w:hanging="851"/>
        <w:jc w:val="both"/>
      </w:pPr>
      <w:r>
        <w:t>3.3.2.1.</w:t>
      </w:r>
      <w:r>
        <w:tab/>
        <w:t xml:space="preserve">Bu uygulama, arka taraftan darbeyle aynı şekilde yapılır. Bağlantılar aynı olmalıdır ancak ahşap kiriş, arka tekerlerin gerisinde olmalıdır. Sarkacın ağırlık merkezinin düşme yüksekliği, aşağıdaki formülden hesaplanır: </w:t>
      </w:r>
    </w:p>
    <w:p w:rsidR="00E52B15" w:rsidRDefault="00E52B15" w:rsidP="00C97B86">
      <w:pPr>
        <w:autoSpaceDE w:val="0"/>
        <w:autoSpaceDN w:val="0"/>
        <w:adjustRightInd w:val="0"/>
        <w:spacing w:line="240" w:lineRule="atLeast"/>
        <w:ind w:left="851" w:hanging="851"/>
        <w:jc w:val="center"/>
      </w:pPr>
      <w:r>
        <w:t>H=125+ 0,02M</w:t>
      </w:r>
    </w:p>
    <w:p w:rsidR="00E52B15" w:rsidRDefault="00E52B15" w:rsidP="001A4F8F">
      <w:pPr>
        <w:autoSpaceDE w:val="0"/>
        <w:autoSpaceDN w:val="0"/>
        <w:adjustRightInd w:val="0"/>
        <w:spacing w:line="240" w:lineRule="atLeast"/>
        <w:ind w:left="851" w:hanging="851"/>
        <w:jc w:val="both"/>
      </w:pPr>
      <w:r>
        <w:t>3.3.2.2.</w:t>
      </w:r>
      <w:r>
        <w:tab/>
        <w:t xml:space="preserve">Darbe noktası, normalde üst köşenin üzeri olacak şekilde ileri giderken, yana devrildiğinde zemine ilk çarpacak yapı parçası olmalıdır. </w:t>
      </w:r>
    </w:p>
    <w:p w:rsidR="00E52B15" w:rsidRDefault="00E52B15" w:rsidP="001A4F8F">
      <w:pPr>
        <w:autoSpaceDE w:val="0"/>
        <w:autoSpaceDN w:val="0"/>
        <w:adjustRightInd w:val="0"/>
        <w:spacing w:line="240" w:lineRule="atLeast"/>
        <w:ind w:left="851" w:hanging="851"/>
        <w:jc w:val="both"/>
      </w:pPr>
      <w:r>
        <w:t>3.3.3.</w:t>
      </w:r>
      <w:r>
        <w:tab/>
        <w:t xml:space="preserve">Kenardan darbe (Şekil 3.4) </w:t>
      </w:r>
    </w:p>
    <w:p w:rsidR="00E52B15" w:rsidRDefault="00E52B15" w:rsidP="001A4F8F">
      <w:pPr>
        <w:autoSpaceDE w:val="0"/>
        <w:autoSpaceDN w:val="0"/>
        <w:adjustRightInd w:val="0"/>
        <w:spacing w:line="240" w:lineRule="atLeast"/>
        <w:ind w:left="851" w:hanging="851"/>
        <w:jc w:val="both"/>
      </w:pPr>
      <w:r>
        <w:t>3.3.3.1.</w:t>
      </w:r>
      <w:r>
        <w:tab/>
        <w:t>Defleksiyon</w:t>
      </w:r>
      <w:r w:rsidR="00157A9C">
        <w:t xml:space="preserve"> (deformasyon)</w:t>
      </w:r>
      <w:r>
        <w:t xml:space="preserve"> es</w:t>
      </w:r>
      <w:r w:rsidR="003E2B68">
        <w:t>na</w:t>
      </w:r>
      <w:r>
        <w:t xml:space="preserve">sında temas noktasındaki yapı dikeyin dışında değilse, traktör, çarptığında çarpma yüzeyi ve destekleme zincirleri düşey olduğunda bunun yapıya çarpacağı şekilde sarkaca göre konumlandırılır. Bu durumda, darbe yüzü, maksimum defleksiyon anında temas noktasında yapıya yaklaşık paralel olacak şekilde ayarlanır.  Bu ayar, darbe anında destek zincirleri dikeyde kalırken, bir ek destekle yapılır. Darbe noktası, normalde üst kenar olmak üzere yana devrilme kazasında ilk zemine çarpması olası yapı parçası olmalıdır. </w:t>
      </w:r>
    </w:p>
    <w:p w:rsidR="00E52B15" w:rsidRDefault="00E52B15" w:rsidP="001A4F8F">
      <w:pPr>
        <w:autoSpaceDE w:val="0"/>
        <w:autoSpaceDN w:val="0"/>
        <w:adjustRightInd w:val="0"/>
        <w:spacing w:line="240" w:lineRule="atLeast"/>
        <w:ind w:left="851" w:hanging="851"/>
        <w:jc w:val="both"/>
      </w:pPr>
      <w:r>
        <w:t>3.3.3.2.</w:t>
      </w:r>
      <w:r>
        <w:tab/>
        <w:t>Bu kenarın herhangi diğer parçasının zemine ilk vurması olası değilse, darbe noktası, koltuk indeks noktasının önünden 60 mm geçen ve traktörün orta düzlemine dik açılardaki düzlemdeki uzunlamasına ayarın orta noktasında olan koltuk olmalıdır. Sarkacın yüksekliği, temas noktasının etrafında dönme eğilimi olmayacak şekilde ayarlanır.</w:t>
      </w:r>
    </w:p>
    <w:p w:rsidR="00E52B15" w:rsidRDefault="00E52B15" w:rsidP="001A4F8F">
      <w:pPr>
        <w:autoSpaceDE w:val="0"/>
        <w:autoSpaceDN w:val="0"/>
        <w:adjustRightInd w:val="0"/>
        <w:spacing w:line="240" w:lineRule="atLeast"/>
        <w:ind w:left="851" w:hanging="851"/>
        <w:jc w:val="both"/>
      </w:pPr>
      <w:r>
        <w:t>3.3.3.3.</w:t>
      </w:r>
      <w:r>
        <w:tab/>
        <w:t>Tersine çevrilebilir sürücü konumlu traktörler için, darbe noktası iki koltuk indeks noktası arasında orta nokta ve traktörün orta düzlemine dik açılardaki düzlemde olmalıdır.</w:t>
      </w:r>
    </w:p>
    <w:p w:rsidR="00E52B15" w:rsidRDefault="00E52B15" w:rsidP="001A4F8F">
      <w:pPr>
        <w:autoSpaceDE w:val="0"/>
        <w:autoSpaceDN w:val="0"/>
        <w:adjustRightInd w:val="0"/>
        <w:spacing w:line="240" w:lineRule="atLeast"/>
        <w:ind w:left="851" w:hanging="851"/>
        <w:jc w:val="both"/>
      </w:pPr>
      <w:r>
        <w:t>3.3.3.4.</w:t>
      </w:r>
      <w:r>
        <w:tab/>
        <w:t>Çarpılacak kenar üzerindeki traktörün arka tekeri, bağlanır. Bağlantılardaki gerilme, arkadaki darbe için belirlenir. Bağlamadan sonra, 150 x150 mm ebadındaki bir kiriş, lastiğe karşı ve darbeye zıt arka teker kenarında sıkıştırılır. Bir kiriş, darbe esnasında tekere karşı sıkı tutulması için zemin üzerine sabitlenir ve bu tekere karşı bir destek olarak yerleştirilir. Bu kirişin uzunluğu, tekere karşı konumda yatayla 25</w:t>
      </w:r>
      <w:r w:rsidR="00E4338F">
        <w:rPr>
          <w:vertAlign w:val="superscript"/>
        </w:rPr>
        <w:t xml:space="preserve">o </w:t>
      </w:r>
      <w:r w:rsidR="00E4338F">
        <w:t>ila</w:t>
      </w:r>
      <w:r>
        <w:t xml:space="preserve"> 40</w:t>
      </w:r>
      <w:r w:rsidR="00E4338F">
        <w:rPr>
          <w:vertAlign w:val="superscript"/>
        </w:rPr>
        <w:t>o</w:t>
      </w:r>
      <w:r>
        <w:t xml:space="preserve"> bir açı yapacak şekilde seçilir. Ayrıca uzunluğu kalınlığının 20-25 katı ve </w:t>
      </w:r>
      <w:r w:rsidR="003E2B68">
        <w:t>genişliği</w:t>
      </w:r>
      <w:r>
        <w:t xml:space="preserve"> kalınlığının 2-3 katı olmalıdır.</w:t>
      </w:r>
    </w:p>
    <w:p w:rsidR="00E52B15" w:rsidRDefault="00E52B15" w:rsidP="001A4F8F">
      <w:pPr>
        <w:autoSpaceDE w:val="0"/>
        <w:autoSpaceDN w:val="0"/>
        <w:adjustRightInd w:val="0"/>
        <w:spacing w:line="240" w:lineRule="atLeast"/>
        <w:ind w:left="851" w:hanging="851"/>
        <w:jc w:val="both"/>
      </w:pPr>
      <w:r>
        <w:t>3.3.3.5.</w:t>
      </w:r>
      <w:r>
        <w:tab/>
        <w:t>Önceki testlerde olduğu gibi sarkaç darbe anında sarkaç üzerindeki ağırlık merkezinin yüksekliği H‘</w:t>
      </w:r>
      <w:r w:rsidR="002039DA">
        <w:t>ni</w:t>
      </w:r>
      <w:r>
        <w:t xml:space="preserve">n, aşağıdaki formülle belirlenmesi için geri çekilir: </w:t>
      </w:r>
    </w:p>
    <w:p w:rsidR="00E52B15" w:rsidRDefault="00E52B15" w:rsidP="003E2B68">
      <w:pPr>
        <w:autoSpaceDE w:val="0"/>
        <w:autoSpaceDN w:val="0"/>
        <w:adjustRightInd w:val="0"/>
        <w:spacing w:line="240" w:lineRule="atLeast"/>
        <w:ind w:left="851" w:hanging="851"/>
        <w:jc w:val="center"/>
      </w:pPr>
      <w:r>
        <w:t>H=125 + 0,15M</w:t>
      </w:r>
    </w:p>
    <w:p w:rsidR="00E52B15" w:rsidRDefault="00E52B15" w:rsidP="003E2B68">
      <w:pPr>
        <w:autoSpaceDE w:val="0"/>
        <w:autoSpaceDN w:val="0"/>
        <w:adjustRightInd w:val="0"/>
        <w:spacing w:line="240" w:lineRule="atLeast"/>
        <w:ind w:left="851" w:hanging="851"/>
        <w:jc w:val="both"/>
      </w:pPr>
      <w:r>
        <w:t>3.3.3.6.</w:t>
      </w:r>
      <w:r>
        <w:tab/>
        <w:t>Yandan darbe testi esnasında, koltuk indeks noktasının (810+a</w:t>
      </w:r>
      <w:r w:rsidRPr="003E2B68">
        <w:rPr>
          <w:vertAlign w:val="subscript"/>
        </w:rPr>
        <w:t>v</w:t>
      </w:r>
      <w:r>
        <w:t>) mm üzerindeki yükseklikte kalıcı defleksiyon ve maksimum anlık defleksiyon arasındaki fark kaydedilir. Bu, hareketli sürtünme halkasının yatay bir çubuk üzerine takı</w:t>
      </w:r>
      <w:r w:rsidR="003E2B68">
        <w:t xml:space="preserve">ldığı bir cihazla yapılabilir. </w:t>
      </w:r>
      <w:r>
        <w:t xml:space="preserve">Çubuğun bir ucu, yapının üst elemanına bağlanır ve diğeri, traktör </w:t>
      </w:r>
      <w:r w:rsidR="00F35164">
        <w:t>şasi</w:t>
      </w:r>
      <w:r>
        <w:t xml:space="preserve">sine bağlanan düşey çubuktaki bir delikten geçer. Parça, darbe öncesinde traktör </w:t>
      </w:r>
      <w:r w:rsidR="00F35164">
        <w:t>şasi</w:t>
      </w:r>
      <w:r>
        <w:t xml:space="preserve">sine bağlanmış düşey çubuğa karşı konumlandırılır ve darbe sonrasında </w:t>
      </w:r>
      <w:r w:rsidR="00F35164">
        <w:t>şasi</w:t>
      </w:r>
      <w:r>
        <w:t>den me</w:t>
      </w:r>
      <w:r w:rsidR="003E2B68">
        <w:t>safesi,  kalıcı defleksiyon ile</w:t>
      </w:r>
      <w:r>
        <w:t xml:space="preserve"> maksimum anlık defleksiyon arasındaki farkı verir.</w:t>
      </w:r>
    </w:p>
    <w:p w:rsidR="00E52B15" w:rsidRDefault="00E52B15" w:rsidP="001A4F8F">
      <w:pPr>
        <w:autoSpaceDE w:val="0"/>
        <w:autoSpaceDN w:val="0"/>
        <w:adjustRightInd w:val="0"/>
        <w:spacing w:line="240" w:lineRule="atLeast"/>
        <w:ind w:left="851" w:hanging="851"/>
        <w:jc w:val="both"/>
      </w:pPr>
      <w:r>
        <w:t>3.4.</w:t>
      </w:r>
      <w:r>
        <w:tab/>
        <w:t>Ezme testleri</w:t>
      </w:r>
    </w:p>
    <w:p w:rsidR="00E52B15" w:rsidRDefault="00E52B15" w:rsidP="003E2B68">
      <w:pPr>
        <w:autoSpaceDE w:val="0"/>
        <w:autoSpaceDN w:val="0"/>
        <w:adjustRightInd w:val="0"/>
        <w:spacing w:line="240" w:lineRule="atLeast"/>
        <w:ind w:left="851"/>
        <w:jc w:val="both"/>
      </w:pPr>
      <w:r>
        <w:t>Arka tarafta testi yaparken traktörün önüne bastırmak gerekebilir. Bloklar, lastiklerin ezme kuvvetini taşımaması için dingillerin altına yerleştirilir. Kullanılan çapraz kiriş, yaklaşık olarak 250 mm enin</w:t>
      </w:r>
      <w:r w:rsidR="003E2B68">
        <w:t xml:space="preserve">e sahip olmalıdır ve üniversal </w:t>
      </w:r>
      <w:r>
        <w:t xml:space="preserve">ek yerleriyle yük </w:t>
      </w:r>
      <w:r w:rsidR="003E2B68">
        <w:t>uygulama mekanizmasına bağlanır</w:t>
      </w:r>
      <w:r>
        <w:t xml:space="preserve"> (Şekil 3.5)</w:t>
      </w:r>
    </w:p>
    <w:p w:rsidR="00E52B15" w:rsidRDefault="00E52B15" w:rsidP="001A4F8F">
      <w:pPr>
        <w:autoSpaceDE w:val="0"/>
        <w:autoSpaceDN w:val="0"/>
        <w:adjustRightInd w:val="0"/>
        <w:spacing w:line="240" w:lineRule="atLeast"/>
        <w:ind w:left="851" w:hanging="851"/>
        <w:jc w:val="both"/>
      </w:pPr>
      <w:r>
        <w:t>3.4.1.</w:t>
      </w:r>
      <w:r>
        <w:tab/>
        <w:t>Arkada ezme (Şekiller 3.6a ve 3.6b)</w:t>
      </w:r>
    </w:p>
    <w:p w:rsidR="00E52B15" w:rsidRDefault="00E52B15" w:rsidP="003E2B68">
      <w:pPr>
        <w:autoSpaceDE w:val="0"/>
        <w:autoSpaceDN w:val="0"/>
        <w:adjustRightInd w:val="0"/>
        <w:spacing w:line="240" w:lineRule="atLeast"/>
        <w:ind w:left="851" w:hanging="851"/>
        <w:jc w:val="both"/>
      </w:pPr>
      <w:r>
        <w:t>3.4.1.1.</w:t>
      </w:r>
      <w:r>
        <w:tab/>
        <w:t>Payanda, sonuç</w:t>
      </w:r>
      <w:r w:rsidR="00E538C1">
        <w:t>taki ezme kuvvetleri</w:t>
      </w:r>
      <w:r w:rsidR="003E2B68">
        <w:t xml:space="preserve"> traktörün</w:t>
      </w:r>
      <w:r>
        <w:t xml:space="preserve"> düşey referans düzleminde yerleşsin diye arkadaki en üst yapısal elemanların çaprazında ko</w:t>
      </w:r>
      <w:r w:rsidR="003E2B68">
        <w:t>numlandırılır. Ezme kuvveti (F)</w:t>
      </w:r>
      <w:r>
        <w:t>,</w:t>
      </w:r>
      <w:r w:rsidR="003E2B68">
        <w:t xml:space="preserve"> F= 20 </w:t>
      </w:r>
      <w:r w:rsidR="003E2B68">
        <w:lastRenderedPageBreak/>
        <w:t>M</w:t>
      </w:r>
      <w:r>
        <w:t xml:space="preserve"> olduğu durumda uygulanır.</w:t>
      </w:r>
    </w:p>
    <w:p w:rsidR="00E52B15" w:rsidRDefault="00E52B15" w:rsidP="00180C66">
      <w:pPr>
        <w:autoSpaceDE w:val="0"/>
        <w:autoSpaceDN w:val="0"/>
        <w:adjustRightInd w:val="0"/>
        <w:spacing w:line="240" w:lineRule="atLeast"/>
        <w:ind w:left="851"/>
        <w:jc w:val="both"/>
      </w:pPr>
      <w:r>
        <w:t xml:space="preserve">Bu </w:t>
      </w:r>
      <w:r w:rsidR="00D95BE7">
        <w:t xml:space="preserve">kuvvet, </w:t>
      </w:r>
      <w:r w:rsidR="003E2B68">
        <w:t xml:space="preserve">koruyucu yapının herhangi </w:t>
      </w:r>
      <w:r>
        <w:t xml:space="preserve">görsel olarak </w:t>
      </w:r>
      <w:r w:rsidR="003E2B68">
        <w:t xml:space="preserve">tespit edilebilir hareketinin </w:t>
      </w:r>
      <w:r>
        <w:t>sona ermesinden sonra 5 saniye sürdürülür.</w:t>
      </w:r>
    </w:p>
    <w:p w:rsidR="00E52B15" w:rsidRDefault="00E52B15" w:rsidP="00180C66">
      <w:pPr>
        <w:autoSpaceDE w:val="0"/>
        <w:autoSpaceDN w:val="0"/>
        <w:adjustRightInd w:val="0"/>
        <w:spacing w:line="240" w:lineRule="atLeast"/>
        <w:ind w:left="851" w:hanging="851"/>
        <w:jc w:val="both"/>
      </w:pPr>
      <w:r w:rsidRPr="00BB3B3C">
        <w:t>3.4.1.2.</w:t>
      </w:r>
      <w:r w:rsidRPr="00BB3B3C">
        <w:tab/>
        <w:t xml:space="preserve">Koruyucu </w:t>
      </w:r>
      <w:r w:rsidR="00BB3B3C">
        <w:t>yapının tavanının arka kısmının</w:t>
      </w:r>
      <w:r w:rsidRPr="00BB3B3C">
        <w:t xml:space="preserve"> tam ezme kuvvetini sürdüremeyeceği durumda (Şekiller 3</w:t>
      </w:r>
      <w:r w:rsidR="0099098E" w:rsidRPr="00BB3B3C">
        <w:t>.</w:t>
      </w:r>
      <w:r w:rsidRPr="00BB3B3C">
        <w:t>7</w:t>
      </w:r>
      <w:r w:rsidR="0099098E" w:rsidRPr="00BB3B3C">
        <w:t>.</w:t>
      </w:r>
      <w:r w:rsidRPr="00BB3B3C">
        <w:t>a ve 3</w:t>
      </w:r>
      <w:r w:rsidR="0099098E" w:rsidRPr="00BB3B3C">
        <w:t>.7.</w:t>
      </w:r>
      <w:r w:rsidRPr="00BB3B3C">
        <w:t>b),</w:t>
      </w:r>
      <w:r w:rsidR="00954072">
        <w:t xml:space="preserve"> </w:t>
      </w:r>
      <w:r w:rsidRPr="00BB3B3C">
        <w:t xml:space="preserve">tavan, traktör devrildiğinde destekleme kapasitesindeki traktörün arka kısmıyla koruyucu yapının üst kısmını birleştiren düzlemle kesişerek </w:t>
      </w:r>
      <w:r w:rsidR="00954072">
        <w:t>defleksiyona gelene kadar</w:t>
      </w:r>
      <w:r w:rsidRPr="00BB3B3C">
        <w:t xml:space="preserve"> </w:t>
      </w:r>
      <w:r w:rsidR="00954072">
        <w:t>kuvvet</w:t>
      </w:r>
      <w:r w:rsidRPr="00BB3B3C">
        <w:t xml:space="preserve"> uygulanır.</w:t>
      </w:r>
    </w:p>
    <w:p w:rsidR="00E52B15" w:rsidRDefault="00954072" w:rsidP="00BB3B3C">
      <w:pPr>
        <w:autoSpaceDE w:val="0"/>
        <w:autoSpaceDN w:val="0"/>
        <w:adjustRightInd w:val="0"/>
        <w:spacing w:line="240" w:lineRule="atLeast"/>
        <w:ind w:left="851"/>
        <w:jc w:val="both"/>
      </w:pPr>
      <w:r>
        <w:t>Kuvvet</w:t>
      </w:r>
      <w:r w:rsidR="00E52B15">
        <w:t>, daha sonra kaldırılır ve ezme kir</w:t>
      </w:r>
      <w:r>
        <w:t>i</w:t>
      </w:r>
      <w:r w:rsidR="00E52B15">
        <w:t>şi tamamen devrildiğinde traktöre destek olacak k</w:t>
      </w:r>
      <w:r>
        <w:t>oruyucu yapının parçası üzerine</w:t>
      </w:r>
      <w:r w:rsidR="00E52B15">
        <w:t xml:space="preserve"> yeniden konumlandırılır. Ezme kuvveti F uygulanır.</w:t>
      </w:r>
    </w:p>
    <w:p w:rsidR="00E52B15" w:rsidRDefault="00E52B15" w:rsidP="00180C66">
      <w:pPr>
        <w:autoSpaceDE w:val="0"/>
        <w:autoSpaceDN w:val="0"/>
        <w:adjustRightInd w:val="0"/>
        <w:spacing w:line="240" w:lineRule="atLeast"/>
        <w:ind w:left="851" w:hanging="851"/>
        <w:jc w:val="both"/>
      </w:pPr>
      <w:r>
        <w:t>3.4.2.</w:t>
      </w:r>
      <w:r>
        <w:tab/>
        <w:t>Ön tarafı ezme (Şekiller 3.6.a ve</w:t>
      </w:r>
      <w:r w:rsidR="00954072">
        <w:t xml:space="preserve"> </w:t>
      </w:r>
      <w:r>
        <w:t>3.6.b)</w:t>
      </w:r>
    </w:p>
    <w:p w:rsidR="00E52B15" w:rsidRDefault="00E52B15" w:rsidP="00180C66">
      <w:pPr>
        <w:autoSpaceDE w:val="0"/>
        <w:autoSpaceDN w:val="0"/>
        <w:adjustRightInd w:val="0"/>
        <w:spacing w:line="240" w:lineRule="atLeast"/>
        <w:ind w:left="851" w:hanging="851"/>
        <w:jc w:val="both"/>
      </w:pPr>
      <w:r>
        <w:t>3.4.2.1.</w:t>
      </w:r>
      <w:r>
        <w:tab/>
        <w:t>Payanda, sonuçtaki ezme kuvvetlerinin traktörün di</w:t>
      </w:r>
      <w:r w:rsidR="00954072">
        <w:t xml:space="preserve">k düzleminde konumlanması için </w:t>
      </w:r>
      <w:r>
        <w:t>en üstteki yapısal elemanlar</w:t>
      </w:r>
      <w:r w:rsidR="00954072">
        <w:t>a çapraz yerleştirilir. Ezme kuvveti (F), F</w:t>
      </w:r>
      <w:r>
        <w:t xml:space="preserve">= 20 </w:t>
      </w:r>
      <w:r w:rsidR="00954072">
        <w:t>M</w:t>
      </w:r>
      <w:r>
        <w:t xml:space="preserve"> olduğu </w:t>
      </w:r>
      <w:r w:rsidR="006F743A">
        <w:t>durumda</w:t>
      </w:r>
      <w:r>
        <w:t xml:space="preserve"> uygulanır.</w:t>
      </w:r>
    </w:p>
    <w:p w:rsidR="00E52B15" w:rsidRDefault="00E52B15" w:rsidP="00954072">
      <w:pPr>
        <w:autoSpaceDE w:val="0"/>
        <w:autoSpaceDN w:val="0"/>
        <w:adjustRightInd w:val="0"/>
        <w:spacing w:line="240" w:lineRule="atLeast"/>
        <w:ind w:left="851"/>
        <w:jc w:val="both"/>
      </w:pPr>
      <w:r>
        <w:t xml:space="preserve">Bu </w:t>
      </w:r>
      <w:r w:rsidR="00954072">
        <w:t xml:space="preserve">kuvvet,  koruyucu yapının herhangi </w:t>
      </w:r>
      <w:r>
        <w:t>görsel olarak</w:t>
      </w:r>
      <w:r w:rsidR="00954072">
        <w:t xml:space="preserve"> tespit edilebilir hareketinin</w:t>
      </w:r>
      <w:r>
        <w:t xml:space="preserve"> sona ermesinden sonra 5 saniye sürdürülür.</w:t>
      </w:r>
    </w:p>
    <w:p w:rsidR="00E52B15" w:rsidRDefault="00E52B15" w:rsidP="00180C66">
      <w:pPr>
        <w:autoSpaceDE w:val="0"/>
        <w:autoSpaceDN w:val="0"/>
        <w:adjustRightInd w:val="0"/>
        <w:spacing w:line="240" w:lineRule="atLeast"/>
        <w:ind w:left="851" w:hanging="851"/>
        <w:jc w:val="both"/>
      </w:pPr>
      <w:r>
        <w:t>3.4.2.2.</w:t>
      </w:r>
      <w:r>
        <w:tab/>
        <w:t>Koruyucu yapının tavanının arka kısmının tam ezme kuvvetini sürdüremeyeceği durumda (Şekiller 3</w:t>
      </w:r>
      <w:r w:rsidR="0099098E">
        <w:t>.</w:t>
      </w:r>
      <w:r>
        <w:t>7</w:t>
      </w:r>
      <w:r w:rsidR="0099098E">
        <w:t>.</w:t>
      </w:r>
      <w:r>
        <w:t>a ve 3</w:t>
      </w:r>
      <w:r w:rsidR="0099098E">
        <w:t>.</w:t>
      </w:r>
      <w:r>
        <w:t>7</w:t>
      </w:r>
      <w:r w:rsidR="0099098E">
        <w:t>.</w:t>
      </w:r>
      <w:r>
        <w:t xml:space="preserve">b), tavan, traktör devrildiğinde destekleme kapasitesindeki traktörün arka kısmıyla koruyucu yapının üst kısmını birleştiren düzlemle kesişerek defleksiyona gelene kadar </w:t>
      </w:r>
      <w:r w:rsidR="00954072">
        <w:t>kuvvet</w:t>
      </w:r>
      <w:r>
        <w:t xml:space="preserve"> uygulanır.</w:t>
      </w:r>
    </w:p>
    <w:p w:rsidR="00E52B15" w:rsidRDefault="00E52B15" w:rsidP="005C65CE">
      <w:pPr>
        <w:autoSpaceDE w:val="0"/>
        <w:autoSpaceDN w:val="0"/>
        <w:adjustRightInd w:val="0"/>
        <w:spacing w:line="240" w:lineRule="atLeast"/>
        <w:ind w:left="851"/>
        <w:jc w:val="both"/>
      </w:pPr>
      <w:r>
        <w:t xml:space="preserve">Daha sonra </w:t>
      </w:r>
      <w:r w:rsidR="00954072">
        <w:t>kuvvet</w:t>
      </w:r>
      <w:r>
        <w:t xml:space="preserve"> yok edilir ve ezici payanda, traktör tamamıyla devrildiğinde onu destekleyecek koruyucu yanının parçası üzerine yeniden yerleştirilir. Ezici </w:t>
      </w:r>
      <w:r w:rsidR="00954072">
        <w:t>kuvvet</w:t>
      </w:r>
      <w:r w:rsidR="005C65CE">
        <w:t xml:space="preserve"> F</w:t>
      </w:r>
      <w:r>
        <w:t xml:space="preserve"> daha sonra tekrar uygulanır.</w:t>
      </w:r>
    </w:p>
    <w:p w:rsidR="00E52B15" w:rsidRDefault="00E52B15" w:rsidP="00180C66">
      <w:pPr>
        <w:autoSpaceDE w:val="0"/>
        <w:autoSpaceDN w:val="0"/>
        <w:adjustRightInd w:val="0"/>
        <w:spacing w:line="240" w:lineRule="atLeast"/>
        <w:ind w:left="851" w:hanging="851"/>
        <w:jc w:val="both"/>
      </w:pPr>
      <w:r>
        <w:t>3.5.</w:t>
      </w:r>
      <w:r>
        <w:tab/>
        <w:t>Kabul koşullar</w:t>
      </w:r>
      <w:r w:rsidR="0099098E">
        <w:t>ı</w:t>
      </w:r>
    </w:p>
    <w:p w:rsidR="00E52B15" w:rsidRDefault="00E52B15" w:rsidP="00180C66">
      <w:pPr>
        <w:autoSpaceDE w:val="0"/>
        <w:autoSpaceDN w:val="0"/>
        <w:adjustRightInd w:val="0"/>
        <w:spacing w:line="240" w:lineRule="atLeast"/>
        <w:ind w:left="851" w:hanging="851"/>
        <w:jc w:val="both"/>
      </w:pPr>
      <w:r>
        <w:t>3.5.1.</w:t>
      </w:r>
      <w:r>
        <w:tab/>
        <w:t xml:space="preserve">Yapı ve traktör, testin her parçasından sonra çatlaklar ve yırtıklar için </w:t>
      </w:r>
      <w:r w:rsidR="005C65CE">
        <w:t xml:space="preserve">görsel olarak muayene edilir. </w:t>
      </w:r>
      <w:r>
        <w:t>Testi geçecek yapı için, aşağıdaki koşullara uyulur:</w:t>
      </w:r>
    </w:p>
    <w:p w:rsidR="00E52B15" w:rsidRDefault="00E52B15" w:rsidP="00180C66">
      <w:pPr>
        <w:autoSpaceDE w:val="0"/>
        <w:autoSpaceDN w:val="0"/>
        <w:adjustRightInd w:val="0"/>
        <w:spacing w:line="240" w:lineRule="atLeast"/>
        <w:ind w:left="851" w:hanging="851"/>
        <w:jc w:val="both"/>
      </w:pPr>
      <w:r>
        <w:t>3.5.1.1.</w:t>
      </w:r>
      <w:r>
        <w:tab/>
      </w:r>
      <w:r w:rsidR="005C65CE">
        <w:t>K</w:t>
      </w:r>
      <w:r>
        <w:t>oruyucu yapının dayanımına katkıda bulunan traktör parçaları</w:t>
      </w:r>
      <w:r w:rsidR="0099098E">
        <w:t>nda,</w:t>
      </w:r>
      <w:r>
        <w:t xml:space="preserve"> montaj </w:t>
      </w:r>
      <w:r w:rsidR="00C83824">
        <w:t>aksamlar</w:t>
      </w:r>
      <w:r w:rsidR="005C65CE">
        <w:t xml:space="preserve">ında </w:t>
      </w:r>
      <w:r w:rsidR="0099098E">
        <w:t>veya</w:t>
      </w:r>
      <w:r w:rsidR="005C65CE">
        <w:t xml:space="preserve"> yapısal </w:t>
      </w:r>
      <w:r>
        <w:t>elemanlar</w:t>
      </w:r>
      <w:r w:rsidR="0099098E">
        <w:t>ın</w:t>
      </w:r>
      <w:r>
        <w:t>da hiç bir çatlak olmamalıdır</w:t>
      </w:r>
      <w:r w:rsidR="005C65CE">
        <w:t xml:space="preserve"> (Aşağıdaki 3.5.1.3 maddesi kapsamında olması haricinde)</w:t>
      </w:r>
      <w:r w:rsidR="009C00C0">
        <w:t>.</w:t>
      </w:r>
    </w:p>
    <w:p w:rsidR="00E52B15" w:rsidRDefault="00E52B15" w:rsidP="00180C66">
      <w:pPr>
        <w:autoSpaceDE w:val="0"/>
        <w:autoSpaceDN w:val="0"/>
        <w:adjustRightInd w:val="0"/>
        <w:spacing w:line="240" w:lineRule="atLeast"/>
        <w:ind w:left="851" w:hanging="851"/>
        <w:jc w:val="both"/>
      </w:pPr>
      <w:r>
        <w:t>3.5.1.2.</w:t>
      </w:r>
      <w:r>
        <w:tab/>
        <w:t xml:space="preserve">Montaj </w:t>
      </w:r>
      <w:r w:rsidR="00C83824">
        <w:t>aksamlar</w:t>
      </w:r>
      <w:r w:rsidR="005C65CE">
        <w:t>ı</w:t>
      </w:r>
      <w:r>
        <w:t xml:space="preserve"> veya koruyucu yapının dayanımına katkıda bulunan hiçbir çatlak olmamalıdır. Kaplama panellerin bağlantısında kullanılan pun</w:t>
      </w:r>
      <w:r w:rsidR="005C65CE">
        <w:t xml:space="preserve">to veya geçici kaynak normalde </w:t>
      </w:r>
      <w:r w:rsidR="009C00C0">
        <w:t>bu koşul dışında tutulur.</w:t>
      </w:r>
    </w:p>
    <w:p w:rsidR="00E52B15" w:rsidRDefault="00E52B15" w:rsidP="00180C66">
      <w:pPr>
        <w:autoSpaceDE w:val="0"/>
        <w:autoSpaceDN w:val="0"/>
        <w:adjustRightInd w:val="0"/>
        <w:spacing w:line="240" w:lineRule="atLeast"/>
        <w:ind w:left="851" w:hanging="851"/>
        <w:jc w:val="both"/>
      </w:pPr>
      <w:r>
        <w:t>3.5.1.3.</w:t>
      </w:r>
      <w:r>
        <w:tab/>
        <w:t xml:space="preserve">Koruyucu yapının defleksiyonunda önemli derecede direnci azaltmadığına dair </w:t>
      </w:r>
      <w:r w:rsidR="005C65CE">
        <w:t>test</w:t>
      </w:r>
      <w:r>
        <w:t xml:space="preserve"> </w:t>
      </w:r>
      <w:r w:rsidR="0099098E">
        <w:t xml:space="preserve">merkezinin </w:t>
      </w:r>
      <w:r w:rsidR="005C65CE">
        <w:t>karar vermesi koşuluyla</w:t>
      </w:r>
      <w:r>
        <w:t xml:space="preserve"> saç levhadaki enerji soğuran tırtıklar kabul edi</w:t>
      </w:r>
      <w:r w:rsidR="00467CDE">
        <w:t>lebilirdir</w:t>
      </w:r>
      <w:r>
        <w:t xml:space="preserve">. Sarkaç ağırlığının kenarlarının neden olduğu saç levha </w:t>
      </w:r>
      <w:r w:rsidR="00C83824">
        <w:t>aksamlar</w:t>
      </w:r>
      <w:r w:rsidR="005C65CE">
        <w:t xml:space="preserve">ındaki </w:t>
      </w:r>
      <w:r>
        <w:t xml:space="preserve">yırtıklar ihmal edilir. </w:t>
      </w:r>
    </w:p>
    <w:p w:rsidR="00E52B15" w:rsidRDefault="00E52B15" w:rsidP="00180C66">
      <w:pPr>
        <w:autoSpaceDE w:val="0"/>
        <w:autoSpaceDN w:val="0"/>
        <w:adjustRightInd w:val="0"/>
        <w:spacing w:line="240" w:lineRule="atLeast"/>
        <w:ind w:left="851" w:hanging="851"/>
        <w:jc w:val="both"/>
      </w:pPr>
      <w:r>
        <w:t>3.5.1.4.</w:t>
      </w:r>
      <w:r>
        <w:tab/>
        <w:t xml:space="preserve">Gereken </w:t>
      </w:r>
      <w:r w:rsidR="00954072">
        <w:t>kuvvet</w:t>
      </w:r>
      <w:r>
        <w:t>, her iki ezme testinde sürdürülmelidir</w:t>
      </w:r>
      <w:r w:rsidR="005C65CE">
        <w:t>.</w:t>
      </w:r>
    </w:p>
    <w:p w:rsidR="00E52B15" w:rsidRDefault="00E52B15" w:rsidP="00180C66">
      <w:pPr>
        <w:autoSpaceDE w:val="0"/>
        <w:autoSpaceDN w:val="0"/>
        <w:adjustRightInd w:val="0"/>
        <w:spacing w:line="240" w:lineRule="atLeast"/>
        <w:ind w:left="851" w:hanging="851"/>
        <w:jc w:val="both"/>
      </w:pPr>
      <w:r>
        <w:t>3.5.1.5.</w:t>
      </w:r>
      <w:r>
        <w:tab/>
        <w:t>Yandan darbe testindeki kalıcı defleksiyon ile maksimum anlık defleksiyon arasındaki fark, 250 mm</w:t>
      </w:r>
      <w:r w:rsidR="005C65CE">
        <w:t>’</w:t>
      </w:r>
      <w:r>
        <w:t>yi aşmamalıdır (Şekil 3.11)</w:t>
      </w:r>
    </w:p>
    <w:p w:rsidR="00E52B15" w:rsidRDefault="00E52B15" w:rsidP="00180C66">
      <w:pPr>
        <w:autoSpaceDE w:val="0"/>
        <w:autoSpaceDN w:val="0"/>
        <w:adjustRightInd w:val="0"/>
        <w:spacing w:line="240" w:lineRule="atLeast"/>
        <w:ind w:left="851" w:hanging="851"/>
        <w:jc w:val="both"/>
      </w:pPr>
      <w:r>
        <w:t>3.5.1.6.</w:t>
      </w:r>
      <w:r>
        <w:tab/>
        <w:t>Testler</w:t>
      </w:r>
      <w:r w:rsidR="005C65CE">
        <w:t>in herhangi bir kısmı esnasında</w:t>
      </w:r>
      <w:r>
        <w:t xml:space="preserve"> hiç bir parça güvenli </w:t>
      </w:r>
      <w:r w:rsidR="005C65CE">
        <w:t xml:space="preserve">koruma bölgesine girmemelidir. </w:t>
      </w:r>
      <w:r>
        <w:t>Hiçbir parça, testler esnasında koltuğa çarpmamalıdır. Ayrıca, güvenli k</w:t>
      </w:r>
      <w:r w:rsidR="005C65CE">
        <w:t>oruma bölgesi, koruyucu yapının</w:t>
      </w:r>
      <w:r>
        <w:t xml:space="preserve"> korumasının dı</w:t>
      </w:r>
      <w:r w:rsidR="005C65CE">
        <w:t>şında olmamalıdır.  Bu amaçla,</w:t>
      </w:r>
      <w:r>
        <w:t xml:space="preserve">  traktör test yükünün uygulandığı yöne doğru devrildiğinde, yapının herhangi bir kısmı düz zeminle temas ederse bu </w:t>
      </w:r>
      <w:r w:rsidR="00467CDE">
        <w:t>bölgenin</w:t>
      </w:r>
      <w:r>
        <w:t xml:space="preserve">, yapının korumasının dışında olduğu kabul edilir. Bunu tahmin etmek için lastikler ve iz </w:t>
      </w:r>
      <w:r w:rsidR="005C65CE">
        <w:t>genişliği</w:t>
      </w:r>
      <w:r>
        <w:t xml:space="preserve"> ayarı, </w:t>
      </w:r>
      <w:r w:rsidR="00A963AD">
        <w:t>imalatçının</w:t>
      </w:r>
      <w:r>
        <w:t xml:space="preserve"> belirttiği en küçük standart tertibatı olmalıdır.</w:t>
      </w:r>
    </w:p>
    <w:p w:rsidR="00E52B15" w:rsidRDefault="00E52B15" w:rsidP="00180C66">
      <w:pPr>
        <w:autoSpaceDE w:val="0"/>
        <w:autoSpaceDN w:val="0"/>
        <w:adjustRightInd w:val="0"/>
        <w:spacing w:line="240" w:lineRule="atLeast"/>
        <w:ind w:left="851" w:hanging="851"/>
        <w:jc w:val="both"/>
      </w:pPr>
      <w:r>
        <w:t>3.5.1.7.</w:t>
      </w:r>
      <w:r>
        <w:tab/>
        <w:t>Belden kırmalı traktörler için, iki parçanın orta düzlemlerinin hizalı olduğu varsayılır.</w:t>
      </w:r>
    </w:p>
    <w:p w:rsidR="00E52B15" w:rsidRDefault="00E52B15" w:rsidP="00180C66">
      <w:pPr>
        <w:autoSpaceDE w:val="0"/>
        <w:autoSpaceDN w:val="0"/>
        <w:adjustRightInd w:val="0"/>
        <w:spacing w:line="240" w:lineRule="atLeast"/>
        <w:ind w:left="851" w:hanging="851"/>
        <w:jc w:val="both"/>
      </w:pPr>
      <w:r>
        <w:t>3.5.2.</w:t>
      </w:r>
      <w:r>
        <w:tab/>
        <w:t>Son ezme testinin sonrasında, koruyucu yapının kalıcı deformasyonu kaydedilir. Bu amaç</w:t>
      </w:r>
      <w:r w:rsidR="005C65CE">
        <w:t xml:space="preserve">la, testin başlamasından önce, </w:t>
      </w:r>
      <w:r>
        <w:t>koltuk indeks noktasına göre ana elemanların konumu kaydedilmelidir. Tavanın ön ve ar</w:t>
      </w:r>
      <w:r w:rsidR="005C65CE">
        <w:t xml:space="preserve">ka elemanlarının yüksekliğinin </w:t>
      </w:r>
      <w:r>
        <w:t xml:space="preserve">değişimi ve testlerde </w:t>
      </w:r>
      <w:r>
        <w:lastRenderedPageBreak/>
        <w:t>sıkışan elemanların herhang</w:t>
      </w:r>
      <w:r w:rsidR="005C65CE">
        <w:t xml:space="preserve">i hareketi </w:t>
      </w:r>
      <w:r>
        <w:t>kaydedilir.</w:t>
      </w:r>
    </w:p>
    <w:p w:rsidR="00E52B15" w:rsidRDefault="00E52B15" w:rsidP="00180C66">
      <w:pPr>
        <w:autoSpaceDE w:val="0"/>
        <w:autoSpaceDN w:val="0"/>
        <w:adjustRightInd w:val="0"/>
        <w:spacing w:line="240" w:lineRule="atLeast"/>
        <w:ind w:left="851" w:hanging="851"/>
        <w:jc w:val="both"/>
      </w:pPr>
      <w:r>
        <w:t>3.6.</w:t>
      </w:r>
      <w:r>
        <w:tab/>
        <w:t>Diğer traktör modellerine genişletme</w:t>
      </w:r>
    </w:p>
    <w:p w:rsidR="00E52B15" w:rsidRDefault="00E52B15" w:rsidP="00180C66">
      <w:pPr>
        <w:autoSpaceDE w:val="0"/>
        <w:autoSpaceDN w:val="0"/>
        <w:adjustRightInd w:val="0"/>
        <w:spacing w:line="240" w:lineRule="atLeast"/>
        <w:ind w:left="851" w:hanging="851"/>
        <w:jc w:val="both"/>
      </w:pPr>
      <w:r>
        <w:t>3.6.1.</w:t>
      </w:r>
      <w:r>
        <w:tab/>
        <w:t>[uygulanmaz]</w:t>
      </w:r>
    </w:p>
    <w:p w:rsidR="00E52B15" w:rsidRDefault="00E52B15" w:rsidP="00180C66">
      <w:pPr>
        <w:autoSpaceDE w:val="0"/>
        <w:autoSpaceDN w:val="0"/>
        <w:adjustRightInd w:val="0"/>
        <w:spacing w:line="240" w:lineRule="atLeast"/>
        <w:ind w:left="851" w:hanging="851"/>
        <w:jc w:val="both"/>
      </w:pPr>
      <w:r>
        <w:t>3.6.2.</w:t>
      </w:r>
      <w:r>
        <w:tab/>
        <w:t>Teknik kapsam genişletme</w:t>
      </w:r>
    </w:p>
    <w:p w:rsidR="00E52B15" w:rsidRDefault="00E52B15" w:rsidP="00B35FAF">
      <w:pPr>
        <w:autoSpaceDE w:val="0"/>
        <w:autoSpaceDN w:val="0"/>
        <w:adjustRightInd w:val="0"/>
        <w:spacing w:line="240" w:lineRule="atLeast"/>
        <w:ind w:left="851"/>
        <w:jc w:val="both"/>
      </w:pPr>
      <w:r>
        <w:t>Traktör, traktörün koruyucu yapısı</w:t>
      </w:r>
      <w:r w:rsidR="00D95BE7">
        <w:t>nda</w:t>
      </w:r>
      <w:r>
        <w:t xml:space="preserve"> ya da koruyucu yapısının bağlama yönteminde teknik değişiklikler </w:t>
      </w:r>
      <w:r w:rsidR="0056439E">
        <w:t>meydana geldiğinde</w:t>
      </w:r>
      <w:r>
        <w:t xml:space="preserve">, orijinal testin yapıldığı deney </w:t>
      </w:r>
      <w:r w:rsidR="0056439E">
        <w:t xml:space="preserve">merkezi </w:t>
      </w:r>
      <w:r>
        <w:t xml:space="preserve">aşağıdaki durumlarda bir </w:t>
      </w:r>
      <w:r w:rsidR="00090FE1">
        <w:t>“</w:t>
      </w:r>
      <w:r>
        <w:t>teknik kapsam genişletme raporu</w:t>
      </w:r>
      <w:r w:rsidR="00090FE1">
        <w:t>”</w:t>
      </w:r>
      <w:r>
        <w:t xml:space="preserve"> yayı</w:t>
      </w:r>
      <w:r w:rsidR="0056439E">
        <w:t>m</w:t>
      </w:r>
      <w:r>
        <w:t>layabilir.</w:t>
      </w:r>
      <w:r>
        <w:tab/>
      </w:r>
    </w:p>
    <w:p w:rsidR="00E52B15" w:rsidRDefault="00E52B15" w:rsidP="00180C66">
      <w:pPr>
        <w:autoSpaceDE w:val="0"/>
        <w:autoSpaceDN w:val="0"/>
        <w:adjustRightInd w:val="0"/>
        <w:spacing w:line="240" w:lineRule="atLeast"/>
        <w:ind w:left="851" w:hanging="851"/>
        <w:jc w:val="both"/>
      </w:pPr>
      <w:r>
        <w:t>3.6.2.1.</w:t>
      </w:r>
      <w:r>
        <w:tab/>
        <w:t xml:space="preserve">Diğer traktör modellerinin yapısal test sonuçlarının kapsam genişletmesi </w:t>
      </w:r>
    </w:p>
    <w:p w:rsidR="00E52B15" w:rsidRDefault="00E52B15" w:rsidP="00B35FAF">
      <w:pPr>
        <w:autoSpaceDE w:val="0"/>
        <w:autoSpaceDN w:val="0"/>
        <w:adjustRightInd w:val="0"/>
        <w:spacing w:line="240" w:lineRule="atLeast"/>
        <w:ind w:left="851"/>
        <w:jc w:val="both"/>
      </w:pPr>
      <w:r>
        <w:t>Darbe ve ezme testlerinin, koruyucu yapı ve traktörün 3.6.2.1.1</w:t>
      </w:r>
      <w:r w:rsidR="00B35FAF">
        <w:t xml:space="preserve"> ila</w:t>
      </w:r>
      <w:r>
        <w:t xml:space="preserve"> 3.6.2.1.5 </w:t>
      </w:r>
      <w:r w:rsidR="00EF2B0C">
        <w:t>maddelerinde</w:t>
      </w:r>
      <w:r>
        <w:t xml:space="preserve"> atıf</w:t>
      </w:r>
      <w:r w:rsidR="00EF2B0C">
        <w:t xml:space="preserve"> yapılan</w:t>
      </w:r>
      <w:r>
        <w:t xml:space="preserve"> koşullara uyum sağlaması koşuluyla</w:t>
      </w:r>
      <w:r w:rsidR="00EF2B0C">
        <w:t>,</w:t>
      </w:r>
      <w:r w:rsidR="00B35FAF">
        <w:t xml:space="preserve"> </w:t>
      </w:r>
      <w:r>
        <w:t>her traktör modelinde yapılması gerekmez.</w:t>
      </w:r>
    </w:p>
    <w:p w:rsidR="00E52B15" w:rsidRDefault="00E52B15" w:rsidP="00180C66">
      <w:pPr>
        <w:autoSpaceDE w:val="0"/>
        <w:autoSpaceDN w:val="0"/>
        <w:adjustRightInd w:val="0"/>
        <w:spacing w:line="240" w:lineRule="atLeast"/>
        <w:ind w:left="851" w:hanging="851"/>
        <w:jc w:val="both"/>
      </w:pPr>
      <w:r>
        <w:t>3.6.2.1.1.</w:t>
      </w:r>
      <w:r>
        <w:tab/>
        <w:t>Yapı, test edilenle aynı olmalıdır;</w:t>
      </w:r>
    </w:p>
    <w:p w:rsidR="00E52B15" w:rsidRDefault="00E52B15" w:rsidP="00180C66">
      <w:pPr>
        <w:autoSpaceDE w:val="0"/>
        <w:autoSpaceDN w:val="0"/>
        <w:adjustRightInd w:val="0"/>
        <w:spacing w:line="240" w:lineRule="atLeast"/>
        <w:ind w:left="851" w:hanging="851"/>
        <w:jc w:val="both"/>
      </w:pPr>
      <w:r>
        <w:t>3.6.2.1.2.</w:t>
      </w:r>
      <w:r>
        <w:tab/>
        <w:t>Gerekli enerji, ori</w:t>
      </w:r>
      <w:r w:rsidR="00EF2B0C">
        <w:t>jinal</w:t>
      </w:r>
      <w:r>
        <w:t xml:space="preserve"> test için hesaplanan enerjiyi</w:t>
      </w:r>
      <w:r w:rsidR="00B84AC3">
        <w:t xml:space="preserve"> %5’den fazla</w:t>
      </w:r>
      <w:r>
        <w:t xml:space="preserve"> geçmemelidir.  %5 limiti, a</w:t>
      </w:r>
      <w:r w:rsidR="00B84AC3">
        <w:t>yrıca,  aynı traktör üzerindeki tekerlerin</w:t>
      </w:r>
      <w:r>
        <w:t xml:space="preserve"> izini değiştirme durumunda </w:t>
      </w:r>
      <w:r w:rsidR="00090FE1">
        <w:t>kapsam genişletmelere de</w:t>
      </w:r>
      <w:r>
        <w:t xml:space="preserve"> uygulanır.</w:t>
      </w:r>
    </w:p>
    <w:p w:rsidR="00E52B15" w:rsidRDefault="00E52B15" w:rsidP="00B84AC3">
      <w:pPr>
        <w:tabs>
          <w:tab w:val="left" w:pos="1226"/>
        </w:tabs>
        <w:autoSpaceDE w:val="0"/>
        <w:autoSpaceDN w:val="0"/>
        <w:adjustRightInd w:val="0"/>
        <w:spacing w:line="240" w:lineRule="atLeast"/>
        <w:ind w:left="851" w:hanging="851"/>
        <w:jc w:val="both"/>
      </w:pPr>
      <w:r>
        <w:t>3.6.2.1.3.</w:t>
      </w:r>
      <w:r>
        <w:tab/>
        <w:t xml:space="preserve">Bağlama yöntemi ve bağlanmanın yapıldığı traktör </w:t>
      </w:r>
      <w:r w:rsidR="00C83824">
        <w:t>aksamlar</w:t>
      </w:r>
      <w:r w:rsidR="00B84AC3">
        <w:t>ı</w:t>
      </w:r>
      <w:r>
        <w:t xml:space="preserve"> aynı</w:t>
      </w:r>
      <w:r w:rsidR="00B84AC3">
        <w:t xml:space="preserve"> olmalıdır.</w:t>
      </w:r>
      <w:r>
        <w:t xml:space="preserve"> </w:t>
      </w:r>
    </w:p>
    <w:p w:rsidR="00E52B15" w:rsidRDefault="00B84AC3" w:rsidP="00180C66">
      <w:pPr>
        <w:autoSpaceDE w:val="0"/>
        <w:autoSpaceDN w:val="0"/>
        <w:adjustRightInd w:val="0"/>
        <w:spacing w:line="240" w:lineRule="atLeast"/>
        <w:ind w:left="851" w:hanging="851"/>
        <w:jc w:val="both"/>
      </w:pPr>
      <w:r>
        <w:t>3.6.2.1.4.</w:t>
      </w:r>
      <w:r>
        <w:tab/>
      </w:r>
      <w:r w:rsidR="00E52B15">
        <w:t xml:space="preserve">Koruyucu yapı için destek sağlayacak çamurluk ya da motor kapağı gibi herhangi bir </w:t>
      </w:r>
      <w:r w:rsidR="00C83824">
        <w:t>aksam</w:t>
      </w:r>
      <w:r>
        <w:t xml:space="preserve"> aynı olmalıdır.</w:t>
      </w:r>
    </w:p>
    <w:p w:rsidR="00EF2B0C" w:rsidRDefault="00E52B15" w:rsidP="00180C66">
      <w:pPr>
        <w:autoSpaceDE w:val="0"/>
        <w:autoSpaceDN w:val="0"/>
        <w:adjustRightInd w:val="0"/>
        <w:spacing w:line="240" w:lineRule="atLeast"/>
        <w:ind w:left="851" w:hanging="851"/>
        <w:jc w:val="both"/>
      </w:pPr>
      <w:r>
        <w:t>3.6.2.1.5.</w:t>
      </w:r>
      <w:r>
        <w:tab/>
        <w:t>Koruyucu yapıdaki koltuk konumu ve koltuğun kritik boyutları ve traktördeki koruyucu yapının göreceli konumu, güvenli koruma bölgesinin tüm deneyler boyunca yönü değiştirilmiş yapının içinde kalacak şekildedir (</w:t>
      </w:r>
      <w:r w:rsidR="00B84AC3">
        <w:t>Bu, koltuk Referans Noktası (SRP</w:t>
      </w:r>
      <w:r>
        <w:t xml:space="preserve">) ya da Koltuk </w:t>
      </w:r>
      <w:r w:rsidR="00EF2B0C">
        <w:t>İ</w:t>
      </w:r>
      <w:r>
        <w:t>ndeks Noktası (</w:t>
      </w:r>
      <w:r w:rsidR="003E2B68">
        <w:t>SIP</w:t>
      </w:r>
      <w:r>
        <w:t xml:space="preserve">) sırasıyla olmak üzere orijinal test raporunda olduğu gibi güvenli koruma bölgesini aynı referansını kullanarak kontrol edilir). </w:t>
      </w:r>
    </w:p>
    <w:p w:rsidR="00E52B15" w:rsidRDefault="00E52B15" w:rsidP="00180C66">
      <w:pPr>
        <w:autoSpaceDE w:val="0"/>
        <w:autoSpaceDN w:val="0"/>
        <w:adjustRightInd w:val="0"/>
        <w:spacing w:line="240" w:lineRule="atLeast"/>
        <w:ind w:left="851" w:hanging="851"/>
        <w:jc w:val="both"/>
      </w:pPr>
      <w:r>
        <w:t>3.6.2.2.</w:t>
      </w:r>
      <w:r w:rsidR="00B84AC3">
        <w:tab/>
      </w:r>
      <w:r>
        <w:t xml:space="preserve">Koruyucu yapının </w:t>
      </w:r>
      <w:r w:rsidR="00C83824">
        <w:t>aksamı</w:t>
      </w:r>
      <w:r>
        <w:t xml:space="preserve"> değiştirilmiş modellerinin yapısal test sonuçlarının </w:t>
      </w:r>
      <w:r w:rsidR="00090FE1">
        <w:t>kapsam genişletmesi</w:t>
      </w:r>
      <w:r>
        <w:t xml:space="preserve"> </w:t>
      </w:r>
    </w:p>
    <w:p w:rsidR="00E52B15" w:rsidRDefault="00E52B15" w:rsidP="00B84AC3">
      <w:pPr>
        <w:autoSpaceDE w:val="0"/>
        <w:autoSpaceDN w:val="0"/>
        <w:adjustRightInd w:val="0"/>
        <w:spacing w:line="240" w:lineRule="atLeast"/>
        <w:ind w:left="851"/>
        <w:jc w:val="both"/>
      </w:pPr>
      <w:r>
        <w:t>Madde 3.6.2.1’deki hükümler yerine getiril</w:t>
      </w:r>
      <w:r w:rsidR="00EF2B0C">
        <w:t>me</w:t>
      </w:r>
      <w:r>
        <w:t>diği zaman bu yöntemin takip edilmesi zorunludur, traktörün koruyucu yapısının bağlama yöntemi aynı pren</w:t>
      </w:r>
      <w:r w:rsidR="003E2B68">
        <w:t>sip</w:t>
      </w:r>
      <w:r w:rsidR="00B84AC3">
        <w:t>te kalmadığında (örnek, bi</w:t>
      </w:r>
      <w:r>
        <w:t xml:space="preserve">r asma aleti tarafından yer değiştirilen </w:t>
      </w:r>
      <w:r w:rsidR="006A6BAF">
        <w:t>kauçuk</w:t>
      </w:r>
      <w:r>
        <w:t xml:space="preserve"> destekler) bu yöntem kullanıl</w:t>
      </w:r>
      <w:r w:rsidR="00EF2B0C">
        <w:t>amaz</w:t>
      </w:r>
      <w:r>
        <w:t>.</w:t>
      </w:r>
    </w:p>
    <w:p w:rsidR="00E52B15" w:rsidRDefault="00E52B15" w:rsidP="00180C66">
      <w:pPr>
        <w:autoSpaceDE w:val="0"/>
        <w:autoSpaceDN w:val="0"/>
        <w:adjustRightInd w:val="0"/>
        <w:spacing w:line="240" w:lineRule="atLeast"/>
        <w:ind w:left="851" w:hanging="851"/>
        <w:jc w:val="both"/>
      </w:pPr>
      <w:r>
        <w:t xml:space="preserve">3.6.2.2.1.  </w:t>
      </w:r>
      <w:r w:rsidR="002C61C3">
        <w:t>İlk testin sonuçlarını etkilemeyen değişi</w:t>
      </w:r>
      <w:r w:rsidR="00B84AC3">
        <w:t xml:space="preserve">klikler </w:t>
      </w:r>
      <w:r>
        <w:t>(örne</w:t>
      </w:r>
      <w:r w:rsidR="002C61C3">
        <w:t>ğin;</w:t>
      </w:r>
      <w:r>
        <w:t xml:space="preserve"> yapıdaki önemli olmayan bir yerde bulunan bir yardımcı parçanın montaj plakasının kaynak eklentisi)</w:t>
      </w:r>
      <w:r w:rsidR="00B84AC3">
        <w:t xml:space="preserve">, </w:t>
      </w:r>
      <w:r w:rsidR="002C61C3">
        <w:t>koruyucu yapıdaki</w:t>
      </w:r>
      <w:r>
        <w:t xml:space="preserve"> </w:t>
      </w:r>
      <w:r w:rsidR="002C61C3">
        <w:t xml:space="preserve">değişik </w:t>
      </w:r>
      <w:r w:rsidR="00B84AC3">
        <w:t>S</w:t>
      </w:r>
      <w:r w:rsidR="002C61C3">
        <w:t>R</w:t>
      </w:r>
      <w:r w:rsidR="00B84AC3">
        <w:t xml:space="preserve">P’li koltukların ilavesi </w:t>
      </w:r>
      <w:r>
        <w:t>(yeni güvenli koruma bölgesinin/bölgelerinin tüm deneyler boyunca yönü değiştirilmiş yapının içinde kalıp kalmadığını kon</w:t>
      </w:r>
      <w:r w:rsidR="00B84AC3">
        <w:t>trol eden denetime bağlı olarak);</w:t>
      </w:r>
    </w:p>
    <w:p w:rsidR="00E52B15" w:rsidRDefault="00E52B15" w:rsidP="00180C66">
      <w:pPr>
        <w:autoSpaceDE w:val="0"/>
        <w:autoSpaceDN w:val="0"/>
        <w:adjustRightInd w:val="0"/>
        <w:spacing w:line="240" w:lineRule="atLeast"/>
        <w:ind w:left="851" w:hanging="851"/>
        <w:jc w:val="both"/>
      </w:pPr>
      <w:r>
        <w:t>3.6.2.2.2</w:t>
      </w:r>
      <w:r w:rsidR="007C5001">
        <w:t>.</w:t>
      </w:r>
      <w:r>
        <w:t xml:space="preserve"> </w:t>
      </w:r>
      <w:r w:rsidR="002C61C3">
        <w:t>K</w:t>
      </w:r>
      <w:r>
        <w:t>oruyucu yapının kabul edilebilirliğinin doğruluğunu sorgulamadan orijinal test sonuçlarını etkile</w:t>
      </w:r>
      <w:r w:rsidR="002C61C3">
        <w:t>yebilir değişiklikler</w:t>
      </w:r>
      <w:r>
        <w:t xml:space="preserve"> (ör</w:t>
      </w:r>
      <w:r w:rsidR="002C61C3">
        <w:t>neğin;</w:t>
      </w:r>
      <w:r>
        <w:t xml:space="preserve"> yapısal bir </w:t>
      </w:r>
      <w:r w:rsidR="00C83824">
        <w:t>aksamı</w:t>
      </w:r>
      <w:r>
        <w:t xml:space="preserve"> değiştirme, traktör koruyucu yapısının bağlama yöntemini değiştirme). Doğrulama testi yapıl</w:t>
      </w:r>
      <w:r w:rsidR="002C61C3">
        <w:t>abilir</w:t>
      </w:r>
      <w:r>
        <w:t xml:space="preserve"> ve test sonuçları kapsam genişletme raporunda yer al</w:t>
      </w:r>
      <w:r w:rsidR="002C61C3">
        <w:t>ır.</w:t>
      </w:r>
      <w:r>
        <w:t xml:space="preserve"> </w:t>
      </w:r>
    </w:p>
    <w:p w:rsidR="00E52B15" w:rsidRDefault="00B84AC3" w:rsidP="00B84AC3">
      <w:pPr>
        <w:autoSpaceDE w:val="0"/>
        <w:autoSpaceDN w:val="0"/>
        <w:adjustRightInd w:val="0"/>
        <w:spacing w:line="240" w:lineRule="atLeast"/>
        <w:ind w:left="851"/>
        <w:jc w:val="both"/>
      </w:pPr>
      <w:r>
        <w:t xml:space="preserve">Bu tip kapsam genişletme </w:t>
      </w:r>
      <w:r w:rsidR="00E52B15">
        <w:t xml:space="preserve">için limitler aşağıdaki maddelerde açıklandığı gibi belirlenmiştir. </w:t>
      </w:r>
    </w:p>
    <w:p w:rsidR="00E52B15" w:rsidRDefault="00E52B15" w:rsidP="00180C66">
      <w:pPr>
        <w:autoSpaceDE w:val="0"/>
        <w:autoSpaceDN w:val="0"/>
        <w:adjustRightInd w:val="0"/>
        <w:spacing w:line="240" w:lineRule="atLeast"/>
        <w:ind w:left="851" w:hanging="851"/>
        <w:jc w:val="both"/>
      </w:pPr>
      <w:r>
        <w:t>3.6.2.2.</w:t>
      </w:r>
      <w:r w:rsidR="000106C4">
        <w:t>2.</w:t>
      </w:r>
      <w:r>
        <w:t>1.</w:t>
      </w:r>
      <w:r>
        <w:tab/>
      </w:r>
      <w:r w:rsidR="007C5001">
        <w:t xml:space="preserve">5’ten fazla </w:t>
      </w:r>
      <w:r w:rsidR="000106C4">
        <w:t xml:space="preserve">olmayan </w:t>
      </w:r>
      <w:r w:rsidR="007C5001">
        <w:t>kapsam genişletme; doğrulama testi olmadan kabul edil</w:t>
      </w:r>
      <w:r w:rsidR="000106C4">
        <w:t>ebilir</w:t>
      </w:r>
      <w:r w:rsidR="007C5001">
        <w:t xml:space="preserve">. </w:t>
      </w:r>
    </w:p>
    <w:p w:rsidR="00E52B15" w:rsidRDefault="00E52B15" w:rsidP="00180C66">
      <w:pPr>
        <w:autoSpaceDE w:val="0"/>
        <w:autoSpaceDN w:val="0"/>
        <w:adjustRightInd w:val="0"/>
        <w:spacing w:line="240" w:lineRule="atLeast"/>
        <w:ind w:left="851" w:hanging="851"/>
        <w:jc w:val="both"/>
      </w:pPr>
      <w:r>
        <w:t>3.6.</w:t>
      </w:r>
      <w:r w:rsidR="000106C4">
        <w:t>2</w:t>
      </w:r>
      <w:r>
        <w:t>.2.2.2.</w:t>
      </w:r>
      <w:r>
        <w:tab/>
        <w:t xml:space="preserve">Doğrulama testinin sonuçları,  bu </w:t>
      </w:r>
      <w:r w:rsidR="007C5001">
        <w:t>E</w:t>
      </w:r>
      <w:r>
        <w:t>k</w:t>
      </w:r>
      <w:r w:rsidR="007C5001">
        <w:t>’</w:t>
      </w:r>
      <w:r>
        <w:t xml:space="preserve">in tüm </w:t>
      </w:r>
      <w:r w:rsidR="007C5001">
        <w:t>k</w:t>
      </w:r>
      <w:r>
        <w:t>abul koşulları yerine getirilirse ve her bir darbe testi sonrasında ölçülen defleksiyon, ori</w:t>
      </w:r>
      <w:r w:rsidR="007C5001">
        <w:t>j</w:t>
      </w:r>
      <w:r>
        <w:t xml:space="preserve">inal test raporundaki her bir darbe testinden sonra ölçülen defleksiyondan </w:t>
      </w:r>
      <w:r w:rsidR="00774DAC">
        <w:t>±</w:t>
      </w:r>
      <w:r>
        <w:t>%7</w:t>
      </w:r>
      <w:r w:rsidR="000106C4">
        <w:t>’</w:t>
      </w:r>
      <w:r>
        <w:t>den fazla sapmazsa kabul edilir.</w:t>
      </w:r>
      <w:r>
        <w:tab/>
      </w:r>
    </w:p>
    <w:p w:rsidR="00E52B15" w:rsidRDefault="00E52B15" w:rsidP="00180C66">
      <w:pPr>
        <w:autoSpaceDE w:val="0"/>
        <w:autoSpaceDN w:val="0"/>
        <w:adjustRightInd w:val="0"/>
        <w:spacing w:line="240" w:lineRule="atLeast"/>
        <w:ind w:left="851" w:hanging="851"/>
        <w:jc w:val="both"/>
      </w:pPr>
      <w:r>
        <w:t>3.6.</w:t>
      </w:r>
      <w:r w:rsidR="000106C4">
        <w:t>2</w:t>
      </w:r>
      <w:r>
        <w:t>.2.2.3.</w:t>
      </w:r>
      <w:r>
        <w:tab/>
      </w:r>
      <w:r w:rsidR="006900A7">
        <w:t>Tek bir kapsam genişletme raporunda, koruyucu yapı değişiklikleri aynı koruyucu yapının farklı seçeneklerini temsil ediyorsa, birden fazla koruyucu yapı değişiklikleri yer alabilir; ancak, tek bir kapsam genişletme raporunda sadece bir doğrulama testi kabul edilebilir. Test edilmeyen seçenekler kapsam genişletme raporunun belirli bir bölümünde belirtilir</w:t>
      </w:r>
      <w:r>
        <w:t>.</w:t>
      </w:r>
    </w:p>
    <w:p w:rsidR="00E52B15" w:rsidRDefault="00E52B15" w:rsidP="00180C66">
      <w:pPr>
        <w:autoSpaceDE w:val="0"/>
        <w:autoSpaceDN w:val="0"/>
        <w:adjustRightInd w:val="0"/>
        <w:spacing w:line="240" w:lineRule="atLeast"/>
        <w:ind w:left="851" w:hanging="851"/>
        <w:jc w:val="both"/>
      </w:pPr>
      <w:r>
        <w:lastRenderedPageBreak/>
        <w:t>3.6.</w:t>
      </w:r>
      <w:r w:rsidR="000106C4">
        <w:t>2</w:t>
      </w:r>
      <w:r>
        <w:t>.2.3.</w:t>
      </w:r>
      <w:r>
        <w:tab/>
        <w:t xml:space="preserve">Koruyucu bir yapı için imalatçı tarafından bildirilen referans kütlesinin artışı daha önceden test edilmiştir. Eğer imalatçı aynı onay numarasını muhafaza etmek istiyorsa, bir doğrulama testinin yapılmasından sonra bir </w:t>
      </w:r>
      <w:r w:rsidR="000106C4">
        <w:t>kapsam genişletme</w:t>
      </w:r>
      <w:r>
        <w:t xml:space="preserve"> raporunu yayınlamak mümkündür (madde 3.6.2.2.2.2’de belirtilen ± % 7’lik limitler böyle bir durumda uygulanmaz). </w:t>
      </w:r>
    </w:p>
    <w:p w:rsidR="00E52B15" w:rsidRDefault="00E52B15" w:rsidP="00180C66">
      <w:pPr>
        <w:autoSpaceDE w:val="0"/>
        <w:autoSpaceDN w:val="0"/>
        <w:adjustRightInd w:val="0"/>
        <w:spacing w:line="240" w:lineRule="atLeast"/>
        <w:ind w:left="851" w:hanging="851"/>
        <w:jc w:val="both"/>
      </w:pPr>
      <w:r>
        <w:t>3.7.</w:t>
      </w:r>
      <w:r>
        <w:tab/>
        <w:t>[uygulanmaz]</w:t>
      </w:r>
    </w:p>
    <w:p w:rsidR="00E52B15" w:rsidRDefault="00E52B15" w:rsidP="00180C66">
      <w:pPr>
        <w:autoSpaceDE w:val="0"/>
        <w:autoSpaceDN w:val="0"/>
        <w:adjustRightInd w:val="0"/>
        <w:spacing w:line="240" w:lineRule="atLeast"/>
        <w:ind w:left="851" w:hanging="851"/>
        <w:jc w:val="both"/>
      </w:pPr>
      <w:r>
        <w:t>3.8.</w:t>
      </w:r>
      <w:r>
        <w:tab/>
        <w:t>Koru</w:t>
      </w:r>
      <w:r w:rsidR="000106C4">
        <w:t>yucu</w:t>
      </w:r>
      <w:r>
        <w:t xml:space="preserve"> yapılarının soğuk hava performansı</w:t>
      </w:r>
    </w:p>
    <w:p w:rsidR="00E52B15" w:rsidRDefault="00E52B15" w:rsidP="00180C66">
      <w:pPr>
        <w:autoSpaceDE w:val="0"/>
        <w:autoSpaceDN w:val="0"/>
        <w:adjustRightInd w:val="0"/>
        <w:spacing w:line="240" w:lineRule="atLeast"/>
        <w:ind w:left="851" w:hanging="851"/>
        <w:jc w:val="both"/>
      </w:pPr>
      <w:r>
        <w:t>3.8.1.</w:t>
      </w:r>
      <w:r>
        <w:tab/>
        <w:t xml:space="preserve">Eğer koruyucu yapının soğuk hava gevrekleşmesine </w:t>
      </w:r>
      <w:r w:rsidR="005C6D21">
        <w:t xml:space="preserve">(kırılganlığına) </w:t>
      </w:r>
      <w:r>
        <w:t xml:space="preserve">dayanıklı özelliklere sahip olduğu </w:t>
      </w:r>
      <w:r w:rsidR="009949F7">
        <w:t>ileri sürülürse</w:t>
      </w:r>
      <w:r>
        <w:t>, imalatçı raporda yer alacak detayları verir.</w:t>
      </w:r>
    </w:p>
    <w:p w:rsidR="001F288A" w:rsidRPr="001F288A" w:rsidRDefault="00E52B15" w:rsidP="001F288A">
      <w:pPr>
        <w:kinsoku/>
        <w:jc w:val="both"/>
        <w:rPr>
          <w:ins w:id="38" w:author="Derya GÜNER" w:date="2020-04-16T14:20:00Z"/>
        </w:rPr>
      </w:pPr>
      <w:r w:rsidRPr="001F288A">
        <w:t>3.8.2.</w:t>
      </w:r>
      <w:r w:rsidRPr="001F288A">
        <w:tab/>
      </w:r>
      <w:r w:rsidR="001F288A" w:rsidRPr="0057046A">
        <w:rPr>
          <w:b/>
        </w:rPr>
        <w:t>(Değişik paragraf:RG-16/4/2020-31101)</w:t>
      </w:r>
      <w:r w:rsidR="001F288A">
        <w:t xml:space="preserve"> </w:t>
      </w:r>
      <w:r w:rsidR="001F288A" w:rsidRPr="001F288A">
        <w:t>Geçerli olduğunda, soğuk havada gevrekleşme özellikleri 3.8.2.1 ila 3.8.2.7 maddelerindeki veya 3.8.3 maddesindeki gerekliliklere göre doğrulanır.</w:t>
      </w:r>
    </w:p>
    <w:p w:rsidR="00E52B15" w:rsidRDefault="00E52B15" w:rsidP="0057046A">
      <w:pPr>
        <w:autoSpaceDE w:val="0"/>
        <w:autoSpaceDN w:val="0"/>
        <w:adjustRightInd w:val="0"/>
        <w:spacing w:line="240" w:lineRule="atLeast"/>
        <w:ind w:left="851" w:hanging="143"/>
        <w:jc w:val="both"/>
      </w:pPr>
      <w:r>
        <w:t xml:space="preserve">Aşağıdaki minimum </w:t>
      </w:r>
      <w:r w:rsidR="005C6D21">
        <w:t>malzeme ihtiyaçları</w:t>
      </w:r>
      <w:r>
        <w:t xml:space="preserve">, bu ilave işletme korumasına ihtiyacı olan </w:t>
      </w:r>
      <w:r w:rsidR="001106A8">
        <w:t>yerlerde</w:t>
      </w:r>
      <w:r>
        <w:t xml:space="preserve"> düşürülmüş işletme sıcaklıklarında koruyucu yapının uygun olup olmadığına karar vermek için karşılan</w:t>
      </w:r>
      <w:r w:rsidR="001106A8">
        <w:t>malıd</w:t>
      </w:r>
      <w:r>
        <w:t xml:space="preserve">ır. </w:t>
      </w:r>
    </w:p>
    <w:p w:rsidR="00E7794F" w:rsidRPr="005C6D21" w:rsidRDefault="00E7794F" w:rsidP="005C6D21">
      <w:pPr>
        <w:widowControl/>
        <w:kinsoku/>
        <w:jc w:val="center"/>
        <w:rPr>
          <w:rFonts w:eastAsia="Calibri"/>
          <w:lang w:eastAsia="en-US"/>
        </w:rPr>
      </w:pPr>
    </w:p>
    <w:p w:rsidR="00E7794F" w:rsidRPr="00090FE1" w:rsidRDefault="00E7794F" w:rsidP="005C6D21">
      <w:pPr>
        <w:widowControl/>
        <w:kinsoku/>
        <w:jc w:val="center"/>
        <w:rPr>
          <w:rFonts w:eastAsia="Calibri"/>
          <w:lang w:eastAsia="en-US"/>
        </w:rPr>
      </w:pPr>
      <w:r w:rsidRPr="00090FE1">
        <w:rPr>
          <w:rFonts w:eastAsia="Calibri"/>
          <w:lang w:eastAsia="en-US"/>
        </w:rPr>
        <w:t>Tablo 3.2</w:t>
      </w:r>
      <w:r w:rsidR="00090FE1" w:rsidRPr="00090FE1">
        <w:rPr>
          <w:rFonts w:eastAsia="Calibri"/>
          <w:lang w:eastAsia="en-US"/>
        </w:rPr>
        <w:t xml:space="preserve"> - </w:t>
      </w:r>
      <w:r w:rsidRPr="00090FE1">
        <w:rPr>
          <w:rFonts w:eastAsia="Calibri"/>
          <w:bCs/>
          <w:lang w:eastAsia="en-US"/>
        </w:rPr>
        <w:t>Minimum Charpy V-çentikli darbe enerjileri</w:t>
      </w:r>
    </w:p>
    <w:tbl>
      <w:tblPr>
        <w:tblStyle w:val="TableNormal"/>
        <w:tblW w:w="8217" w:type="dxa"/>
        <w:jc w:val="center"/>
        <w:tblLayout w:type="fixed"/>
        <w:tblLook w:val="01E0" w:firstRow="1" w:lastRow="1" w:firstColumn="1" w:lastColumn="1" w:noHBand="0" w:noVBand="0"/>
      </w:tblPr>
      <w:tblGrid>
        <w:gridCol w:w="2689"/>
        <w:gridCol w:w="2835"/>
        <w:gridCol w:w="2693"/>
      </w:tblGrid>
      <w:tr w:rsidR="00E7794F" w:rsidRPr="005C6D21" w:rsidTr="005C6D21">
        <w:trPr>
          <w:trHeight w:hRule="exact" w:val="526"/>
          <w:jc w:val="center"/>
        </w:trPr>
        <w:tc>
          <w:tcPr>
            <w:tcW w:w="2689" w:type="dxa"/>
            <w:tcBorders>
              <w:top w:val="single" w:sz="4" w:space="0" w:color="auto"/>
              <w:left w:val="single" w:sz="4" w:space="0" w:color="auto"/>
              <w:bottom w:val="single" w:sz="3" w:space="0" w:color="1A171C"/>
              <w:right w:val="single" w:sz="4" w:space="0" w:color="1A171C"/>
            </w:tcBorders>
          </w:tcPr>
          <w:p w:rsidR="00E7794F" w:rsidRPr="005C6D21" w:rsidRDefault="00E7794F" w:rsidP="005C6D21">
            <w:pPr>
              <w:widowControl/>
              <w:kinsoku/>
              <w:jc w:val="center"/>
              <w:rPr>
                <w:rFonts w:eastAsia="Calibri"/>
                <w:lang w:eastAsia="en-US"/>
              </w:rPr>
            </w:pPr>
            <w:r w:rsidRPr="005C6D21">
              <w:rPr>
                <w:rFonts w:eastAsia="Calibri"/>
                <w:lang w:eastAsia="en-US"/>
              </w:rPr>
              <w:t>Numune boyutu</w:t>
            </w:r>
          </w:p>
        </w:tc>
        <w:tc>
          <w:tcPr>
            <w:tcW w:w="2835" w:type="dxa"/>
            <w:tcBorders>
              <w:top w:val="single" w:sz="4" w:space="0" w:color="auto"/>
              <w:left w:val="single" w:sz="4" w:space="0" w:color="1A171C"/>
              <w:bottom w:val="single" w:sz="3" w:space="0" w:color="1A171C"/>
              <w:right w:val="single" w:sz="4" w:space="0" w:color="1A171C"/>
            </w:tcBorders>
          </w:tcPr>
          <w:p w:rsidR="00E7794F" w:rsidRPr="005C6D21" w:rsidRDefault="00E7794F" w:rsidP="005C6D21">
            <w:pPr>
              <w:widowControl/>
              <w:kinsoku/>
              <w:jc w:val="center"/>
              <w:rPr>
                <w:rFonts w:eastAsia="Calibri"/>
                <w:lang w:eastAsia="en-US"/>
              </w:rPr>
            </w:pPr>
            <w:r w:rsidRPr="005C6D21">
              <w:rPr>
                <w:rFonts w:eastAsia="Calibri"/>
                <w:lang w:eastAsia="en-US"/>
              </w:rPr>
              <w:t>Enerji</w:t>
            </w:r>
          </w:p>
        </w:tc>
        <w:tc>
          <w:tcPr>
            <w:tcW w:w="2693" w:type="dxa"/>
            <w:tcBorders>
              <w:top w:val="single" w:sz="4" w:space="0" w:color="auto"/>
              <w:left w:val="single" w:sz="4" w:space="0" w:color="1A171C"/>
              <w:bottom w:val="single" w:sz="3" w:space="0" w:color="1A171C"/>
              <w:right w:val="single" w:sz="4" w:space="0" w:color="auto"/>
            </w:tcBorders>
          </w:tcPr>
          <w:p w:rsidR="00E7794F" w:rsidRPr="005C6D21" w:rsidRDefault="00E7794F" w:rsidP="005C6D21">
            <w:pPr>
              <w:widowControl/>
              <w:kinsoku/>
              <w:jc w:val="center"/>
              <w:rPr>
                <w:rFonts w:eastAsia="Calibri"/>
                <w:lang w:eastAsia="en-US"/>
              </w:rPr>
            </w:pPr>
            <w:r w:rsidRPr="005C6D21">
              <w:rPr>
                <w:rFonts w:eastAsia="Calibri"/>
                <w:lang w:eastAsia="en-US"/>
              </w:rPr>
              <w:t>Enerji</w:t>
            </w:r>
          </w:p>
        </w:tc>
      </w:tr>
      <w:tr w:rsidR="00E7794F" w:rsidRPr="005C6D21" w:rsidTr="005C6D21">
        <w:trPr>
          <w:trHeight w:hRule="exact" w:val="371"/>
          <w:jc w:val="center"/>
        </w:trPr>
        <w:tc>
          <w:tcPr>
            <w:tcW w:w="2689" w:type="dxa"/>
            <w:tcBorders>
              <w:top w:val="single" w:sz="3" w:space="0" w:color="1A171C"/>
              <w:left w:val="single" w:sz="4" w:space="0" w:color="auto"/>
              <w:bottom w:val="single" w:sz="3" w:space="0" w:color="1A171C"/>
              <w:right w:val="single" w:sz="4" w:space="0" w:color="1A171C"/>
            </w:tcBorders>
          </w:tcPr>
          <w:p w:rsidR="00E7794F" w:rsidRPr="005C6D21" w:rsidRDefault="00E7794F" w:rsidP="005C6D21">
            <w:pPr>
              <w:widowControl/>
              <w:kinsoku/>
              <w:jc w:val="center"/>
              <w:rPr>
                <w:rFonts w:eastAsia="Calibri"/>
                <w:lang w:eastAsia="en-US"/>
              </w:rPr>
            </w:pPr>
          </w:p>
        </w:tc>
        <w:tc>
          <w:tcPr>
            <w:tcW w:w="2835" w:type="dxa"/>
            <w:tcBorders>
              <w:top w:val="single" w:sz="3" w:space="0" w:color="1A171C"/>
              <w:left w:val="single" w:sz="4" w:space="0" w:color="1A171C"/>
              <w:bottom w:val="single" w:sz="3" w:space="0" w:color="1A171C"/>
              <w:right w:val="single" w:sz="4" w:space="0" w:color="1A171C"/>
            </w:tcBorders>
          </w:tcPr>
          <w:p w:rsidR="00E7794F" w:rsidRPr="005C6D21" w:rsidRDefault="00E7794F" w:rsidP="005C6D21">
            <w:pPr>
              <w:widowControl/>
              <w:kinsoku/>
              <w:jc w:val="center"/>
              <w:rPr>
                <w:rFonts w:eastAsia="Calibri"/>
                <w:lang w:eastAsia="en-US"/>
              </w:rPr>
            </w:pPr>
            <w:r w:rsidRPr="005C6D21">
              <w:rPr>
                <w:rFonts w:eastAsia="Calibri"/>
                <w:lang w:eastAsia="en-US"/>
              </w:rPr>
              <w:t>– 30°C için</w:t>
            </w:r>
          </w:p>
        </w:tc>
        <w:tc>
          <w:tcPr>
            <w:tcW w:w="2693" w:type="dxa"/>
            <w:tcBorders>
              <w:top w:val="single" w:sz="3" w:space="0" w:color="1A171C"/>
              <w:left w:val="single" w:sz="4" w:space="0" w:color="1A171C"/>
              <w:bottom w:val="single" w:sz="3" w:space="0" w:color="1A171C"/>
              <w:right w:val="single" w:sz="4" w:space="0" w:color="auto"/>
            </w:tcBorders>
          </w:tcPr>
          <w:p w:rsidR="00E7794F" w:rsidRPr="005C6D21" w:rsidRDefault="00E7794F" w:rsidP="005C6D21">
            <w:pPr>
              <w:widowControl/>
              <w:kinsoku/>
              <w:jc w:val="center"/>
              <w:rPr>
                <w:rFonts w:eastAsia="Calibri"/>
                <w:lang w:eastAsia="en-US"/>
              </w:rPr>
            </w:pPr>
            <w:r w:rsidRPr="005C6D21">
              <w:rPr>
                <w:rFonts w:eastAsia="Calibri"/>
                <w:lang w:eastAsia="en-US"/>
              </w:rPr>
              <w:t>– 20°C için</w:t>
            </w:r>
          </w:p>
        </w:tc>
      </w:tr>
      <w:tr w:rsidR="00E7794F" w:rsidRPr="005C6D21" w:rsidTr="005C6D21">
        <w:trPr>
          <w:trHeight w:hRule="exact" w:val="371"/>
          <w:jc w:val="center"/>
        </w:trPr>
        <w:tc>
          <w:tcPr>
            <w:tcW w:w="2689" w:type="dxa"/>
            <w:tcBorders>
              <w:top w:val="single" w:sz="3" w:space="0" w:color="1A171C"/>
              <w:left w:val="single" w:sz="4" w:space="0" w:color="auto"/>
              <w:bottom w:val="single" w:sz="4" w:space="0" w:color="1A171C"/>
              <w:right w:val="single" w:sz="4" w:space="0" w:color="1A171C"/>
            </w:tcBorders>
          </w:tcPr>
          <w:p w:rsidR="00E7794F" w:rsidRPr="005C6D21" w:rsidRDefault="005C6D21" w:rsidP="005C6D21">
            <w:pPr>
              <w:widowControl/>
              <w:kinsoku/>
              <w:jc w:val="center"/>
              <w:rPr>
                <w:rFonts w:eastAsia="Calibri"/>
                <w:lang w:eastAsia="en-US"/>
              </w:rPr>
            </w:pPr>
            <w:r>
              <w:rPr>
                <w:rFonts w:eastAsia="Calibri"/>
                <w:lang w:eastAsia="en-US"/>
              </w:rPr>
              <w:t>m</w:t>
            </w:r>
            <w:r w:rsidR="00E7794F" w:rsidRPr="005C6D21">
              <w:rPr>
                <w:rFonts w:eastAsia="Calibri"/>
                <w:lang w:eastAsia="en-US"/>
              </w:rPr>
              <w:t>m</w:t>
            </w:r>
          </w:p>
        </w:tc>
        <w:tc>
          <w:tcPr>
            <w:tcW w:w="2835" w:type="dxa"/>
            <w:tcBorders>
              <w:top w:val="single" w:sz="3" w:space="0" w:color="1A171C"/>
              <w:left w:val="single" w:sz="4" w:space="0" w:color="1A171C"/>
              <w:bottom w:val="single" w:sz="4" w:space="0" w:color="1A171C"/>
              <w:right w:val="single" w:sz="4" w:space="0" w:color="1A171C"/>
            </w:tcBorders>
          </w:tcPr>
          <w:p w:rsidR="00E7794F" w:rsidRPr="005C6D21" w:rsidRDefault="00E7794F" w:rsidP="005C6D21">
            <w:pPr>
              <w:widowControl/>
              <w:kinsoku/>
              <w:jc w:val="center"/>
              <w:rPr>
                <w:rFonts w:eastAsia="Calibri"/>
                <w:lang w:eastAsia="en-US"/>
              </w:rPr>
            </w:pPr>
            <w:r w:rsidRPr="005C6D21">
              <w:rPr>
                <w:rFonts w:eastAsia="Calibri"/>
                <w:lang w:eastAsia="en-US"/>
              </w:rPr>
              <w:t>J</w:t>
            </w:r>
          </w:p>
        </w:tc>
        <w:tc>
          <w:tcPr>
            <w:tcW w:w="2693" w:type="dxa"/>
            <w:tcBorders>
              <w:top w:val="single" w:sz="3" w:space="0" w:color="1A171C"/>
              <w:left w:val="single" w:sz="4" w:space="0" w:color="1A171C"/>
              <w:bottom w:val="single" w:sz="4" w:space="0" w:color="1A171C"/>
              <w:right w:val="single" w:sz="4" w:space="0" w:color="auto"/>
            </w:tcBorders>
          </w:tcPr>
          <w:p w:rsidR="00E7794F" w:rsidRPr="005C6D21" w:rsidRDefault="00E7794F" w:rsidP="005C6D21">
            <w:pPr>
              <w:widowControl/>
              <w:kinsoku/>
              <w:jc w:val="center"/>
              <w:rPr>
                <w:rFonts w:eastAsia="Calibri"/>
                <w:lang w:eastAsia="en-US"/>
              </w:rPr>
            </w:pPr>
            <w:r w:rsidRPr="005C6D21">
              <w:rPr>
                <w:rFonts w:eastAsia="Calibri"/>
                <w:lang w:eastAsia="en-US"/>
              </w:rPr>
              <w:t>J</w:t>
            </w:r>
            <w:r w:rsidRPr="005C6D21">
              <w:rPr>
                <w:rFonts w:eastAsia="Calibri"/>
                <w:vertAlign w:val="superscript"/>
                <w:lang w:eastAsia="en-US"/>
              </w:rPr>
              <w:t>(b)</w:t>
            </w:r>
          </w:p>
        </w:tc>
      </w:tr>
      <w:tr w:rsidR="00E7794F" w:rsidRPr="005C6D21" w:rsidTr="005C6D21">
        <w:trPr>
          <w:trHeight w:hRule="exact" w:val="392"/>
          <w:jc w:val="center"/>
        </w:trPr>
        <w:tc>
          <w:tcPr>
            <w:tcW w:w="2689" w:type="dxa"/>
            <w:tcBorders>
              <w:top w:val="single" w:sz="4" w:space="0" w:color="1A171C"/>
              <w:left w:val="single" w:sz="4" w:space="0" w:color="auto"/>
              <w:bottom w:val="single" w:sz="4" w:space="0" w:color="1A171C"/>
              <w:right w:val="single" w:sz="4" w:space="0" w:color="1A171C"/>
            </w:tcBorders>
          </w:tcPr>
          <w:p w:rsidR="00E7794F" w:rsidRPr="005C6D21" w:rsidRDefault="00E7794F" w:rsidP="005C6D21">
            <w:pPr>
              <w:widowControl/>
              <w:kinsoku/>
              <w:jc w:val="center"/>
              <w:rPr>
                <w:rFonts w:eastAsia="Calibri"/>
                <w:lang w:eastAsia="en-US"/>
              </w:rPr>
            </w:pPr>
            <w:r w:rsidRPr="005C6D21">
              <w:rPr>
                <w:rFonts w:eastAsia="Calibri"/>
                <w:lang w:eastAsia="en-US"/>
              </w:rPr>
              <w:t>10 × 10</w:t>
            </w:r>
            <w:r w:rsidRPr="005C6D21">
              <w:rPr>
                <w:rFonts w:eastAsia="Calibri"/>
                <w:vertAlign w:val="superscript"/>
                <w:lang w:eastAsia="en-US"/>
              </w:rPr>
              <w:t>(a)</w:t>
            </w:r>
          </w:p>
        </w:tc>
        <w:tc>
          <w:tcPr>
            <w:tcW w:w="2835" w:type="dxa"/>
            <w:tcBorders>
              <w:top w:val="single" w:sz="4" w:space="0" w:color="1A171C"/>
              <w:left w:val="single" w:sz="4" w:space="0" w:color="1A171C"/>
              <w:bottom w:val="single" w:sz="4" w:space="0" w:color="1A171C"/>
              <w:right w:val="single" w:sz="4" w:space="0" w:color="1A171C"/>
            </w:tcBorders>
          </w:tcPr>
          <w:p w:rsidR="00E7794F" w:rsidRPr="005C6D21" w:rsidRDefault="00E7794F" w:rsidP="005C6D21">
            <w:pPr>
              <w:widowControl/>
              <w:kinsoku/>
              <w:jc w:val="center"/>
              <w:rPr>
                <w:rFonts w:eastAsia="Calibri"/>
                <w:lang w:eastAsia="en-US"/>
              </w:rPr>
            </w:pPr>
            <w:r w:rsidRPr="005C6D21">
              <w:rPr>
                <w:rFonts w:eastAsia="Calibri"/>
                <w:lang w:eastAsia="en-US"/>
              </w:rPr>
              <w:t>11</w:t>
            </w:r>
          </w:p>
        </w:tc>
        <w:tc>
          <w:tcPr>
            <w:tcW w:w="2693" w:type="dxa"/>
            <w:tcBorders>
              <w:top w:val="single" w:sz="4" w:space="0" w:color="1A171C"/>
              <w:left w:val="single" w:sz="4" w:space="0" w:color="1A171C"/>
              <w:bottom w:val="single" w:sz="4" w:space="0" w:color="1A171C"/>
              <w:right w:val="single" w:sz="4" w:space="0" w:color="auto"/>
            </w:tcBorders>
          </w:tcPr>
          <w:p w:rsidR="00E7794F" w:rsidRPr="005C6D21" w:rsidRDefault="00E7794F" w:rsidP="005C6D21">
            <w:pPr>
              <w:widowControl/>
              <w:kinsoku/>
              <w:jc w:val="center"/>
              <w:rPr>
                <w:rFonts w:eastAsia="Calibri"/>
                <w:lang w:eastAsia="en-US"/>
              </w:rPr>
            </w:pPr>
            <w:r w:rsidRPr="005C6D21">
              <w:rPr>
                <w:rFonts w:eastAsia="Calibri"/>
                <w:lang w:eastAsia="en-US"/>
              </w:rPr>
              <w:t>27,5</w:t>
            </w:r>
          </w:p>
        </w:tc>
      </w:tr>
      <w:tr w:rsidR="00E7794F" w:rsidRPr="005C6D21" w:rsidTr="005C6D21">
        <w:trPr>
          <w:trHeight w:hRule="exact" w:val="392"/>
          <w:jc w:val="center"/>
        </w:trPr>
        <w:tc>
          <w:tcPr>
            <w:tcW w:w="2689" w:type="dxa"/>
            <w:tcBorders>
              <w:top w:val="single" w:sz="4" w:space="0" w:color="1A171C"/>
              <w:left w:val="single" w:sz="4" w:space="0" w:color="auto"/>
              <w:bottom w:val="single" w:sz="4" w:space="0" w:color="1A171C"/>
              <w:right w:val="single" w:sz="4" w:space="0" w:color="1A171C"/>
            </w:tcBorders>
          </w:tcPr>
          <w:p w:rsidR="00E7794F" w:rsidRPr="005C6D21" w:rsidRDefault="00E7794F" w:rsidP="005C6D21">
            <w:pPr>
              <w:widowControl/>
              <w:kinsoku/>
              <w:jc w:val="center"/>
              <w:rPr>
                <w:rFonts w:eastAsia="Calibri"/>
                <w:lang w:eastAsia="en-US"/>
              </w:rPr>
            </w:pPr>
            <w:r w:rsidRPr="005C6D21">
              <w:rPr>
                <w:rFonts w:eastAsia="Calibri"/>
                <w:lang w:eastAsia="en-US"/>
              </w:rPr>
              <w:t>10 ×</w:t>
            </w:r>
            <w:r w:rsidR="005C6D21">
              <w:rPr>
                <w:rFonts w:eastAsia="Calibri"/>
                <w:lang w:eastAsia="en-US"/>
              </w:rPr>
              <w:t xml:space="preserve"> </w:t>
            </w:r>
            <w:r w:rsidRPr="005C6D21">
              <w:rPr>
                <w:rFonts w:eastAsia="Calibri"/>
                <w:lang w:eastAsia="en-US"/>
              </w:rPr>
              <w:t>9</w:t>
            </w:r>
          </w:p>
        </w:tc>
        <w:tc>
          <w:tcPr>
            <w:tcW w:w="2835" w:type="dxa"/>
            <w:tcBorders>
              <w:top w:val="single" w:sz="4" w:space="0" w:color="1A171C"/>
              <w:left w:val="single" w:sz="4" w:space="0" w:color="1A171C"/>
              <w:bottom w:val="single" w:sz="4" w:space="0" w:color="1A171C"/>
              <w:right w:val="single" w:sz="4" w:space="0" w:color="1A171C"/>
            </w:tcBorders>
          </w:tcPr>
          <w:p w:rsidR="00E7794F" w:rsidRPr="005C6D21" w:rsidRDefault="00E7794F" w:rsidP="005C6D21">
            <w:pPr>
              <w:widowControl/>
              <w:kinsoku/>
              <w:jc w:val="center"/>
              <w:rPr>
                <w:rFonts w:eastAsia="Calibri"/>
                <w:lang w:eastAsia="en-US"/>
              </w:rPr>
            </w:pPr>
            <w:r w:rsidRPr="005C6D21">
              <w:rPr>
                <w:rFonts w:eastAsia="Calibri"/>
                <w:lang w:eastAsia="en-US"/>
              </w:rPr>
              <w:t>10</w:t>
            </w:r>
          </w:p>
        </w:tc>
        <w:tc>
          <w:tcPr>
            <w:tcW w:w="2693" w:type="dxa"/>
            <w:tcBorders>
              <w:top w:val="single" w:sz="4" w:space="0" w:color="1A171C"/>
              <w:left w:val="single" w:sz="4" w:space="0" w:color="1A171C"/>
              <w:bottom w:val="single" w:sz="4" w:space="0" w:color="1A171C"/>
              <w:right w:val="single" w:sz="4" w:space="0" w:color="auto"/>
            </w:tcBorders>
          </w:tcPr>
          <w:p w:rsidR="00E7794F" w:rsidRPr="005C6D21" w:rsidRDefault="00E7794F" w:rsidP="005C6D21">
            <w:pPr>
              <w:widowControl/>
              <w:kinsoku/>
              <w:jc w:val="center"/>
              <w:rPr>
                <w:rFonts w:eastAsia="Calibri"/>
                <w:lang w:eastAsia="en-US"/>
              </w:rPr>
            </w:pPr>
            <w:r w:rsidRPr="005C6D21">
              <w:rPr>
                <w:rFonts w:eastAsia="Calibri"/>
                <w:lang w:eastAsia="en-US"/>
              </w:rPr>
              <w:t>25</w:t>
            </w:r>
          </w:p>
        </w:tc>
      </w:tr>
      <w:tr w:rsidR="00E7794F" w:rsidRPr="005C6D21" w:rsidTr="005C6D21">
        <w:trPr>
          <w:trHeight w:hRule="exact" w:val="392"/>
          <w:jc w:val="center"/>
        </w:trPr>
        <w:tc>
          <w:tcPr>
            <w:tcW w:w="2689" w:type="dxa"/>
            <w:tcBorders>
              <w:top w:val="single" w:sz="4" w:space="0" w:color="1A171C"/>
              <w:left w:val="single" w:sz="4" w:space="0" w:color="auto"/>
              <w:bottom w:val="single" w:sz="4" w:space="0" w:color="1A171C"/>
              <w:right w:val="single" w:sz="4" w:space="0" w:color="1A171C"/>
            </w:tcBorders>
          </w:tcPr>
          <w:p w:rsidR="00E7794F" w:rsidRPr="005C6D21" w:rsidRDefault="00E7794F" w:rsidP="005C6D21">
            <w:pPr>
              <w:widowControl/>
              <w:kinsoku/>
              <w:jc w:val="center"/>
              <w:rPr>
                <w:rFonts w:eastAsia="Calibri"/>
                <w:lang w:eastAsia="en-US"/>
              </w:rPr>
            </w:pPr>
            <w:r w:rsidRPr="005C6D21">
              <w:rPr>
                <w:rFonts w:eastAsia="Calibri"/>
                <w:lang w:eastAsia="en-US"/>
              </w:rPr>
              <w:t>10 ×</w:t>
            </w:r>
            <w:r w:rsidR="005C6D21">
              <w:rPr>
                <w:rFonts w:eastAsia="Calibri"/>
                <w:lang w:eastAsia="en-US"/>
              </w:rPr>
              <w:t xml:space="preserve"> </w:t>
            </w:r>
            <w:r w:rsidRPr="005C6D21">
              <w:rPr>
                <w:rFonts w:eastAsia="Calibri"/>
                <w:lang w:eastAsia="en-US"/>
              </w:rPr>
              <w:t>8</w:t>
            </w:r>
          </w:p>
        </w:tc>
        <w:tc>
          <w:tcPr>
            <w:tcW w:w="2835" w:type="dxa"/>
            <w:tcBorders>
              <w:top w:val="single" w:sz="4" w:space="0" w:color="1A171C"/>
              <w:left w:val="single" w:sz="4" w:space="0" w:color="1A171C"/>
              <w:bottom w:val="single" w:sz="4" w:space="0" w:color="1A171C"/>
              <w:right w:val="single" w:sz="4" w:space="0" w:color="1A171C"/>
            </w:tcBorders>
          </w:tcPr>
          <w:p w:rsidR="00E7794F" w:rsidRPr="005C6D21" w:rsidRDefault="00E7794F" w:rsidP="005C6D21">
            <w:pPr>
              <w:widowControl/>
              <w:kinsoku/>
              <w:jc w:val="center"/>
              <w:rPr>
                <w:rFonts w:eastAsia="Calibri"/>
                <w:lang w:eastAsia="en-US"/>
              </w:rPr>
            </w:pPr>
            <w:r w:rsidRPr="005C6D21">
              <w:rPr>
                <w:rFonts w:eastAsia="Calibri"/>
                <w:lang w:eastAsia="en-US"/>
              </w:rPr>
              <w:t>9,5</w:t>
            </w:r>
          </w:p>
        </w:tc>
        <w:tc>
          <w:tcPr>
            <w:tcW w:w="2693" w:type="dxa"/>
            <w:tcBorders>
              <w:top w:val="single" w:sz="4" w:space="0" w:color="1A171C"/>
              <w:left w:val="single" w:sz="4" w:space="0" w:color="1A171C"/>
              <w:bottom w:val="single" w:sz="4" w:space="0" w:color="1A171C"/>
              <w:right w:val="single" w:sz="4" w:space="0" w:color="auto"/>
            </w:tcBorders>
          </w:tcPr>
          <w:p w:rsidR="00E7794F" w:rsidRPr="005C6D21" w:rsidRDefault="00E7794F" w:rsidP="005C6D21">
            <w:pPr>
              <w:widowControl/>
              <w:kinsoku/>
              <w:jc w:val="center"/>
              <w:rPr>
                <w:rFonts w:eastAsia="Calibri"/>
                <w:lang w:eastAsia="en-US"/>
              </w:rPr>
            </w:pPr>
            <w:r w:rsidRPr="005C6D21">
              <w:rPr>
                <w:rFonts w:eastAsia="Calibri"/>
                <w:lang w:eastAsia="en-US"/>
              </w:rPr>
              <w:t>24</w:t>
            </w:r>
          </w:p>
        </w:tc>
      </w:tr>
      <w:tr w:rsidR="00E7794F" w:rsidRPr="005C6D21" w:rsidTr="005C6D21">
        <w:trPr>
          <w:trHeight w:hRule="exact" w:val="392"/>
          <w:jc w:val="center"/>
        </w:trPr>
        <w:tc>
          <w:tcPr>
            <w:tcW w:w="2689" w:type="dxa"/>
            <w:tcBorders>
              <w:top w:val="single" w:sz="4" w:space="0" w:color="1A171C"/>
              <w:left w:val="single" w:sz="4" w:space="0" w:color="auto"/>
              <w:bottom w:val="single" w:sz="4" w:space="0" w:color="1A171C"/>
              <w:right w:val="single" w:sz="4" w:space="0" w:color="1A171C"/>
            </w:tcBorders>
          </w:tcPr>
          <w:p w:rsidR="00E7794F" w:rsidRPr="005C6D21" w:rsidRDefault="00E7794F" w:rsidP="005C6D21">
            <w:pPr>
              <w:widowControl/>
              <w:kinsoku/>
              <w:jc w:val="center"/>
              <w:rPr>
                <w:rFonts w:eastAsia="Calibri"/>
                <w:lang w:eastAsia="en-US"/>
              </w:rPr>
            </w:pPr>
            <w:r w:rsidRPr="005C6D21">
              <w:rPr>
                <w:rFonts w:eastAsia="Calibri"/>
                <w:lang w:eastAsia="en-US"/>
              </w:rPr>
              <w:t>10 × 7,5</w:t>
            </w:r>
            <w:r w:rsidRPr="005C6D21">
              <w:rPr>
                <w:rFonts w:eastAsia="Calibri"/>
                <w:vertAlign w:val="superscript"/>
                <w:lang w:eastAsia="en-US"/>
              </w:rPr>
              <w:t>(a)</w:t>
            </w:r>
          </w:p>
        </w:tc>
        <w:tc>
          <w:tcPr>
            <w:tcW w:w="2835" w:type="dxa"/>
            <w:tcBorders>
              <w:top w:val="single" w:sz="4" w:space="0" w:color="1A171C"/>
              <w:left w:val="single" w:sz="4" w:space="0" w:color="1A171C"/>
              <w:bottom w:val="single" w:sz="4" w:space="0" w:color="1A171C"/>
              <w:right w:val="single" w:sz="4" w:space="0" w:color="1A171C"/>
            </w:tcBorders>
          </w:tcPr>
          <w:p w:rsidR="00E7794F" w:rsidRPr="005C6D21" w:rsidRDefault="00E7794F" w:rsidP="005C6D21">
            <w:pPr>
              <w:widowControl/>
              <w:kinsoku/>
              <w:jc w:val="center"/>
              <w:rPr>
                <w:rFonts w:eastAsia="Calibri"/>
                <w:lang w:eastAsia="en-US"/>
              </w:rPr>
            </w:pPr>
            <w:r w:rsidRPr="005C6D21">
              <w:rPr>
                <w:rFonts w:eastAsia="Calibri"/>
                <w:lang w:eastAsia="en-US"/>
              </w:rPr>
              <w:t>9,5</w:t>
            </w:r>
          </w:p>
        </w:tc>
        <w:tc>
          <w:tcPr>
            <w:tcW w:w="2693" w:type="dxa"/>
            <w:tcBorders>
              <w:top w:val="single" w:sz="4" w:space="0" w:color="1A171C"/>
              <w:left w:val="single" w:sz="4" w:space="0" w:color="1A171C"/>
              <w:bottom w:val="single" w:sz="4" w:space="0" w:color="1A171C"/>
              <w:right w:val="single" w:sz="4" w:space="0" w:color="auto"/>
            </w:tcBorders>
          </w:tcPr>
          <w:p w:rsidR="00E7794F" w:rsidRPr="005C6D21" w:rsidRDefault="00E7794F" w:rsidP="005C6D21">
            <w:pPr>
              <w:widowControl/>
              <w:kinsoku/>
              <w:jc w:val="center"/>
              <w:rPr>
                <w:rFonts w:eastAsia="Calibri"/>
                <w:lang w:eastAsia="en-US"/>
              </w:rPr>
            </w:pPr>
            <w:r w:rsidRPr="005C6D21">
              <w:rPr>
                <w:rFonts w:eastAsia="Calibri"/>
                <w:lang w:eastAsia="en-US"/>
              </w:rPr>
              <w:t>24</w:t>
            </w:r>
          </w:p>
        </w:tc>
      </w:tr>
      <w:tr w:rsidR="00E7794F" w:rsidRPr="005C6D21" w:rsidTr="005C6D21">
        <w:trPr>
          <w:trHeight w:hRule="exact" w:val="392"/>
          <w:jc w:val="center"/>
        </w:trPr>
        <w:tc>
          <w:tcPr>
            <w:tcW w:w="2689" w:type="dxa"/>
            <w:tcBorders>
              <w:top w:val="single" w:sz="4" w:space="0" w:color="1A171C"/>
              <w:left w:val="single" w:sz="4" w:space="0" w:color="auto"/>
              <w:bottom w:val="single" w:sz="4" w:space="0" w:color="1A171C"/>
              <w:right w:val="single" w:sz="4" w:space="0" w:color="1A171C"/>
            </w:tcBorders>
          </w:tcPr>
          <w:p w:rsidR="00E7794F" w:rsidRPr="005C6D21" w:rsidRDefault="00E7794F" w:rsidP="005C6D21">
            <w:pPr>
              <w:widowControl/>
              <w:kinsoku/>
              <w:jc w:val="center"/>
              <w:rPr>
                <w:rFonts w:eastAsia="Calibri"/>
                <w:lang w:eastAsia="en-US"/>
              </w:rPr>
            </w:pPr>
            <w:r w:rsidRPr="005C6D21">
              <w:rPr>
                <w:rFonts w:eastAsia="Calibri"/>
                <w:lang w:eastAsia="en-US"/>
              </w:rPr>
              <w:t>10 ×</w:t>
            </w:r>
            <w:r w:rsidR="005C6D21">
              <w:rPr>
                <w:rFonts w:eastAsia="Calibri"/>
                <w:lang w:eastAsia="en-US"/>
              </w:rPr>
              <w:t xml:space="preserve"> </w:t>
            </w:r>
            <w:r w:rsidRPr="005C6D21">
              <w:rPr>
                <w:rFonts w:eastAsia="Calibri"/>
                <w:lang w:eastAsia="en-US"/>
              </w:rPr>
              <w:t>7</w:t>
            </w:r>
          </w:p>
        </w:tc>
        <w:tc>
          <w:tcPr>
            <w:tcW w:w="2835" w:type="dxa"/>
            <w:tcBorders>
              <w:top w:val="single" w:sz="4" w:space="0" w:color="1A171C"/>
              <w:left w:val="single" w:sz="4" w:space="0" w:color="1A171C"/>
              <w:bottom w:val="single" w:sz="4" w:space="0" w:color="1A171C"/>
              <w:right w:val="single" w:sz="4" w:space="0" w:color="1A171C"/>
            </w:tcBorders>
          </w:tcPr>
          <w:p w:rsidR="00E7794F" w:rsidRPr="005C6D21" w:rsidRDefault="00E7794F" w:rsidP="005C6D21">
            <w:pPr>
              <w:widowControl/>
              <w:kinsoku/>
              <w:jc w:val="center"/>
              <w:rPr>
                <w:rFonts w:eastAsia="Calibri"/>
                <w:lang w:eastAsia="en-US"/>
              </w:rPr>
            </w:pPr>
            <w:r w:rsidRPr="005C6D21">
              <w:rPr>
                <w:rFonts w:eastAsia="Calibri"/>
                <w:lang w:eastAsia="en-US"/>
              </w:rPr>
              <w:t>9</w:t>
            </w:r>
          </w:p>
        </w:tc>
        <w:tc>
          <w:tcPr>
            <w:tcW w:w="2693" w:type="dxa"/>
            <w:tcBorders>
              <w:top w:val="single" w:sz="4" w:space="0" w:color="1A171C"/>
              <w:left w:val="single" w:sz="4" w:space="0" w:color="1A171C"/>
              <w:bottom w:val="single" w:sz="4" w:space="0" w:color="1A171C"/>
              <w:right w:val="single" w:sz="4" w:space="0" w:color="auto"/>
            </w:tcBorders>
          </w:tcPr>
          <w:p w:rsidR="00E7794F" w:rsidRPr="005C6D21" w:rsidRDefault="00E7794F" w:rsidP="005C6D21">
            <w:pPr>
              <w:widowControl/>
              <w:kinsoku/>
              <w:jc w:val="center"/>
              <w:rPr>
                <w:rFonts w:eastAsia="Calibri"/>
                <w:lang w:eastAsia="en-US"/>
              </w:rPr>
            </w:pPr>
            <w:r w:rsidRPr="005C6D21">
              <w:rPr>
                <w:rFonts w:eastAsia="Calibri"/>
                <w:lang w:eastAsia="en-US"/>
              </w:rPr>
              <w:t>22,5</w:t>
            </w:r>
          </w:p>
        </w:tc>
      </w:tr>
      <w:tr w:rsidR="00E7794F" w:rsidRPr="005C6D21" w:rsidTr="005C6D21">
        <w:trPr>
          <w:trHeight w:hRule="exact" w:val="392"/>
          <w:jc w:val="center"/>
        </w:trPr>
        <w:tc>
          <w:tcPr>
            <w:tcW w:w="2689" w:type="dxa"/>
            <w:tcBorders>
              <w:top w:val="single" w:sz="4" w:space="0" w:color="1A171C"/>
              <w:left w:val="single" w:sz="4" w:space="0" w:color="auto"/>
              <w:bottom w:val="single" w:sz="4" w:space="0" w:color="1A171C"/>
              <w:right w:val="single" w:sz="4" w:space="0" w:color="1A171C"/>
            </w:tcBorders>
          </w:tcPr>
          <w:p w:rsidR="00E7794F" w:rsidRPr="005C6D21" w:rsidRDefault="00E7794F" w:rsidP="005C6D21">
            <w:pPr>
              <w:widowControl/>
              <w:kinsoku/>
              <w:jc w:val="center"/>
              <w:rPr>
                <w:rFonts w:eastAsia="Calibri"/>
                <w:lang w:eastAsia="en-US"/>
              </w:rPr>
            </w:pPr>
            <w:r w:rsidRPr="005C6D21">
              <w:rPr>
                <w:rFonts w:eastAsia="Calibri"/>
                <w:lang w:eastAsia="en-US"/>
              </w:rPr>
              <w:t>10 ×</w:t>
            </w:r>
            <w:r w:rsidR="005C6D21">
              <w:rPr>
                <w:rFonts w:eastAsia="Calibri"/>
                <w:lang w:eastAsia="en-US"/>
              </w:rPr>
              <w:t xml:space="preserve"> </w:t>
            </w:r>
            <w:r w:rsidRPr="005C6D21">
              <w:rPr>
                <w:rFonts w:eastAsia="Calibri"/>
                <w:lang w:eastAsia="en-US"/>
              </w:rPr>
              <w:t>6,7</w:t>
            </w:r>
          </w:p>
        </w:tc>
        <w:tc>
          <w:tcPr>
            <w:tcW w:w="2835" w:type="dxa"/>
            <w:tcBorders>
              <w:top w:val="single" w:sz="4" w:space="0" w:color="1A171C"/>
              <w:left w:val="single" w:sz="4" w:space="0" w:color="1A171C"/>
              <w:bottom w:val="single" w:sz="4" w:space="0" w:color="1A171C"/>
              <w:right w:val="single" w:sz="4" w:space="0" w:color="1A171C"/>
            </w:tcBorders>
          </w:tcPr>
          <w:p w:rsidR="00E7794F" w:rsidRPr="005C6D21" w:rsidRDefault="00E7794F" w:rsidP="005C6D21">
            <w:pPr>
              <w:widowControl/>
              <w:kinsoku/>
              <w:jc w:val="center"/>
              <w:rPr>
                <w:rFonts w:eastAsia="Calibri"/>
                <w:lang w:eastAsia="en-US"/>
              </w:rPr>
            </w:pPr>
            <w:r w:rsidRPr="005C6D21">
              <w:rPr>
                <w:rFonts w:eastAsia="Calibri"/>
                <w:lang w:eastAsia="en-US"/>
              </w:rPr>
              <w:t>8,5</w:t>
            </w:r>
          </w:p>
        </w:tc>
        <w:tc>
          <w:tcPr>
            <w:tcW w:w="2693" w:type="dxa"/>
            <w:tcBorders>
              <w:top w:val="single" w:sz="4" w:space="0" w:color="1A171C"/>
              <w:left w:val="single" w:sz="4" w:space="0" w:color="1A171C"/>
              <w:bottom w:val="single" w:sz="4" w:space="0" w:color="1A171C"/>
              <w:right w:val="single" w:sz="4" w:space="0" w:color="auto"/>
            </w:tcBorders>
          </w:tcPr>
          <w:p w:rsidR="00E7794F" w:rsidRPr="005C6D21" w:rsidRDefault="00E7794F" w:rsidP="005C6D21">
            <w:pPr>
              <w:widowControl/>
              <w:kinsoku/>
              <w:jc w:val="center"/>
              <w:rPr>
                <w:rFonts w:eastAsia="Calibri"/>
                <w:lang w:eastAsia="en-US"/>
              </w:rPr>
            </w:pPr>
            <w:r w:rsidRPr="005C6D21">
              <w:rPr>
                <w:rFonts w:eastAsia="Calibri"/>
                <w:lang w:eastAsia="en-US"/>
              </w:rPr>
              <w:t>21</w:t>
            </w:r>
          </w:p>
        </w:tc>
      </w:tr>
      <w:tr w:rsidR="00E7794F" w:rsidRPr="005C6D21" w:rsidTr="005C6D21">
        <w:trPr>
          <w:trHeight w:hRule="exact" w:val="392"/>
          <w:jc w:val="center"/>
        </w:trPr>
        <w:tc>
          <w:tcPr>
            <w:tcW w:w="2689" w:type="dxa"/>
            <w:tcBorders>
              <w:top w:val="single" w:sz="4" w:space="0" w:color="1A171C"/>
              <w:left w:val="single" w:sz="4" w:space="0" w:color="auto"/>
              <w:bottom w:val="single" w:sz="4" w:space="0" w:color="1A171C"/>
              <w:right w:val="single" w:sz="4" w:space="0" w:color="1A171C"/>
            </w:tcBorders>
          </w:tcPr>
          <w:p w:rsidR="00E7794F" w:rsidRPr="005C6D21" w:rsidRDefault="00E7794F" w:rsidP="005C6D21">
            <w:pPr>
              <w:widowControl/>
              <w:kinsoku/>
              <w:jc w:val="center"/>
              <w:rPr>
                <w:rFonts w:eastAsia="Calibri"/>
                <w:lang w:eastAsia="en-US"/>
              </w:rPr>
            </w:pPr>
            <w:r w:rsidRPr="005C6D21">
              <w:rPr>
                <w:rFonts w:eastAsia="Calibri"/>
                <w:lang w:eastAsia="en-US"/>
              </w:rPr>
              <w:t>10 ×</w:t>
            </w:r>
            <w:r w:rsidR="005C6D21">
              <w:rPr>
                <w:rFonts w:eastAsia="Calibri"/>
                <w:lang w:eastAsia="en-US"/>
              </w:rPr>
              <w:t xml:space="preserve"> </w:t>
            </w:r>
            <w:r w:rsidRPr="005C6D21">
              <w:rPr>
                <w:rFonts w:eastAsia="Calibri"/>
                <w:lang w:eastAsia="en-US"/>
              </w:rPr>
              <w:t>6</w:t>
            </w:r>
          </w:p>
        </w:tc>
        <w:tc>
          <w:tcPr>
            <w:tcW w:w="2835" w:type="dxa"/>
            <w:tcBorders>
              <w:top w:val="single" w:sz="4" w:space="0" w:color="1A171C"/>
              <w:left w:val="single" w:sz="4" w:space="0" w:color="1A171C"/>
              <w:bottom w:val="single" w:sz="4" w:space="0" w:color="1A171C"/>
              <w:right w:val="single" w:sz="4" w:space="0" w:color="1A171C"/>
            </w:tcBorders>
          </w:tcPr>
          <w:p w:rsidR="00E7794F" w:rsidRPr="005C6D21" w:rsidRDefault="00E7794F" w:rsidP="005C6D21">
            <w:pPr>
              <w:widowControl/>
              <w:kinsoku/>
              <w:jc w:val="center"/>
              <w:rPr>
                <w:rFonts w:eastAsia="Calibri"/>
                <w:lang w:eastAsia="en-US"/>
              </w:rPr>
            </w:pPr>
            <w:r w:rsidRPr="005C6D21">
              <w:rPr>
                <w:rFonts w:eastAsia="Calibri"/>
                <w:lang w:eastAsia="en-US"/>
              </w:rPr>
              <w:t>8</w:t>
            </w:r>
          </w:p>
        </w:tc>
        <w:tc>
          <w:tcPr>
            <w:tcW w:w="2693" w:type="dxa"/>
            <w:tcBorders>
              <w:top w:val="single" w:sz="4" w:space="0" w:color="1A171C"/>
              <w:left w:val="single" w:sz="4" w:space="0" w:color="1A171C"/>
              <w:bottom w:val="single" w:sz="4" w:space="0" w:color="1A171C"/>
              <w:right w:val="single" w:sz="4" w:space="0" w:color="auto"/>
            </w:tcBorders>
          </w:tcPr>
          <w:p w:rsidR="00E7794F" w:rsidRPr="005C6D21" w:rsidRDefault="00E7794F" w:rsidP="005C6D21">
            <w:pPr>
              <w:widowControl/>
              <w:kinsoku/>
              <w:jc w:val="center"/>
              <w:rPr>
                <w:rFonts w:eastAsia="Calibri"/>
                <w:lang w:eastAsia="en-US"/>
              </w:rPr>
            </w:pPr>
            <w:r w:rsidRPr="005C6D21">
              <w:rPr>
                <w:rFonts w:eastAsia="Calibri"/>
                <w:lang w:eastAsia="en-US"/>
              </w:rPr>
              <w:t>20</w:t>
            </w:r>
          </w:p>
        </w:tc>
      </w:tr>
      <w:tr w:rsidR="00E7794F" w:rsidRPr="005C6D21" w:rsidTr="005C6D21">
        <w:trPr>
          <w:trHeight w:hRule="exact" w:val="392"/>
          <w:jc w:val="center"/>
        </w:trPr>
        <w:tc>
          <w:tcPr>
            <w:tcW w:w="2689" w:type="dxa"/>
            <w:tcBorders>
              <w:top w:val="single" w:sz="4" w:space="0" w:color="1A171C"/>
              <w:left w:val="single" w:sz="4" w:space="0" w:color="auto"/>
              <w:bottom w:val="single" w:sz="4" w:space="0" w:color="1A171C"/>
              <w:right w:val="single" w:sz="4" w:space="0" w:color="1A171C"/>
            </w:tcBorders>
          </w:tcPr>
          <w:p w:rsidR="00E7794F" w:rsidRPr="005C6D21" w:rsidRDefault="00E7794F" w:rsidP="005C6D21">
            <w:pPr>
              <w:widowControl/>
              <w:kinsoku/>
              <w:jc w:val="center"/>
              <w:rPr>
                <w:rFonts w:eastAsia="Calibri"/>
                <w:lang w:eastAsia="en-US"/>
              </w:rPr>
            </w:pPr>
            <w:r w:rsidRPr="005C6D21">
              <w:rPr>
                <w:rFonts w:eastAsia="Calibri"/>
                <w:lang w:eastAsia="en-US"/>
              </w:rPr>
              <w:t>10 × 5</w:t>
            </w:r>
            <w:r w:rsidRPr="005C6D21">
              <w:rPr>
                <w:rFonts w:eastAsia="Calibri"/>
                <w:vertAlign w:val="superscript"/>
                <w:lang w:eastAsia="en-US"/>
              </w:rPr>
              <w:t>(a)</w:t>
            </w:r>
          </w:p>
        </w:tc>
        <w:tc>
          <w:tcPr>
            <w:tcW w:w="2835" w:type="dxa"/>
            <w:tcBorders>
              <w:top w:val="single" w:sz="4" w:space="0" w:color="1A171C"/>
              <w:left w:val="single" w:sz="4" w:space="0" w:color="1A171C"/>
              <w:bottom w:val="single" w:sz="4" w:space="0" w:color="1A171C"/>
              <w:right w:val="single" w:sz="4" w:space="0" w:color="1A171C"/>
            </w:tcBorders>
          </w:tcPr>
          <w:p w:rsidR="00E7794F" w:rsidRPr="005C6D21" w:rsidRDefault="00E7794F" w:rsidP="005C6D21">
            <w:pPr>
              <w:widowControl/>
              <w:kinsoku/>
              <w:jc w:val="center"/>
              <w:rPr>
                <w:rFonts w:eastAsia="Calibri"/>
                <w:lang w:eastAsia="en-US"/>
              </w:rPr>
            </w:pPr>
            <w:r w:rsidRPr="005C6D21">
              <w:rPr>
                <w:rFonts w:eastAsia="Calibri"/>
                <w:lang w:eastAsia="en-US"/>
              </w:rPr>
              <w:t>7,5</w:t>
            </w:r>
          </w:p>
        </w:tc>
        <w:tc>
          <w:tcPr>
            <w:tcW w:w="2693" w:type="dxa"/>
            <w:tcBorders>
              <w:top w:val="single" w:sz="4" w:space="0" w:color="1A171C"/>
              <w:left w:val="single" w:sz="4" w:space="0" w:color="1A171C"/>
              <w:bottom w:val="single" w:sz="4" w:space="0" w:color="1A171C"/>
              <w:right w:val="single" w:sz="4" w:space="0" w:color="auto"/>
            </w:tcBorders>
          </w:tcPr>
          <w:p w:rsidR="00E7794F" w:rsidRPr="005C6D21" w:rsidRDefault="00E7794F" w:rsidP="005C6D21">
            <w:pPr>
              <w:widowControl/>
              <w:kinsoku/>
              <w:jc w:val="center"/>
              <w:rPr>
                <w:rFonts w:eastAsia="Calibri"/>
                <w:lang w:eastAsia="en-US"/>
              </w:rPr>
            </w:pPr>
            <w:r w:rsidRPr="005C6D21">
              <w:rPr>
                <w:rFonts w:eastAsia="Calibri"/>
                <w:lang w:eastAsia="en-US"/>
              </w:rPr>
              <w:t>19</w:t>
            </w:r>
          </w:p>
        </w:tc>
      </w:tr>
      <w:tr w:rsidR="00E7794F" w:rsidRPr="005C6D21" w:rsidTr="005C6D21">
        <w:trPr>
          <w:trHeight w:hRule="exact" w:val="392"/>
          <w:jc w:val="center"/>
        </w:trPr>
        <w:tc>
          <w:tcPr>
            <w:tcW w:w="2689" w:type="dxa"/>
            <w:tcBorders>
              <w:top w:val="single" w:sz="4" w:space="0" w:color="1A171C"/>
              <w:left w:val="single" w:sz="4" w:space="0" w:color="auto"/>
              <w:bottom w:val="single" w:sz="4" w:space="0" w:color="1A171C"/>
              <w:right w:val="single" w:sz="4" w:space="0" w:color="1A171C"/>
            </w:tcBorders>
          </w:tcPr>
          <w:p w:rsidR="00E7794F" w:rsidRPr="005C6D21" w:rsidRDefault="00E7794F" w:rsidP="005C6D21">
            <w:pPr>
              <w:widowControl/>
              <w:kinsoku/>
              <w:jc w:val="center"/>
              <w:rPr>
                <w:rFonts w:eastAsia="Calibri"/>
                <w:lang w:eastAsia="en-US"/>
              </w:rPr>
            </w:pPr>
            <w:r w:rsidRPr="005C6D21">
              <w:rPr>
                <w:rFonts w:eastAsia="Calibri"/>
                <w:lang w:eastAsia="en-US"/>
              </w:rPr>
              <w:t>10 ×</w:t>
            </w:r>
            <w:r w:rsidR="005C6D21">
              <w:rPr>
                <w:rFonts w:eastAsia="Calibri"/>
                <w:lang w:eastAsia="en-US"/>
              </w:rPr>
              <w:t xml:space="preserve"> </w:t>
            </w:r>
            <w:r w:rsidRPr="005C6D21">
              <w:rPr>
                <w:rFonts w:eastAsia="Calibri"/>
                <w:lang w:eastAsia="en-US"/>
              </w:rPr>
              <w:t>4</w:t>
            </w:r>
          </w:p>
        </w:tc>
        <w:tc>
          <w:tcPr>
            <w:tcW w:w="2835" w:type="dxa"/>
            <w:tcBorders>
              <w:top w:val="single" w:sz="4" w:space="0" w:color="1A171C"/>
              <w:left w:val="single" w:sz="4" w:space="0" w:color="1A171C"/>
              <w:bottom w:val="single" w:sz="4" w:space="0" w:color="1A171C"/>
              <w:right w:val="single" w:sz="4" w:space="0" w:color="1A171C"/>
            </w:tcBorders>
          </w:tcPr>
          <w:p w:rsidR="00E7794F" w:rsidRPr="005C6D21" w:rsidRDefault="00E7794F" w:rsidP="005C6D21">
            <w:pPr>
              <w:widowControl/>
              <w:kinsoku/>
              <w:jc w:val="center"/>
              <w:rPr>
                <w:rFonts w:eastAsia="Calibri"/>
                <w:lang w:eastAsia="en-US"/>
              </w:rPr>
            </w:pPr>
            <w:r w:rsidRPr="005C6D21">
              <w:rPr>
                <w:rFonts w:eastAsia="Calibri"/>
                <w:lang w:eastAsia="en-US"/>
              </w:rPr>
              <w:t>7</w:t>
            </w:r>
          </w:p>
        </w:tc>
        <w:tc>
          <w:tcPr>
            <w:tcW w:w="2693" w:type="dxa"/>
            <w:tcBorders>
              <w:top w:val="single" w:sz="4" w:space="0" w:color="1A171C"/>
              <w:left w:val="single" w:sz="4" w:space="0" w:color="1A171C"/>
              <w:bottom w:val="single" w:sz="4" w:space="0" w:color="1A171C"/>
              <w:right w:val="single" w:sz="4" w:space="0" w:color="auto"/>
            </w:tcBorders>
          </w:tcPr>
          <w:p w:rsidR="00E7794F" w:rsidRPr="005C6D21" w:rsidRDefault="00E7794F" w:rsidP="005C6D21">
            <w:pPr>
              <w:widowControl/>
              <w:kinsoku/>
              <w:jc w:val="center"/>
              <w:rPr>
                <w:rFonts w:eastAsia="Calibri"/>
                <w:lang w:eastAsia="en-US"/>
              </w:rPr>
            </w:pPr>
            <w:r w:rsidRPr="005C6D21">
              <w:rPr>
                <w:rFonts w:eastAsia="Calibri"/>
                <w:lang w:eastAsia="en-US"/>
              </w:rPr>
              <w:t>17,5</w:t>
            </w:r>
          </w:p>
        </w:tc>
      </w:tr>
      <w:tr w:rsidR="00E7794F" w:rsidRPr="005C6D21" w:rsidTr="005C6D21">
        <w:trPr>
          <w:trHeight w:hRule="exact" w:val="392"/>
          <w:jc w:val="center"/>
        </w:trPr>
        <w:tc>
          <w:tcPr>
            <w:tcW w:w="2689" w:type="dxa"/>
            <w:tcBorders>
              <w:top w:val="single" w:sz="4" w:space="0" w:color="1A171C"/>
              <w:left w:val="single" w:sz="4" w:space="0" w:color="auto"/>
              <w:bottom w:val="single" w:sz="4" w:space="0" w:color="auto"/>
              <w:right w:val="single" w:sz="4" w:space="0" w:color="1A171C"/>
            </w:tcBorders>
          </w:tcPr>
          <w:p w:rsidR="00E7794F" w:rsidRPr="005C6D21" w:rsidRDefault="00E7794F" w:rsidP="005C6D21">
            <w:pPr>
              <w:widowControl/>
              <w:kinsoku/>
              <w:jc w:val="center"/>
              <w:rPr>
                <w:rFonts w:eastAsia="Calibri"/>
                <w:lang w:eastAsia="en-US"/>
              </w:rPr>
            </w:pPr>
            <w:r w:rsidRPr="005C6D21">
              <w:rPr>
                <w:rFonts w:eastAsia="Calibri"/>
                <w:lang w:eastAsia="en-US"/>
              </w:rPr>
              <w:t>10 ×</w:t>
            </w:r>
            <w:r w:rsidR="005C6D21">
              <w:rPr>
                <w:rFonts w:eastAsia="Calibri"/>
                <w:lang w:eastAsia="en-US"/>
              </w:rPr>
              <w:t xml:space="preserve"> </w:t>
            </w:r>
            <w:r w:rsidRPr="005C6D21">
              <w:rPr>
                <w:rFonts w:eastAsia="Calibri"/>
                <w:lang w:eastAsia="en-US"/>
              </w:rPr>
              <w:t>3,5</w:t>
            </w:r>
          </w:p>
        </w:tc>
        <w:tc>
          <w:tcPr>
            <w:tcW w:w="2835" w:type="dxa"/>
            <w:tcBorders>
              <w:top w:val="single" w:sz="4" w:space="0" w:color="1A171C"/>
              <w:left w:val="single" w:sz="4" w:space="0" w:color="1A171C"/>
              <w:bottom w:val="single" w:sz="4" w:space="0" w:color="auto"/>
              <w:right w:val="single" w:sz="4" w:space="0" w:color="1A171C"/>
            </w:tcBorders>
          </w:tcPr>
          <w:p w:rsidR="00E7794F" w:rsidRPr="005C6D21" w:rsidRDefault="00E7794F" w:rsidP="005C6D21">
            <w:pPr>
              <w:widowControl/>
              <w:kinsoku/>
              <w:jc w:val="center"/>
              <w:rPr>
                <w:rFonts w:eastAsia="Calibri"/>
                <w:lang w:eastAsia="en-US"/>
              </w:rPr>
            </w:pPr>
            <w:r w:rsidRPr="005C6D21">
              <w:rPr>
                <w:rFonts w:eastAsia="Calibri"/>
                <w:lang w:eastAsia="en-US"/>
              </w:rPr>
              <w:t>6</w:t>
            </w:r>
          </w:p>
        </w:tc>
        <w:tc>
          <w:tcPr>
            <w:tcW w:w="2693" w:type="dxa"/>
            <w:tcBorders>
              <w:top w:val="single" w:sz="4" w:space="0" w:color="1A171C"/>
              <w:left w:val="single" w:sz="4" w:space="0" w:color="1A171C"/>
              <w:bottom w:val="single" w:sz="4" w:space="0" w:color="auto"/>
              <w:right w:val="single" w:sz="4" w:space="0" w:color="auto"/>
            </w:tcBorders>
          </w:tcPr>
          <w:p w:rsidR="00E7794F" w:rsidRPr="005C6D21" w:rsidRDefault="00E7794F" w:rsidP="005C6D21">
            <w:pPr>
              <w:widowControl/>
              <w:kinsoku/>
              <w:jc w:val="center"/>
              <w:rPr>
                <w:rFonts w:eastAsia="Calibri"/>
                <w:lang w:eastAsia="en-US"/>
              </w:rPr>
            </w:pPr>
            <w:r w:rsidRPr="005C6D21">
              <w:rPr>
                <w:rFonts w:eastAsia="Calibri"/>
                <w:lang w:eastAsia="en-US"/>
              </w:rPr>
              <w:t>15</w:t>
            </w:r>
          </w:p>
        </w:tc>
      </w:tr>
      <w:tr w:rsidR="00E7794F" w:rsidRPr="005C6D21" w:rsidTr="005C6D21">
        <w:tblPrEx>
          <w:jc w:val="left"/>
        </w:tblPrEx>
        <w:trPr>
          <w:trHeight w:hRule="exact" w:val="392"/>
        </w:trPr>
        <w:tc>
          <w:tcPr>
            <w:tcW w:w="2689" w:type="dxa"/>
            <w:tcBorders>
              <w:top w:val="single" w:sz="4" w:space="0" w:color="auto"/>
              <w:left w:val="single" w:sz="4" w:space="0" w:color="auto"/>
              <w:bottom w:val="single" w:sz="4" w:space="0" w:color="auto"/>
              <w:right w:val="single" w:sz="4" w:space="0" w:color="auto"/>
            </w:tcBorders>
          </w:tcPr>
          <w:p w:rsidR="00E7794F" w:rsidRPr="005C6D21" w:rsidRDefault="00E7794F" w:rsidP="005C6D21">
            <w:pPr>
              <w:widowControl/>
              <w:kinsoku/>
              <w:jc w:val="center"/>
              <w:rPr>
                <w:rFonts w:eastAsia="Calibri"/>
                <w:lang w:eastAsia="en-US"/>
              </w:rPr>
            </w:pPr>
            <w:r w:rsidRPr="005C6D21">
              <w:rPr>
                <w:rFonts w:eastAsia="Calibri"/>
                <w:lang w:eastAsia="en-US"/>
              </w:rPr>
              <w:t>10 ×</w:t>
            </w:r>
            <w:r w:rsidR="005C6D21">
              <w:rPr>
                <w:rFonts w:eastAsia="Calibri"/>
                <w:lang w:eastAsia="en-US"/>
              </w:rPr>
              <w:t xml:space="preserve"> </w:t>
            </w:r>
            <w:r w:rsidRPr="005C6D21">
              <w:rPr>
                <w:rFonts w:eastAsia="Calibri"/>
                <w:lang w:eastAsia="en-US"/>
              </w:rPr>
              <w:t>3</w:t>
            </w:r>
          </w:p>
        </w:tc>
        <w:tc>
          <w:tcPr>
            <w:tcW w:w="2835" w:type="dxa"/>
            <w:tcBorders>
              <w:top w:val="single" w:sz="4" w:space="0" w:color="auto"/>
              <w:left w:val="single" w:sz="4" w:space="0" w:color="auto"/>
              <w:bottom w:val="single" w:sz="4" w:space="0" w:color="auto"/>
              <w:right w:val="single" w:sz="4" w:space="0" w:color="auto"/>
            </w:tcBorders>
          </w:tcPr>
          <w:p w:rsidR="00E7794F" w:rsidRPr="005C6D21" w:rsidRDefault="00E7794F" w:rsidP="005C6D21">
            <w:pPr>
              <w:widowControl/>
              <w:kinsoku/>
              <w:jc w:val="center"/>
              <w:rPr>
                <w:rFonts w:eastAsia="Calibri"/>
                <w:lang w:eastAsia="en-US"/>
              </w:rPr>
            </w:pPr>
            <w:r w:rsidRPr="005C6D21">
              <w:rPr>
                <w:rFonts w:eastAsia="Calibri"/>
                <w:lang w:eastAsia="en-US"/>
              </w:rPr>
              <w:t>6</w:t>
            </w:r>
          </w:p>
        </w:tc>
        <w:tc>
          <w:tcPr>
            <w:tcW w:w="2693" w:type="dxa"/>
            <w:tcBorders>
              <w:top w:val="single" w:sz="4" w:space="0" w:color="auto"/>
              <w:left w:val="single" w:sz="4" w:space="0" w:color="auto"/>
              <w:bottom w:val="single" w:sz="4" w:space="0" w:color="auto"/>
              <w:right w:val="single" w:sz="4" w:space="0" w:color="auto"/>
            </w:tcBorders>
          </w:tcPr>
          <w:p w:rsidR="00E7794F" w:rsidRPr="005C6D21" w:rsidRDefault="00E7794F" w:rsidP="005C6D21">
            <w:pPr>
              <w:widowControl/>
              <w:kinsoku/>
              <w:jc w:val="center"/>
              <w:rPr>
                <w:rFonts w:eastAsia="Calibri"/>
                <w:lang w:eastAsia="en-US"/>
              </w:rPr>
            </w:pPr>
            <w:r w:rsidRPr="005C6D21">
              <w:rPr>
                <w:rFonts w:eastAsia="Calibri"/>
                <w:lang w:eastAsia="en-US"/>
              </w:rPr>
              <w:t>15</w:t>
            </w:r>
          </w:p>
        </w:tc>
      </w:tr>
      <w:tr w:rsidR="005C6D21" w:rsidRPr="005C6D21" w:rsidTr="005C6D21">
        <w:tblPrEx>
          <w:jc w:val="left"/>
        </w:tblPrEx>
        <w:trPr>
          <w:trHeight w:hRule="exact" w:val="392"/>
        </w:trPr>
        <w:tc>
          <w:tcPr>
            <w:tcW w:w="2689" w:type="dxa"/>
            <w:tcBorders>
              <w:top w:val="single" w:sz="4" w:space="0" w:color="auto"/>
              <w:left w:val="single" w:sz="4" w:space="0" w:color="auto"/>
              <w:bottom w:val="single" w:sz="4" w:space="0" w:color="auto"/>
              <w:right w:val="single" w:sz="4" w:space="0" w:color="auto"/>
            </w:tcBorders>
          </w:tcPr>
          <w:p w:rsidR="00E7794F" w:rsidRPr="005C6D21" w:rsidRDefault="00E7794F" w:rsidP="005C6D21">
            <w:pPr>
              <w:widowControl/>
              <w:kinsoku/>
              <w:jc w:val="center"/>
              <w:rPr>
                <w:rFonts w:eastAsia="Calibri"/>
                <w:lang w:eastAsia="en-US"/>
              </w:rPr>
            </w:pPr>
            <w:r w:rsidRPr="005C6D21">
              <w:rPr>
                <w:rFonts w:eastAsia="Calibri"/>
                <w:lang w:eastAsia="en-US"/>
              </w:rPr>
              <w:t>10 × 2,5</w:t>
            </w:r>
            <w:r w:rsidRPr="005C6D21">
              <w:rPr>
                <w:rFonts w:eastAsia="Calibri"/>
                <w:vertAlign w:val="superscript"/>
                <w:lang w:eastAsia="en-US"/>
              </w:rPr>
              <w:t>(a)</w:t>
            </w:r>
          </w:p>
        </w:tc>
        <w:tc>
          <w:tcPr>
            <w:tcW w:w="2835" w:type="dxa"/>
            <w:tcBorders>
              <w:top w:val="single" w:sz="4" w:space="0" w:color="auto"/>
              <w:left w:val="single" w:sz="4" w:space="0" w:color="auto"/>
              <w:bottom w:val="single" w:sz="4" w:space="0" w:color="auto"/>
              <w:right w:val="single" w:sz="4" w:space="0" w:color="auto"/>
            </w:tcBorders>
          </w:tcPr>
          <w:p w:rsidR="00E7794F" w:rsidRPr="005C6D21" w:rsidRDefault="00E7794F" w:rsidP="005C6D21">
            <w:pPr>
              <w:widowControl/>
              <w:kinsoku/>
              <w:jc w:val="center"/>
              <w:rPr>
                <w:rFonts w:eastAsia="Calibri"/>
                <w:lang w:eastAsia="en-US"/>
              </w:rPr>
            </w:pPr>
            <w:r w:rsidRPr="005C6D21">
              <w:rPr>
                <w:rFonts w:eastAsia="Calibri"/>
                <w:lang w:eastAsia="en-US"/>
              </w:rPr>
              <w:t>5,5</w:t>
            </w:r>
          </w:p>
        </w:tc>
        <w:tc>
          <w:tcPr>
            <w:tcW w:w="2693" w:type="dxa"/>
            <w:tcBorders>
              <w:top w:val="single" w:sz="4" w:space="0" w:color="auto"/>
              <w:left w:val="single" w:sz="4" w:space="0" w:color="auto"/>
              <w:bottom w:val="single" w:sz="4" w:space="0" w:color="auto"/>
              <w:right w:val="single" w:sz="4" w:space="0" w:color="auto"/>
            </w:tcBorders>
          </w:tcPr>
          <w:p w:rsidR="00E7794F" w:rsidRPr="005C6D21" w:rsidRDefault="00E7794F" w:rsidP="005C6D21">
            <w:pPr>
              <w:widowControl/>
              <w:kinsoku/>
              <w:jc w:val="center"/>
              <w:rPr>
                <w:rFonts w:eastAsia="Calibri"/>
                <w:lang w:eastAsia="en-US"/>
              </w:rPr>
            </w:pPr>
            <w:r w:rsidRPr="005C6D21">
              <w:rPr>
                <w:rFonts w:eastAsia="Calibri"/>
                <w:lang w:eastAsia="en-US"/>
              </w:rPr>
              <w:t>14</w:t>
            </w:r>
          </w:p>
        </w:tc>
      </w:tr>
      <w:tr w:rsidR="005C6D21" w:rsidRPr="005C6D21" w:rsidTr="005C6D21">
        <w:tblPrEx>
          <w:jc w:val="left"/>
        </w:tblPrEx>
        <w:trPr>
          <w:trHeight w:hRule="exact" w:val="1791"/>
        </w:trPr>
        <w:tc>
          <w:tcPr>
            <w:tcW w:w="8217" w:type="dxa"/>
            <w:gridSpan w:val="3"/>
            <w:tcBorders>
              <w:top w:val="single" w:sz="4" w:space="0" w:color="auto"/>
              <w:left w:val="single" w:sz="4" w:space="0" w:color="auto"/>
              <w:bottom w:val="single" w:sz="4" w:space="0" w:color="auto"/>
              <w:right w:val="single" w:sz="4" w:space="0" w:color="auto"/>
            </w:tcBorders>
          </w:tcPr>
          <w:p w:rsidR="005C6D21" w:rsidRPr="005C6D21" w:rsidRDefault="005C6D21" w:rsidP="005C6D21">
            <w:pPr>
              <w:widowControl/>
              <w:numPr>
                <w:ilvl w:val="0"/>
                <w:numId w:val="141"/>
              </w:numPr>
              <w:kinsoku/>
              <w:ind w:right="284"/>
              <w:jc w:val="both"/>
              <w:rPr>
                <w:rFonts w:eastAsia="Calibri"/>
                <w:lang w:eastAsia="en-US"/>
              </w:rPr>
            </w:pPr>
            <w:r w:rsidRPr="005C6D21">
              <w:rPr>
                <w:rFonts w:eastAsia="Calibri"/>
                <w:lang w:eastAsia="en-US"/>
              </w:rPr>
              <w:t>Tercih edilen boyutu ifade eder. Numune boyutu materyalin izin verdiği tercih edilen en büyük boyuttan daha az</w:t>
            </w:r>
            <w:r w:rsidR="0008280C">
              <w:rPr>
                <w:rFonts w:eastAsia="Calibri"/>
                <w:lang w:eastAsia="en-US"/>
              </w:rPr>
              <w:t xml:space="preserve"> olmamalıdır</w:t>
            </w:r>
            <w:r w:rsidRPr="005C6D21">
              <w:rPr>
                <w:rFonts w:eastAsia="Calibri"/>
                <w:lang w:eastAsia="en-US"/>
              </w:rPr>
              <w:t xml:space="preserve">. </w:t>
            </w:r>
          </w:p>
          <w:p w:rsidR="005C6D21" w:rsidRPr="005C6D21" w:rsidRDefault="005C6D21" w:rsidP="005C6D21">
            <w:pPr>
              <w:widowControl/>
              <w:numPr>
                <w:ilvl w:val="0"/>
                <w:numId w:val="141"/>
              </w:numPr>
              <w:kinsoku/>
              <w:ind w:right="284"/>
              <w:jc w:val="both"/>
              <w:rPr>
                <w:rFonts w:eastAsia="Calibri"/>
                <w:lang w:eastAsia="en-US"/>
              </w:rPr>
            </w:pPr>
            <w:r>
              <w:rPr>
                <w:rFonts w:eastAsia="Calibri"/>
                <w:lang w:eastAsia="en-US"/>
              </w:rPr>
              <w:t>-20°C’deki enerji ihtiyacı -30</w:t>
            </w:r>
            <w:r w:rsidRPr="005C6D21">
              <w:rPr>
                <w:rFonts w:eastAsia="Calibri"/>
                <w:lang w:eastAsia="en-US"/>
              </w:rPr>
              <w:t>°C için belirlenen değerin 2,5 katıdır. Diğer faktörler darb</w:t>
            </w:r>
            <w:r>
              <w:rPr>
                <w:rFonts w:eastAsia="Calibri"/>
                <w:lang w:eastAsia="en-US"/>
              </w:rPr>
              <w:t xml:space="preserve">e enerjisinin dayancını etkiler. Örneğin, </w:t>
            </w:r>
            <w:r w:rsidRPr="005C6D21">
              <w:rPr>
                <w:rFonts w:eastAsia="Calibri"/>
                <w:lang w:eastAsia="en-US"/>
              </w:rPr>
              <w:t xml:space="preserve">yuvarlanma yönü, akma dayanımı, tane konumu ve kaynak. Bu faktörler çeliği seçerken ve kullanırken göz önünde bulundurulur. </w:t>
            </w:r>
          </w:p>
          <w:p w:rsidR="005C6D21" w:rsidRPr="005C6D21" w:rsidRDefault="005C6D21" w:rsidP="005C6D21">
            <w:pPr>
              <w:widowControl/>
              <w:kinsoku/>
              <w:jc w:val="center"/>
              <w:rPr>
                <w:rFonts w:eastAsia="Calibri"/>
                <w:lang w:eastAsia="en-US"/>
              </w:rPr>
            </w:pPr>
          </w:p>
        </w:tc>
      </w:tr>
    </w:tbl>
    <w:p w:rsidR="00E7794F" w:rsidRPr="005C6D21" w:rsidRDefault="00E7794F" w:rsidP="006900A7">
      <w:pPr>
        <w:autoSpaceDE w:val="0"/>
        <w:autoSpaceDN w:val="0"/>
        <w:adjustRightInd w:val="0"/>
        <w:ind w:firstLine="567"/>
        <w:jc w:val="center"/>
      </w:pPr>
    </w:p>
    <w:p w:rsidR="00E52B15" w:rsidRPr="005C6D21" w:rsidRDefault="00E52B15" w:rsidP="005C6D21">
      <w:pPr>
        <w:autoSpaceDE w:val="0"/>
        <w:autoSpaceDN w:val="0"/>
        <w:adjustRightInd w:val="0"/>
        <w:ind w:left="851" w:hanging="851"/>
        <w:jc w:val="both"/>
      </w:pPr>
      <w:r w:rsidRPr="005C6D21">
        <w:t>3.8.2.</w:t>
      </w:r>
      <w:r w:rsidR="00E7794F" w:rsidRPr="005C6D21">
        <w:t>1</w:t>
      </w:r>
      <w:r w:rsidRPr="005C6D21">
        <w:t>.</w:t>
      </w:r>
      <w:r w:rsidRPr="005C6D21">
        <w:tab/>
        <w:t>Koruyucu yapıyı traktöre bağlamak ve koruyucu yapının yapısal parçalarını birleştirmek için kullanılan civata ve somunlar, uygun kontrollü azaltılmış sıcaklık dayanıklılık özelliklerini ortaya koy</w:t>
      </w:r>
      <w:r w:rsidR="005C6D21">
        <w:t>malıdır</w:t>
      </w:r>
      <w:r w:rsidRPr="005C6D21">
        <w:t>.</w:t>
      </w:r>
    </w:p>
    <w:p w:rsidR="00E52B15" w:rsidRPr="005C6D21" w:rsidRDefault="00E52B15" w:rsidP="005C6D21">
      <w:pPr>
        <w:autoSpaceDE w:val="0"/>
        <w:autoSpaceDN w:val="0"/>
        <w:adjustRightInd w:val="0"/>
        <w:ind w:left="851" w:hanging="851"/>
        <w:jc w:val="both"/>
      </w:pPr>
      <w:r w:rsidRPr="005C6D21">
        <w:lastRenderedPageBreak/>
        <w:t>3.8.2.</w:t>
      </w:r>
      <w:r w:rsidR="00E7794F" w:rsidRPr="005C6D21">
        <w:t>2</w:t>
      </w:r>
      <w:r w:rsidRPr="005C6D21">
        <w:t>.</w:t>
      </w:r>
      <w:r w:rsidRPr="005C6D21">
        <w:tab/>
        <w:t>Yapı elemanları ve desteklerinin kurulmasında kullanılan bütün kaynak elektrotları, aşağıdaki 3.8.2.3 madde</w:t>
      </w:r>
      <w:r w:rsidR="000E7E0E">
        <w:t>sin</w:t>
      </w:r>
      <w:r w:rsidRPr="005C6D21">
        <w:t>de verildiği gibi koruyucu yapı malzemeleriyle uyumlu</w:t>
      </w:r>
      <w:r w:rsidR="000E7E0E">
        <w:t xml:space="preserve"> olmalıdır</w:t>
      </w:r>
      <w:r w:rsidRPr="005C6D21">
        <w:t>.</w:t>
      </w:r>
    </w:p>
    <w:p w:rsidR="00E52B15" w:rsidRPr="005C6D21" w:rsidRDefault="00E7794F" w:rsidP="005C6D21">
      <w:pPr>
        <w:autoSpaceDE w:val="0"/>
        <w:autoSpaceDN w:val="0"/>
        <w:adjustRightInd w:val="0"/>
        <w:ind w:left="851" w:hanging="851"/>
        <w:jc w:val="both"/>
      </w:pPr>
      <w:r w:rsidRPr="005C6D21">
        <w:t>3.8.2.3</w:t>
      </w:r>
      <w:r w:rsidR="009F4C09">
        <w:t>.</w:t>
      </w:r>
      <w:r w:rsidRPr="005C6D21">
        <w:t xml:space="preserve"> </w:t>
      </w:r>
      <w:r w:rsidR="00E52B15" w:rsidRPr="005C6D21">
        <w:t>Koruyucu yapının yapı elemanları için kullanılan çelik malzemeler, Tablo</w:t>
      </w:r>
      <w:r w:rsidRPr="005C6D21">
        <w:t xml:space="preserve"> </w:t>
      </w:r>
      <w:r w:rsidR="00E52B15" w:rsidRPr="005C6D21">
        <w:t>3.2’de gösterildiği gibi en az Charpy-v çentikli çarpma etkisi gereksinimlerini gösteren dayanıklılık malzemesi dışında tutulur. Çelik türü ve kalitesi</w:t>
      </w:r>
      <w:r w:rsidR="001106A8">
        <w:t>,</w:t>
      </w:r>
      <w:r w:rsidR="00E52B15" w:rsidRPr="005C6D21">
        <w:t xml:space="preserve"> </w:t>
      </w:r>
      <w:r w:rsidR="001106A8" w:rsidRPr="005C6D21">
        <w:t xml:space="preserve">1:2003 numaralı değişikliği </w:t>
      </w:r>
      <w:r w:rsidR="009F4C09">
        <w:t>dâhil</w:t>
      </w:r>
      <w:r w:rsidR="001106A8">
        <w:t xml:space="preserve"> ISO 630-1995 standardına</w:t>
      </w:r>
      <w:r w:rsidR="00E52B15" w:rsidRPr="005C6D21">
        <w:t xml:space="preserve"> göre belirlenir. </w:t>
      </w:r>
    </w:p>
    <w:p w:rsidR="008E5423" w:rsidRDefault="00E52B15" w:rsidP="001106A8">
      <w:pPr>
        <w:autoSpaceDE w:val="0"/>
        <w:autoSpaceDN w:val="0"/>
        <w:adjustRightInd w:val="0"/>
        <w:ind w:left="851"/>
        <w:jc w:val="both"/>
      </w:pPr>
      <w:r w:rsidRPr="005C6D21">
        <w:t>2,5 mm den daha az haddelenmiş bir kalınlığı ve % 0,2 oranından daha az karbon miktarı olan çeliğin bu gereksinimi karşılayacağı varsayılır.</w:t>
      </w:r>
      <w:r w:rsidR="001106A8">
        <w:t xml:space="preserve"> </w:t>
      </w:r>
    </w:p>
    <w:p w:rsidR="00E52B15" w:rsidRPr="005C6D21" w:rsidRDefault="00E52B15" w:rsidP="001106A8">
      <w:pPr>
        <w:autoSpaceDE w:val="0"/>
        <w:autoSpaceDN w:val="0"/>
        <w:adjustRightInd w:val="0"/>
        <w:ind w:left="851"/>
        <w:jc w:val="both"/>
      </w:pPr>
      <w:r w:rsidRPr="005C6D21">
        <w:t xml:space="preserve">Çelikten başka materyallerden oluşan koruyucu yapının yapı elemanlarının eşit seviyede düşük sıcak darbe dayanımı </w:t>
      </w:r>
      <w:r w:rsidR="00CE1A3A">
        <w:t>olmalıdır</w:t>
      </w:r>
      <w:r w:rsidRPr="005C6D21">
        <w:t>.</w:t>
      </w:r>
    </w:p>
    <w:p w:rsidR="00E52B15" w:rsidRDefault="00E52B15" w:rsidP="005C6D21">
      <w:pPr>
        <w:autoSpaceDE w:val="0"/>
        <w:autoSpaceDN w:val="0"/>
        <w:adjustRightInd w:val="0"/>
        <w:ind w:left="851" w:hanging="851"/>
        <w:jc w:val="both"/>
      </w:pPr>
      <w:r w:rsidRPr="005C6D21">
        <w:t>3.8.2.4.</w:t>
      </w:r>
      <w:r w:rsidRPr="005C6D21">
        <w:tab/>
        <w:t>Charpy v-çentikli çarpma etkisi gereksinimlerini</w:t>
      </w:r>
      <w:r>
        <w:t xml:space="preserve"> test ederken, numune boyutu Tablo</w:t>
      </w:r>
      <w:r w:rsidR="00E7794F">
        <w:t xml:space="preserve"> </w:t>
      </w:r>
      <w:r w:rsidR="00AA59DA">
        <w:t>3.2</w:t>
      </w:r>
      <w:r>
        <w:t>’de belirtilen materyalin izin vereceği en büyük boyutlardan daha az</w:t>
      </w:r>
      <w:r w:rsidR="00CE1A3A">
        <w:t xml:space="preserve"> olma</w:t>
      </w:r>
      <w:r w:rsidR="00F21B57">
        <w:t>ma</w:t>
      </w:r>
      <w:r w:rsidR="00CE1A3A">
        <w:t>lıdır</w:t>
      </w:r>
      <w:r>
        <w:t>.</w:t>
      </w:r>
    </w:p>
    <w:p w:rsidR="00E52B15" w:rsidRDefault="00E52B15" w:rsidP="005C6D21">
      <w:pPr>
        <w:autoSpaceDE w:val="0"/>
        <w:autoSpaceDN w:val="0"/>
        <w:adjustRightInd w:val="0"/>
        <w:spacing w:line="240" w:lineRule="atLeast"/>
        <w:ind w:left="851" w:hanging="851"/>
        <w:jc w:val="both"/>
      </w:pPr>
      <w:r>
        <w:t>3.8.2.5.</w:t>
      </w:r>
      <w:r>
        <w:tab/>
        <w:t>Ch</w:t>
      </w:r>
      <w:r w:rsidR="008E5423">
        <w:t>arpy v-çentikli testleri, Tablo</w:t>
      </w:r>
      <w:r>
        <w:t xml:space="preserve"> 3.2</w:t>
      </w:r>
      <w:r w:rsidR="008E5423">
        <w:t>’</w:t>
      </w:r>
      <w:r>
        <w:t xml:space="preserve">de verilen boyutlara uygun olan numune boyutları dışında ASTM A 370-1979 standardındaki yönteme uygun olarak yapılır. </w:t>
      </w:r>
    </w:p>
    <w:p w:rsidR="00E52B15" w:rsidRDefault="00E52B15" w:rsidP="005C6D21">
      <w:pPr>
        <w:autoSpaceDE w:val="0"/>
        <w:autoSpaceDN w:val="0"/>
        <w:adjustRightInd w:val="0"/>
        <w:spacing w:line="240" w:lineRule="atLeast"/>
        <w:ind w:left="851" w:hanging="851"/>
        <w:jc w:val="both"/>
      </w:pPr>
      <w:r>
        <w:t>3.8.2.6.</w:t>
      </w:r>
      <w:r>
        <w:tab/>
        <w:t xml:space="preserve">Bu yöntem alternatifleri ölü ya da yarı ölü çelik kullanımıdır, bu çelik için uygun bir özellik sağlanır. Çelik türü ve kalitesi </w:t>
      </w:r>
      <w:r w:rsidR="00CE1A3A" w:rsidRPr="005C6D21">
        <w:t xml:space="preserve">1:2003 numaralı değişikliği </w:t>
      </w:r>
      <w:r w:rsidR="00CE1A3A">
        <w:t>dahil ISO 630-1995</w:t>
      </w:r>
      <w:r>
        <w:t xml:space="preserve"> standartına uygun olarak belir</w:t>
      </w:r>
      <w:r w:rsidR="00AA59DA">
        <w:t>lenir</w:t>
      </w:r>
      <w:r>
        <w:t>.</w:t>
      </w:r>
    </w:p>
    <w:p w:rsidR="00E52B15" w:rsidRDefault="00E52B15" w:rsidP="005C6D21">
      <w:pPr>
        <w:autoSpaceDE w:val="0"/>
        <w:autoSpaceDN w:val="0"/>
        <w:adjustRightInd w:val="0"/>
        <w:spacing w:line="240" w:lineRule="atLeast"/>
        <w:ind w:left="851" w:hanging="851"/>
        <w:jc w:val="both"/>
        <w:rPr>
          <w:ins w:id="39" w:author="Derya GÜNER" w:date="2020-04-16T14:23:00Z"/>
        </w:rPr>
      </w:pPr>
      <w:r>
        <w:t>3.8.2.7.</w:t>
      </w:r>
      <w:r>
        <w:tab/>
        <w:t xml:space="preserve">Numuneler, </w:t>
      </w:r>
      <w:r w:rsidR="00CE1A3A">
        <w:t xml:space="preserve">uzunlamasına olmalı ve koruyucu </w:t>
      </w:r>
      <w:r>
        <w:t xml:space="preserve">yapıda kullanım için kaynak veya şekillendirmeden önce düz stok, borumsu veya </w:t>
      </w:r>
      <w:r w:rsidR="00CE1A3A">
        <w:t>yapısal bölümlerden alınmalıdır</w:t>
      </w:r>
      <w:r>
        <w:t>.</w:t>
      </w:r>
      <w:r w:rsidR="00CE1A3A">
        <w:t xml:space="preserve"> </w:t>
      </w:r>
      <w:r>
        <w:t>Borumsu v</w:t>
      </w:r>
      <w:r w:rsidR="00CE1A3A">
        <w:t xml:space="preserve">eya yapısal kesitli numuneler, </w:t>
      </w:r>
      <w:r>
        <w:t>en büyük boyutlu kenarın ortasından alınmalıdır ve kaynakları içermemelidir.</w:t>
      </w:r>
    </w:p>
    <w:p w:rsidR="0029649F" w:rsidRDefault="0029649F" w:rsidP="005C6D21">
      <w:pPr>
        <w:autoSpaceDE w:val="0"/>
        <w:autoSpaceDN w:val="0"/>
        <w:adjustRightInd w:val="0"/>
        <w:spacing w:line="240" w:lineRule="atLeast"/>
        <w:ind w:left="851" w:hanging="851"/>
        <w:jc w:val="both"/>
      </w:pPr>
      <w:r w:rsidRPr="00C92C51">
        <w:t xml:space="preserve">3.8.3. </w:t>
      </w:r>
      <w:r w:rsidR="00686584" w:rsidRPr="0057046A">
        <w:rPr>
          <w:b/>
        </w:rPr>
        <w:t>(Ek:RG-16/4/2020-31101)</w:t>
      </w:r>
      <w:r w:rsidR="00686584">
        <w:t xml:space="preserve"> </w:t>
      </w:r>
      <w:r w:rsidRPr="00C92C51">
        <w:t>Soğuk havada gevre</w:t>
      </w:r>
      <w:r>
        <w:t xml:space="preserve">kleşmeye karşı direnç, -18 °C </w:t>
      </w:r>
      <w:r w:rsidRPr="00C92C51">
        <w:t xml:space="preserve">ya da daha soğuk olan azaltılmış sıcaklıkta </w:t>
      </w:r>
      <w:r>
        <w:t>3 üncü maddede</w:t>
      </w:r>
      <w:r w:rsidRPr="00C92C51">
        <w:t xml:space="preserve"> yer alan kurallar ve talimatların uygulanması vasıtasıyla ortaya konabilir. Dinamik test işlemi öncesinde, koruyucu yapı ve he</w:t>
      </w:r>
      <w:r>
        <w:t>r türlü montaj donanımı -18 °C</w:t>
      </w:r>
      <w:r w:rsidRPr="00C92C51">
        <w:t xml:space="preserve"> ya da daha soğuk bir sıcaklıkta soğutul</w:t>
      </w:r>
      <w:r>
        <w:t>u</w:t>
      </w:r>
      <w:r w:rsidRPr="00C92C51">
        <w:t>r.</w:t>
      </w:r>
    </w:p>
    <w:p w:rsidR="00E52B15" w:rsidRDefault="00E52B15" w:rsidP="005C6D21">
      <w:pPr>
        <w:autoSpaceDE w:val="0"/>
        <w:autoSpaceDN w:val="0"/>
        <w:adjustRightInd w:val="0"/>
        <w:spacing w:line="240" w:lineRule="atLeast"/>
        <w:ind w:left="851" w:hanging="851"/>
        <w:jc w:val="both"/>
      </w:pPr>
      <w:r>
        <w:t>3.9.</w:t>
      </w:r>
      <w:r>
        <w:tab/>
        <w:t>[uygulanmaz]</w:t>
      </w:r>
    </w:p>
    <w:p w:rsidR="00E52B15" w:rsidRDefault="00E52B15" w:rsidP="005C6D21">
      <w:pPr>
        <w:autoSpaceDE w:val="0"/>
        <w:autoSpaceDN w:val="0"/>
        <w:adjustRightInd w:val="0"/>
        <w:spacing w:line="240" w:lineRule="atLeast"/>
        <w:ind w:left="851" w:hanging="851"/>
        <w:jc w:val="both"/>
      </w:pPr>
      <w:r>
        <w:t xml:space="preserve"> </w:t>
      </w: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936ABD" w:rsidRDefault="00936ABD" w:rsidP="004C016E">
      <w:pPr>
        <w:autoSpaceDE w:val="0"/>
        <w:autoSpaceDN w:val="0"/>
        <w:adjustRightInd w:val="0"/>
        <w:spacing w:line="240" w:lineRule="atLeast"/>
        <w:ind w:left="851" w:hanging="851"/>
        <w:jc w:val="center"/>
      </w:pPr>
    </w:p>
    <w:p w:rsidR="00E52B15" w:rsidRDefault="00E52B15" w:rsidP="004C016E">
      <w:pPr>
        <w:autoSpaceDE w:val="0"/>
        <w:autoSpaceDN w:val="0"/>
        <w:adjustRightInd w:val="0"/>
        <w:spacing w:line="240" w:lineRule="atLeast"/>
        <w:ind w:left="851" w:hanging="851"/>
        <w:jc w:val="center"/>
      </w:pPr>
      <w:r>
        <w:t>Şekil 3.1</w:t>
      </w:r>
      <w:r w:rsidR="004C016E">
        <w:t xml:space="preserve"> - </w:t>
      </w:r>
      <w:r>
        <w:t>Sarkaç bloku ve asma zincirleri veya tel halatları</w:t>
      </w:r>
      <w:r w:rsidR="004C016E">
        <w:t xml:space="preserve"> (</w:t>
      </w:r>
      <w:r>
        <w:t>boyutlar mm</w:t>
      </w:r>
      <w:r w:rsidR="004C016E">
        <w:t>’dir</w:t>
      </w:r>
      <w:r>
        <w:t>)</w:t>
      </w:r>
    </w:p>
    <w:p w:rsidR="004C016E" w:rsidRDefault="004C016E" w:rsidP="004C016E">
      <w:pPr>
        <w:autoSpaceDE w:val="0"/>
        <w:autoSpaceDN w:val="0"/>
        <w:adjustRightInd w:val="0"/>
        <w:spacing w:line="240" w:lineRule="atLeast"/>
        <w:ind w:left="851" w:hanging="851"/>
        <w:jc w:val="center"/>
      </w:pPr>
    </w:p>
    <w:p w:rsidR="00E52B15" w:rsidRDefault="004C016E" w:rsidP="004C016E">
      <w:pPr>
        <w:autoSpaceDE w:val="0"/>
        <w:autoSpaceDN w:val="0"/>
        <w:adjustRightInd w:val="0"/>
        <w:spacing w:line="240" w:lineRule="atLeast"/>
        <w:ind w:left="851" w:hanging="851"/>
        <w:jc w:val="center"/>
      </w:pPr>
      <w:r>
        <w:rPr>
          <w:noProof/>
        </w:rPr>
        <w:drawing>
          <wp:inline distT="0" distB="0" distL="0" distR="0">
            <wp:extent cx="5616345" cy="5834023"/>
            <wp:effectExtent l="0" t="0" r="3810" b="0"/>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28848" cy="5847010"/>
                    </a:xfrm>
                    <a:prstGeom prst="rect">
                      <a:avLst/>
                    </a:prstGeom>
                    <a:noFill/>
                    <a:ln>
                      <a:noFill/>
                    </a:ln>
                  </pic:spPr>
                </pic:pic>
              </a:graphicData>
            </a:graphic>
          </wp:inline>
        </w:drawing>
      </w:r>
    </w:p>
    <w:p w:rsidR="004C016E" w:rsidRDefault="004C016E" w:rsidP="005C6D21">
      <w:pPr>
        <w:autoSpaceDE w:val="0"/>
        <w:autoSpaceDN w:val="0"/>
        <w:adjustRightInd w:val="0"/>
        <w:spacing w:line="240" w:lineRule="atLeast"/>
        <w:ind w:left="851" w:hanging="851"/>
        <w:jc w:val="both"/>
      </w:pPr>
    </w:p>
    <w:p w:rsidR="004C016E" w:rsidRDefault="004C016E" w:rsidP="005C6D21">
      <w:pPr>
        <w:autoSpaceDE w:val="0"/>
        <w:autoSpaceDN w:val="0"/>
        <w:adjustRightInd w:val="0"/>
        <w:spacing w:line="240" w:lineRule="atLeast"/>
        <w:ind w:left="851" w:hanging="851"/>
        <w:jc w:val="both"/>
      </w:pPr>
    </w:p>
    <w:p w:rsidR="00E7794F" w:rsidRDefault="00E7794F" w:rsidP="005C6D21">
      <w:pPr>
        <w:autoSpaceDE w:val="0"/>
        <w:autoSpaceDN w:val="0"/>
        <w:adjustRightInd w:val="0"/>
        <w:spacing w:line="240" w:lineRule="atLeast"/>
        <w:ind w:left="851" w:hanging="851"/>
        <w:jc w:val="both"/>
      </w:pPr>
    </w:p>
    <w:p w:rsidR="004C016E" w:rsidRDefault="004C016E" w:rsidP="005C6D21">
      <w:pPr>
        <w:autoSpaceDE w:val="0"/>
        <w:autoSpaceDN w:val="0"/>
        <w:adjustRightInd w:val="0"/>
        <w:spacing w:line="240" w:lineRule="atLeast"/>
        <w:ind w:left="851" w:hanging="851"/>
        <w:jc w:val="both"/>
      </w:pPr>
    </w:p>
    <w:p w:rsidR="004C016E" w:rsidRDefault="004C016E" w:rsidP="005C6D21">
      <w:pPr>
        <w:autoSpaceDE w:val="0"/>
        <w:autoSpaceDN w:val="0"/>
        <w:adjustRightInd w:val="0"/>
        <w:spacing w:line="240" w:lineRule="atLeast"/>
        <w:ind w:left="851" w:hanging="851"/>
        <w:jc w:val="both"/>
      </w:pPr>
    </w:p>
    <w:p w:rsidR="004C016E" w:rsidRDefault="004C016E" w:rsidP="005C6D21">
      <w:pPr>
        <w:autoSpaceDE w:val="0"/>
        <w:autoSpaceDN w:val="0"/>
        <w:adjustRightInd w:val="0"/>
        <w:spacing w:line="240" w:lineRule="atLeast"/>
        <w:ind w:left="851" w:hanging="851"/>
        <w:jc w:val="both"/>
      </w:pPr>
    </w:p>
    <w:p w:rsidR="004C016E" w:rsidRDefault="004C016E" w:rsidP="005C6D21">
      <w:pPr>
        <w:autoSpaceDE w:val="0"/>
        <w:autoSpaceDN w:val="0"/>
        <w:adjustRightInd w:val="0"/>
        <w:spacing w:line="240" w:lineRule="atLeast"/>
        <w:ind w:left="851" w:hanging="851"/>
        <w:jc w:val="both"/>
      </w:pPr>
    </w:p>
    <w:p w:rsidR="004C016E" w:rsidRDefault="004C016E" w:rsidP="005C6D21">
      <w:pPr>
        <w:autoSpaceDE w:val="0"/>
        <w:autoSpaceDN w:val="0"/>
        <w:adjustRightInd w:val="0"/>
        <w:spacing w:line="240" w:lineRule="atLeast"/>
        <w:ind w:left="851" w:hanging="851"/>
        <w:jc w:val="both"/>
      </w:pPr>
    </w:p>
    <w:p w:rsidR="004C016E" w:rsidRDefault="004C016E" w:rsidP="005C6D21">
      <w:pPr>
        <w:autoSpaceDE w:val="0"/>
        <w:autoSpaceDN w:val="0"/>
        <w:adjustRightInd w:val="0"/>
        <w:spacing w:line="240" w:lineRule="atLeast"/>
        <w:ind w:left="851" w:hanging="851"/>
        <w:jc w:val="both"/>
      </w:pPr>
    </w:p>
    <w:p w:rsidR="004C016E" w:rsidRDefault="004C016E" w:rsidP="005C6D21">
      <w:pPr>
        <w:autoSpaceDE w:val="0"/>
        <w:autoSpaceDN w:val="0"/>
        <w:adjustRightInd w:val="0"/>
        <w:spacing w:line="240" w:lineRule="atLeast"/>
        <w:ind w:left="851" w:hanging="851"/>
        <w:jc w:val="both"/>
      </w:pPr>
    </w:p>
    <w:p w:rsidR="004C016E" w:rsidRDefault="004C016E" w:rsidP="005C6D21">
      <w:pPr>
        <w:autoSpaceDE w:val="0"/>
        <w:autoSpaceDN w:val="0"/>
        <w:adjustRightInd w:val="0"/>
        <w:spacing w:line="240" w:lineRule="atLeast"/>
        <w:ind w:left="851" w:hanging="851"/>
        <w:jc w:val="both"/>
      </w:pPr>
    </w:p>
    <w:p w:rsidR="004C016E" w:rsidRDefault="004C016E" w:rsidP="005C6D21">
      <w:pPr>
        <w:autoSpaceDE w:val="0"/>
        <w:autoSpaceDN w:val="0"/>
        <w:adjustRightInd w:val="0"/>
        <w:spacing w:line="240" w:lineRule="atLeast"/>
        <w:ind w:left="851" w:hanging="851"/>
        <w:jc w:val="both"/>
      </w:pPr>
    </w:p>
    <w:p w:rsidR="004C016E" w:rsidRDefault="004C016E" w:rsidP="005C6D21">
      <w:pPr>
        <w:autoSpaceDE w:val="0"/>
        <w:autoSpaceDN w:val="0"/>
        <w:adjustRightInd w:val="0"/>
        <w:spacing w:line="240" w:lineRule="atLeast"/>
        <w:ind w:left="851" w:hanging="851"/>
        <w:jc w:val="both"/>
      </w:pPr>
    </w:p>
    <w:p w:rsidR="004C016E" w:rsidRDefault="004C016E" w:rsidP="005C6D21">
      <w:pPr>
        <w:autoSpaceDE w:val="0"/>
        <w:autoSpaceDN w:val="0"/>
        <w:adjustRightInd w:val="0"/>
        <w:spacing w:line="240" w:lineRule="atLeast"/>
        <w:ind w:left="851" w:hanging="851"/>
        <w:jc w:val="both"/>
      </w:pPr>
    </w:p>
    <w:p w:rsidR="00E52B15" w:rsidRDefault="00E52B15" w:rsidP="004C016E">
      <w:pPr>
        <w:autoSpaceDE w:val="0"/>
        <w:autoSpaceDN w:val="0"/>
        <w:adjustRightInd w:val="0"/>
        <w:spacing w:line="240" w:lineRule="atLeast"/>
        <w:ind w:left="851" w:hanging="851"/>
        <w:jc w:val="center"/>
      </w:pPr>
      <w:r>
        <w:t>Şekil 3.2</w:t>
      </w:r>
      <w:r w:rsidR="004C016E">
        <w:t xml:space="preserve"> - </w:t>
      </w:r>
      <w:r>
        <w:t>Arkadan darbe yöntemi</w:t>
      </w:r>
      <w:r w:rsidR="004C016E">
        <w:t xml:space="preserve"> (boyutlar mm’dir)</w:t>
      </w:r>
    </w:p>
    <w:p w:rsidR="00CE50EE" w:rsidRDefault="00CE50EE" w:rsidP="004C016E">
      <w:pPr>
        <w:autoSpaceDE w:val="0"/>
        <w:autoSpaceDN w:val="0"/>
        <w:adjustRightInd w:val="0"/>
        <w:spacing w:line="240" w:lineRule="atLeast"/>
        <w:ind w:left="851" w:hanging="851"/>
        <w:jc w:val="center"/>
      </w:pPr>
    </w:p>
    <w:p w:rsidR="00CE50EE" w:rsidRDefault="00CE50EE" w:rsidP="00CE50EE">
      <w:pPr>
        <w:autoSpaceDE w:val="0"/>
        <w:autoSpaceDN w:val="0"/>
        <w:adjustRightInd w:val="0"/>
        <w:spacing w:line="240" w:lineRule="atLeast"/>
        <w:ind w:left="851" w:hanging="851"/>
        <w:jc w:val="center"/>
      </w:pPr>
      <w:r>
        <w:t>Şekil 3.2.a - Koruyucu kabin</w:t>
      </w:r>
    </w:p>
    <w:p w:rsidR="00CE50EE" w:rsidRDefault="00CE50EE" w:rsidP="00CE50EE">
      <w:pPr>
        <w:autoSpaceDE w:val="0"/>
        <w:autoSpaceDN w:val="0"/>
        <w:adjustRightInd w:val="0"/>
        <w:spacing w:line="240" w:lineRule="atLeast"/>
        <w:ind w:left="851" w:hanging="851"/>
        <w:jc w:val="center"/>
      </w:pPr>
      <w:r>
        <w:rPr>
          <w:noProof/>
        </w:rPr>
        <w:drawing>
          <wp:inline distT="0" distB="0" distL="0" distR="0">
            <wp:extent cx="4783049" cy="4322618"/>
            <wp:effectExtent l="0" t="0" r="0" b="1905"/>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96450" cy="4334729"/>
                    </a:xfrm>
                    <a:prstGeom prst="rect">
                      <a:avLst/>
                    </a:prstGeom>
                    <a:noFill/>
                    <a:ln>
                      <a:noFill/>
                    </a:ln>
                  </pic:spPr>
                </pic:pic>
              </a:graphicData>
            </a:graphic>
          </wp:inline>
        </w:drawing>
      </w:r>
    </w:p>
    <w:p w:rsidR="00936ABD" w:rsidRDefault="00936ABD" w:rsidP="00CE50EE">
      <w:pPr>
        <w:autoSpaceDE w:val="0"/>
        <w:autoSpaceDN w:val="0"/>
        <w:adjustRightInd w:val="0"/>
        <w:spacing w:line="240" w:lineRule="atLeast"/>
        <w:ind w:left="851" w:hanging="851"/>
        <w:jc w:val="center"/>
      </w:pPr>
    </w:p>
    <w:p w:rsidR="00CE50EE" w:rsidRDefault="00CE50EE" w:rsidP="00CE50EE">
      <w:pPr>
        <w:autoSpaceDE w:val="0"/>
        <w:autoSpaceDN w:val="0"/>
        <w:adjustRightInd w:val="0"/>
        <w:spacing w:line="240" w:lineRule="atLeast"/>
        <w:ind w:left="851" w:hanging="851"/>
        <w:jc w:val="center"/>
      </w:pPr>
      <w:r>
        <w:t>Şekil 3.2.b - Arka koruyucu çubuk çerçevesi</w:t>
      </w:r>
    </w:p>
    <w:p w:rsidR="00CE50EE" w:rsidRDefault="00CE50EE" w:rsidP="004C016E">
      <w:pPr>
        <w:autoSpaceDE w:val="0"/>
        <w:autoSpaceDN w:val="0"/>
        <w:adjustRightInd w:val="0"/>
        <w:spacing w:line="240" w:lineRule="atLeast"/>
        <w:ind w:left="851" w:hanging="851"/>
        <w:jc w:val="center"/>
      </w:pPr>
      <w:r>
        <w:rPr>
          <w:noProof/>
        </w:rPr>
        <w:lastRenderedPageBreak/>
        <w:drawing>
          <wp:inline distT="0" distB="0" distL="0" distR="0">
            <wp:extent cx="3766782" cy="3064655"/>
            <wp:effectExtent l="0" t="0" r="5715" b="254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04825" cy="3095607"/>
                    </a:xfrm>
                    <a:prstGeom prst="rect">
                      <a:avLst/>
                    </a:prstGeom>
                    <a:noFill/>
                    <a:ln>
                      <a:noFill/>
                    </a:ln>
                  </pic:spPr>
                </pic:pic>
              </a:graphicData>
            </a:graphic>
          </wp:inline>
        </w:drawing>
      </w:r>
    </w:p>
    <w:p w:rsidR="00157A9C" w:rsidRDefault="00157A9C" w:rsidP="00CE50EE">
      <w:pPr>
        <w:autoSpaceDE w:val="0"/>
        <w:autoSpaceDN w:val="0"/>
        <w:adjustRightInd w:val="0"/>
        <w:spacing w:line="240" w:lineRule="atLeast"/>
        <w:ind w:firstLine="567"/>
        <w:jc w:val="center"/>
      </w:pPr>
    </w:p>
    <w:p w:rsidR="00E52B15" w:rsidRDefault="00E52B15" w:rsidP="00CE50EE">
      <w:pPr>
        <w:autoSpaceDE w:val="0"/>
        <w:autoSpaceDN w:val="0"/>
        <w:adjustRightInd w:val="0"/>
        <w:spacing w:line="240" w:lineRule="atLeast"/>
        <w:ind w:firstLine="567"/>
        <w:jc w:val="center"/>
      </w:pPr>
      <w:r>
        <w:t>Şekil</w:t>
      </w:r>
      <w:r w:rsidR="00CE50EE">
        <w:t xml:space="preserve"> </w:t>
      </w:r>
      <w:r>
        <w:t>3.3</w:t>
      </w:r>
      <w:r w:rsidR="00CE50EE">
        <w:t xml:space="preserve"> - </w:t>
      </w:r>
      <w:r>
        <w:t>Önden darbe yöntemi</w:t>
      </w:r>
      <w:r w:rsidR="00226805">
        <w:t xml:space="preserve"> (boyutlar mm’dir)</w:t>
      </w:r>
    </w:p>
    <w:p w:rsidR="00CE50EE" w:rsidRDefault="00CE50EE" w:rsidP="00CE50EE">
      <w:pPr>
        <w:autoSpaceDE w:val="0"/>
        <w:autoSpaceDN w:val="0"/>
        <w:adjustRightInd w:val="0"/>
        <w:spacing w:line="240" w:lineRule="atLeast"/>
        <w:ind w:firstLine="567"/>
        <w:jc w:val="center"/>
      </w:pPr>
    </w:p>
    <w:p w:rsidR="00E52B15" w:rsidRDefault="00E52B15" w:rsidP="00CE50EE">
      <w:pPr>
        <w:autoSpaceDE w:val="0"/>
        <w:autoSpaceDN w:val="0"/>
        <w:adjustRightInd w:val="0"/>
        <w:spacing w:line="240" w:lineRule="atLeast"/>
        <w:ind w:firstLine="567"/>
        <w:jc w:val="center"/>
      </w:pPr>
      <w:r>
        <w:t>Şekil 3.3.a</w:t>
      </w:r>
      <w:r w:rsidR="00CE50EE">
        <w:t xml:space="preserve"> - </w:t>
      </w:r>
      <w:r>
        <w:t>Koruyucu kabin</w:t>
      </w:r>
    </w:p>
    <w:p w:rsidR="00AE6BB1" w:rsidRDefault="00226805" w:rsidP="005C6D21">
      <w:pPr>
        <w:autoSpaceDE w:val="0"/>
        <w:autoSpaceDN w:val="0"/>
        <w:adjustRightInd w:val="0"/>
        <w:spacing w:line="240" w:lineRule="atLeast"/>
        <w:ind w:firstLine="567"/>
        <w:jc w:val="center"/>
      </w:pPr>
      <w:r>
        <w:rPr>
          <w:noProof/>
        </w:rPr>
        <w:drawing>
          <wp:inline distT="0" distB="0" distL="0" distR="0">
            <wp:extent cx="4843333" cy="4663640"/>
            <wp:effectExtent l="0" t="0" r="0" b="3810"/>
            <wp:docPr id="45"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57755" cy="4677527"/>
                    </a:xfrm>
                    <a:prstGeom prst="rect">
                      <a:avLst/>
                    </a:prstGeom>
                    <a:noFill/>
                    <a:ln>
                      <a:noFill/>
                    </a:ln>
                  </pic:spPr>
                </pic:pic>
              </a:graphicData>
            </a:graphic>
          </wp:inline>
        </w:drawing>
      </w:r>
    </w:p>
    <w:p w:rsidR="00226805" w:rsidRDefault="00226805" w:rsidP="00226805">
      <w:pPr>
        <w:autoSpaceDE w:val="0"/>
        <w:autoSpaceDN w:val="0"/>
        <w:adjustRightInd w:val="0"/>
        <w:spacing w:line="240" w:lineRule="atLeast"/>
        <w:ind w:firstLine="567"/>
        <w:jc w:val="center"/>
      </w:pPr>
      <w:r>
        <w:t>Şekil 3.3.b - Arka koruyucu çubuk çerçevesi</w:t>
      </w:r>
    </w:p>
    <w:p w:rsidR="00226805" w:rsidRDefault="00226805" w:rsidP="005C6D21">
      <w:pPr>
        <w:autoSpaceDE w:val="0"/>
        <w:autoSpaceDN w:val="0"/>
        <w:adjustRightInd w:val="0"/>
        <w:spacing w:line="240" w:lineRule="atLeast"/>
        <w:ind w:firstLine="567"/>
        <w:jc w:val="center"/>
      </w:pPr>
      <w:r>
        <w:rPr>
          <w:noProof/>
        </w:rPr>
        <w:lastRenderedPageBreak/>
        <w:drawing>
          <wp:inline distT="0" distB="0" distL="0" distR="0">
            <wp:extent cx="3763398" cy="3160625"/>
            <wp:effectExtent l="0" t="0" r="8890" b="1905"/>
            <wp:docPr id="46"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32683" cy="3218813"/>
                    </a:xfrm>
                    <a:prstGeom prst="rect">
                      <a:avLst/>
                    </a:prstGeom>
                    <a:noFill/>
                    <a:ln>
                      <a:noFill/>
                    </a:ln>
                  </pic:spPr>
                </pic:pic>
              </a:graphicData>
            </a:graphic>
          </wp:inline>
        </w:drawing>
      </w:r>
    </w:p>
    <w:p w:rsidR="00157A9C" w:rsidRDefault="00157A9C" w:rsidP="005C6D21">
      <w:pPr>
        <w:autoSpaceDE w:val="0"/>
        <w:autoSpaceDN w:val="0"/>
        <w:adjustRightInd w:val="0"/>
        <w:spacing w:line="240" w:lineRule="atLeast"/>
        <w:ind w:firstLine="567"/>
        <w:jc w:val="center"/>
      </w:pPr>
    </w:p>
    <w:p w:rsidR="00157A9C" w:rsidRDefault="00157A9C" w:rsidP="005C6D21">
      <w:pPr>
        <w:autoSpaceDE w:val="0"/>
        <w:autoSpaceDN w:val="0"/>
        <w:adjustRightInd w:val="0"/>
        <w:spacing w:line="240" w:lineRule="atLeast"/>
        <w:ind w:firstLine="567"/>
        <w:jc w:val="center"/>
      </w:pPr>
    </w:p>
    <w:p w:rsidR="00226805" w:rsidRDefault="00226805" w:rsidP="005C6D21">
      <w:pPr>
        <w:autoSpaceDE w:val="0"/>
        <w:autoSpaceDN w:val="0"/>
        <w:adjustRightInd w:val="0"/>
        <w:spacing w:line="240" w:lineRule="atLeast"/>
        <w:ind w:firstLine="567"/>
        <w:jc w:val="center"/>
      </w:pPr>
      <w:r>
        <w:t>Şekil 3.4 - Yandan darbe yöntemi</w:t>
      </w:r>
    </w:p>
    <w:p w:rsidR="00226805" w:rsidRDefault="00226805" w:rsidP="005C6D21">
      <w:pPr>
        <w:autoSpaceDE w:val="0"/>
        <w:autoSpaceDN w:val="0"/>
        <w:adjustRightInd w:val="0"/>
        <w:spacing w:line="240" w:lineRule="atLeast"/>
        <w:ind w:firstLine="567"/>
        <w:jc w:val="center"/>
      </w:pPr>
    </w:p>
    <w:p w:rsidR="00226805" w:rsidRDefault="00226805" w:rsidP="005C6D21">
      <w:pPr>
        <w:autoSpaceDE w:val="0"/>
        <w:autoSpaceDN w:val="0"/>
        <w:adjustRightInd w:val="0"/>
        <w:spacing w:line="240" w:lineRule="atLeast"/>
        <w:ind w:firstLine="567"/>
        <w:jc w:val="center"/>
      </w:pPr>
      <w:r>
        <w:rPr>
          <w:noProof/>
        </w:rPr>
        <w:lastRenderedPageBreak/>
        <w:drawing>
          <wp:inline distT="0" distB="0" distL="0" distR="0">
            <wp:extent cx="5906038" cy="5335259"/>
            <wp:effectExtent l="0" t="0" r="0" b="0"/>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16564" cy="5344768"/>
                    </a:xfrm>
                    <a:prstGeom prst="rect">
                      <a:avLst/>
                    </a:prstGeom>
                    <a:noFill/>
                    <a:ln>
                      <a:noFill/>
                    </a:ln>
                  </pic:spPr>
                </pic:pic>
              </a:graphicData>
            </a:graphic>
          </wp:inline>
        </w:drawing>
      </w:r>
    </w:p>
    <w:p w:rsidR="00226805" w:rsidRDefault="00226805" w:rsidP="005C6D21">
      <w:pPr>
        <w:autoSpaceDE w:val="0"/>
        <w:autoSpaceDN w:val="0"/>
        <w:adjustRightInd w:val="0"/>
        <w:spacing w:line="240" w:lineRule="atLeast"/>
        <w:ind w:firstLine="567"/>
        <w:jc w:val="center"/>
      </w:pPr>
    </w:p>
    <w:p w:rsidR="00226805" w:rsidRDefault="00226805" w:rsidP="005C6D21">
      <w:pPr>
        <w:autoSpaceDE w:val="0"/>
        <w:autoSpaceDN w:val="0"/>
        <w:adjustRightInd w:val="0"/>
        <w:spacing w:line="240" w:lineRule="atLeast"/>
        <w:ind w:firstLine="567"/>
        <w:jc w:val="center"/>
      </w:pPr>
    </w:p>
    <w:p w:rsidR="00226805" w:rsidRDefault="00226805" w:rsidP="005C6D21">
      <w:pPr>
        <w:autoSpaceDE w:val="0"/>
        <w:autoSpaceDN w:val="0"/>
        <w:adjustRightInd w:val="0"/>
        <w:spacing w:line="240" w:lineRule="atLeast"/>
        <w:ind w:firstLine="567"/>
        <w:jc w:val="center"/>
      </w:pPr>
    </w:p>
    <w:p w:rsidR="00E52B15" w:rsidRDefault="00E52B15" w:rsidP="00E52B15">
      <w:pPr>
        <w:autoSpaceDE w:val="0"/>
        <w:autoSpaceDN w:val="0"/>
        <w:adjustRightInd w:val="0"/>
        <w:spacing w:line="240" w:lineRule="atLeast"/>
        <w:ind w:firstLine="567"/>
        <w:jc w:val="both"/>
      </w:pPr>
    </w:p>
    <w:p w:rsidR="00226805" w:rsidRDefault="00226805" w:rsidP="00E52B15">
      <w:pPr>
        <w:autoSpaceDE w:val="0"/>
        <w:autoSpaceDN w:val="0"/>
        <w:adjustRightInd w:val="0"/>
        <w:spacing w:line="240" w:lineRule="atLeast"/>
        <w:ind w:firstLine="567"/>
        <w:jc w:val="both"/>
      </w:pPr>
    </w:p>
    <w:p w:rsidR="00226805" w:rsidRDefault="00226805" w:rsidP="00E52B15">
      <w:pPr>
        <w:autoSpaceDE w:val="0"/>
        <w:autoSpaceDN w:val="0"/>
        <w:adjustRightInd w:val="0"/>
        <w:spacing w:line="240" w:lineRule="atLeast"/>
        <w:ind w:firstLine="567"/>
        <w:jc w:val="both"/>
      </w:pPr>
    </w:p>
    <w:p w:rsidR="00226805" w:rsidRDefault="00226805" w:rsidP="00E52B15">
      <w:pPr>
        <w:autoSpaceDE w:val="0"/>
        <w:autoSpaceDN w:val="0"/>
        <w:adjustRightInd w:val="0"/>
        <w:spacing w:line="240" w:lineRule="atLeast"/>
        <w:ind w:firstLine="567"/>
        <w:jc w:val="both"/>
      </w:pPr>
    </w:p>
    <w:p w:rsidR="00226805" w:rsidRDefault="00226805" w:rsidP="00E52B15">
      <w:pPr>
        <w:autoSpaceDE w:val="0"/>
        <w:autoSpaceDN w:val="0"/>
        <w:adjustRightInd w:val="0"/>
        <w:spacing w:line="240" w:lineRule="atLeast"/>
        <w:ind w:firstLine="567"/>
        <w:jc w:val="both"/>
      </w:pPr>
    </w:p>
    <w:p w:rsidR="00226805" w:rsidRDefault="00226805" w:rsidP="00E52B15">
      <w:pPr>
        <w:autoSpaceDE w:val="0"/>
        <w:autoSpaceDN w:val="0"/>
        <w:adjustRightInd w:val="0"/>
        <w:spacing w:line="240" w:lineRule="atLeast"/>
        <w:ind w:firstLine="567"/>
        <w:jc w:val="both"/>
      </w:pPr>
    </w:p>
    <w:p w:rsidR="00226805" w:rsidRDefault="0022680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AE6BB1" w:rsidRDefault="00AE6BB1"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AE6BB1" w:rsidRDefault="00E52B15" w:rsidP="00E52B15">
      <w:pPr>
        <w:autoSpaceDE w:val="0"/>
        <w:autoSpaceDN w:val="0"/>
        <w:adjustRightInd w:val="0"/>
        <w:spacing w:line="240" w:lineRule="atLeast"/>
        <w:ind w:firstLine="567"/>
        <w:jc w:val="both"/>
      </w:pPr>
      <w:r>
        <w:t xml:space="preserve"> </w:t>
      </w:r>
    </w:p>
    <w:p w:rsidR="00E52B15" w:rsidRDefault="00E52B15" w:rsidP="00CE50EE">
      <w:pPr>
        <w:autoSpaceDE w:val="0"/>
        <w:autoSpaceDN w:val="0"/>
        <w:adjustRightInd w:val="0"/>
        <w:spacing w:line="240" w:lineRule="atLeast"/>
        <w:ind w:firstLine="567"/>
        <w:jc w:val="center"/>
      </w:pPr>
    </w:p>
    <w:p w:rsidR="00AE6BB1" w:rsidRDefault="00AE6BB1" w:rsidP="00CE50EE">
      <w:pPr>
        <w:autoSpaceDE w:val="0"/>
        <w:autoSpaceDN w:val="0"/>
        <w:adjustRightInd w:val="0"/>
        <w:spacing w:line="240" w:lineRule="atLeast"/>
        <w:ind w:firstLine="567"/>
        <w:jc w:val="center"/>
      </w:pPr>
    </w:p>
    <w:p w:rsidR="006A0888" w:rsidRDefault="006A0888" w:rsidP="00CE50EE">
      <w:pPr>
        <w:autoSpaceDE w:val="0"/>
        <w:autoSpaceDN w:val="0"/>
        <w:adjustRightInd w:val="0"/>
        <w:spacing w:line="240" w:lineRule="atLeast"/>
        <w:ind w:firstLine="567"/>
        <w:jc w:val="center"/>
      </w:pPr>
    </w:p>
    <w:p w:rsidR="00E52B15" w:rsidRDefault="00E52B15" w:rsidP="00CE50EE">
      <w:pPr>
        <w:autoSpaceDE w:val="0"/>
        <w:autoSpaceDN w:val="0"/>
        <w:adjustRightInd w:val="0"/>
        <w:spacing w:line="240" w:lineRule="atLeast"/>
        <w:ind w:firstLine="567"/>
        <w:jc w:val="center"/>
      </w:pPr>
      <w:r>
        <w:lastRenderedPageBreak/>
        <w:t>Şekil 3.5</w:t>
      </w:r>
      <w:r w:rsidR="00A5636B">
        <w:t xml:space="preserve"> - </w:t>
      </w:r>
      <w:r>
        <w:t>Ezme testleri için bir düzenleme örneği</w:t>
      </w:r>
    </w:p>
    <w:p w:rsidR="006B13BE" w:rsidRDefault="006B13BE" w:rsidP="00CE50EE">
      <w:pPr>
        <w:autoSpaceDE w:val="0"/>
        <w:autoSpaceDN w:val="0"/>
        <w:adjustRightInd w:val="0"/>
        <w:spacing w:line="240" w:lineRule="atLeast"/>
        <w:ind w:firstLine="567"/>
        <w:jc w:val="center"/>
      </w:pPr>
    </w:p>
    <w:p w:rsidR="006B13BE" w:rsidRDefault="006B13BE" w:rsidP="00CE50EE">
      <w:pPr>
        <w:autoSpaceDE w:val="0"/>
        <w:autoSpaceDN w:val="0"/>
        <w:adjustRightInd w:val="0"/>
        <w:spacing w:line="240" w:lineRule="atLeast"/>
        <w:ind w:firstLine="567"/>
        <w:jc w:val="center"/>
      </w:pPr>
      <w:r>
        <w:rPr>
          <w:noProof/>
        </w:rPr>
        <w:drawing>
          <wp:inline distT="0" distB="0" distL="0" distR="0">
            <wp:extent cx="5146040" cy="5312410"/>
            <wp:effectExtent l="0" t="0" r="0" b="2540"/>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46040" cy="5312410"/>
                    </a:xfrm>
                    <a:prstGeom prst="rect">
                      <a:avLst/>
                    </a:prstGeom>
                    <a:noFill/>
                    <a:ln>
                      <a:noFill/>
                    </a:ln>
                  </pic:spPr>
                </pic:pic>
              </a:graphicData>
            </a:graphic>
          </wp:inline>
        </w:drawing>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AE6BB1" w:rsidRDefault="00AE6BB1" w:rsidP="00CE50EE">
      <w:pPr>
        <w:autoSpaceDE w:val="0"/>
        <w:autoSpaceDN w:val="0"/>
        <w:adjustRightInd w:val="0"/>
        <w:spacing w:line="240" w:lineRule="atLeast"/>
        <w:ind w:firstLine="567"/>
        <w:jc w:val="center"/>
      </w:pPr>
    </w:p>
    <w:p w:rsidR="00AE6BB1" w:rsidRDefault="00AE6BB1" w:rsidP="00CE50EE">
      <w:pPr>
        <w:autoSpaceDE w:val="0"/>
        <w:autoSpaceDN w:val="0"/>
        <w:adjustRightInd w:val="0"/>
        <w:spacing w:line="240" w:lineRule="atLeast"/>
        <w:ind w:firstLine="567"/>
        <w:jc w:val="center"/>
      </w:pPr>
    </w:p>
    <w:p w:rsidR="00AE6BB1" w:rsidRDefault="00AE6BB1" w:rsidP="00CE50EE">
      <w:pPr>
        <w:autoSpaceDE w:val="0"/>
        <w:autoSpaceDN w:val="0"/>
        <w:adjustRightInd w:val="0"/>
        <w:spacing w:line="240" w:lineRule="atLeast"/>
        <w:ind w:firstLine="567"/>
        <w:jc w:val="center"/>
      </w:pPr>
    </w:p>
    <w:p w:rsidR="00AE6BB1" w:rsidRDefault="00AE6BB1" w:rsidP="00CE50EE">
      <w:pPr>
        <w:autoSpaceDE w:val="0"/>
        <w:autoSpaceDN w:val="0"/>
        <w:adjustRightInd w:val="0"/>
        <w:spacing w:line="240" w:lineRule="atLeast"/>
        <w:ind w:firstLine="567"/>
        <w:jc w:val="center"/>
      </w:pPr>
    </w:p>
    <w:p w:rsidR="00AE6BB1" w:rsidRDefault="00AE6BB1" w:rsidP="00CE50EE">
      <w:pPr>
        <w:autoSpaceDE w:val="0"/>
        <w:autoSpaceDN w:val="0"/>
        <w:adjustRightInd w:val="0"/>
        <w:spacing w:line="240" w:lineRule="atLeast"/>
        <w:ind w:firstLine="567"/>
        <w:jc w:val="center"/>
      </w:pPr>
    </w:p>
    <w:p w:rsidR="00AE6BB1" w:rsidRDefault="00AE6BB1" w:rsidP="00CE50EE">
      <w:pPr>
        <w:autoSpaceDE w:val="0"/>
        <w:autoSpaceDN w:val="0"/>
        <w:adjustRightInd w:val="0"/>
        <w:spacing w:line="240" w:lineRule="atLeast"/>
        <w:ind w:firstLine="567"/>
        <w:jc w:val="center"/>
      </w:pPr>
    </w:p>
    <w:p w:rsidR="00AE6BB1" w:rsidRDefault="00AE6BB1" w:rsidP="00CE50EE">
      <w:pPr>
        <w:autoSpaceDE w:val="0"/>
        <w:autoSpaceDN w:val="0"/>
        <w:adjustRightInd w:val="0"/>
        <w:spacing w:line="240" w:lineRule="atLeast"/>
        <w:ind w:firstLine="567"/>
        <w:jc w:val="center"/>
      </w:pPr>
    </w:p>
    <w:p w:rsidR="00AE6BB1" w:rsidRDefault="00AE6BB1" w:rsidP="00CE50EE">
      <w:pPr>
        <w:autoSpaceDE w:val="0"/>
        <w:autoSpaceDN w:val="0"/>
        <w:adjustRightInd w:val="0"/>
        <w:spacing w:line="240" w:lineRule="atLeast"/>
        <w:ind w:firstLine="567"/>
        <w:jc w:val="center"/>
      </w:pPr>
    </w:p>
    <w:p w:rsidR="00AE6BB1" w:rsidRDefault="00AE6BB1" w:rsidP="00CE50EE">
      <w:pPr>
        <w:autoSpaceDE w:val="0"/>
        <w:autoSpaceDN w:val="0"/>
        <w:adjustRightInd w:val="0"/>
        <w:spacing w:line="240" w:lineRule="atLeast"/>
        <w:ind w:firstLine="567"/>
        <w:jc w:val="center"/>
      </w:pPr>
    </w:p>
    <w:p w:rsidR="00AE6BB1" w:rsidRDefault="00AE6BB1" w:rsidP="00CE50EE">
      <w:pPr>
        <w:autoSpaceDE w:val="0"/>
        <w:autoSpaceDN w:val="0"/>
        <w:adjustRightInd w:val="0"/>
        <w:spacing w:line="240" w:lineRule="atLeast"/>
        <w:ind w:firstLine="567"/>
        <w:jc w:val="center"/>
      </w:pPr>
    </w:p>
    <w:p w:rsidR="00AE6BB1" w:rsidRDefault="00AE6BB1" w:rsidP="00CE50EE">
      <w:pPr>
        <w:autoSpaceDE w:val="0"/>
        <w:autoSpaceDN w:val="0"/>
        <w:adjustRightInd w:val="0"/>
        <w:spacing w:line="240" w:lineRule="atLeast"/>
        <w:ind w:firstLine="567"/>
        <w:jc w:val="center"/>
      </w:pPr>
    </w:p>
    <w:p w:rsidR="00AE6BB1" w:rsidRDefault="00AE6BB1" w:rsidP="00CE50EE">
      <w:pPr>
        <w:autoSpaceDE w:val="0"/>
        <w:autoSpaceDN w:val="0"/>
        <w:adjustRightInd w:val="0"/>
        <w:spacing w:line="240" w:lineRule="atLeast"/>
        <w:ind w:firstLine="567"/>
        <w:jc w:val="center"/>
      </w:pPr>
    </w:p>
    <w:p w:rsidR="00AE6BB1" w:rsidRDefault="00AE6BB1" w:rsidP="00CE50EE">
      <w:pPr>
        <w:autoSpaceDE w:val="0"/>
        <w:autoSpaceDN w:val="0"/>
        <w:adjustRightInd w:val="0"/>
        <w:spacing w:line="240" w:lineRule="atLeast"/>
        <w:ind w:firstLine="567"/>
        <w:jc w:val="center"/>
      </w:pPr>
    </w:p>
    <w:p w:rsidR="00AE6BB1" w:rsidRDefault="00AE6BB1" w:rsidP="00CE50EE">
      <w:pPr>
        <w:autoSpaceDE w:val="0"/>
        <w:autoSpaceDN w:val="0"/>
        <w:adjustRightInd w:val="0"/>
        <w:spacing w:line="240" w:lineRule="atLeast"/>
        <w:ind w:firstLine="567"/>
        <w:jc w:val="center"/>
      </w:pPr>
    </w:p>
    <w:p w:rsidR="00AE6BB1" w:rsidRDefault="00AE6BB1" w:rsidP="00CE50EE">
      <w:pPr>
        <w:autoSpaceDE w:val="0"/>
        <w:autoSpaceDN w:val="0"/>
        <w:adjustRightInd w:val="0"/>
        <w:spacing w:line="240" w:lineRule="atLeast"/>
        <w:ind w:firstLine="567"/>
        <w:jc w:val="center"/>
      </w:pPr>
    </w:p>
    <w:p w:rsidR="00E52B15" w:rsidRDefault="00E52B15" w:rsidP="00CE50EE">
      <w:pPr>
        <w:autoSpaceDE w:val="0"/>
        <w:autoSpaceDN w:val="0"/>
        <w:adjustRightInd w:val="0"/>
        <w:spacing w:line="240" w:lineRule="atLeast"/>
        <w:ind w:firstLine="567"/>
        <w:jc w:val="center"/>
      </w:pPr>
      <w:r>
        <w:lastRenderedPageBreak/>
        <w:t>Şekil 3.6</w:t>
      </w:r>
      <w:r w:rsidR="006B13BE">
        <w:t xml:space="preserve"> - </w:t>
      </w:r>
      <w:r>
        <w:t>Ön ve arka ezme testleri için kirişin konumu</w:t>
      </w:r>
    </w:p>
    <w:p w:rsidR="006B13BE" w:rsidRDefault="006B13BE" w:rsidP="00CE50EE">
      <w:pPr>
        <w:autoSpaceDE w:val="0"/>
        <w:autoSpaceDN w:val="0"/>
        <w:adjustRightInd w:val="0"/>
        <w:spacing w:line="240" w:lineRule="atLeast"/>
        <w:ind w:firstLine="567"/>
        <w:jc w:val="center"/>
      </w:pPr>
    </w:p>
    <w:p w:rsidR="006B13BE" w:rsidRDefault="00E52B15" w:rsidP="00CE50EE">
      <w:pPr>
        <w:autoSpaceDE w:val="0"/>
        <w:autoSpaceDN w:val="0"/>
        <w:adjustRightInd w:val="0"/>
        <w:spacing w:line="240" w:lineRule="atLeast"/>
        <w:ind w:firstLine="567"/>
        <w:jc w:val="center"/>
      </w:pPr>
      <w:r>
        <w:t>Şekil</w:t>
      </w:r>
      <w:r w:rsidR="00AE6BB1">
        <w:t xml:space="preserve"> </w:t>
      </w:r>
      <w:r>
        <w:t>3.6.a</w:t>
      </w:r>
      <w:r w:rsidR="006B13BE">
        <w:t xml:space="preserve"> - </w:t>
      </w:r>
      <w:r>
        <w:t>Koruyucu kabin</w:t>
      </w:r>
    </w:p>
    <w:p w:rsidR="006B13BE" w:rsidRDefault="006B13BE" w:rsidP="00CE50EE">
      <w:pPr>
        <w:autoSpaceDE w:val="0"/>
        <w:autoSpaceDN w:val="0"/>
        <w:adjustRightInd w:val="0"/>
        <w:spacing w:line="240" w:lineRule="atLeast"/>
        <w:ind w:firstLine="567"/>
        <w:jc w:val="center"/>
      </w:pPr>
      <w:r>
        <w:rPr>
          <w:noProof/>
        </w:rPr>
        <w:drawing>
          <wp:inline distT="0" distB="0" distL="0" distR="0">
            <wp:extent cx="4307504" cy="3981098"/>
            <wp:effectExtent l="0" t="0" r="0" b="635"/>
            <wp:docPr id="49"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11125" cy="3984444"/>
                    </a:xfrm>
                    <a:prstGeom prst="rect">
                      <a:avLst/>
                    </a:prstGeom>
                    <a:noFill/>
                    <a:ln>
                      <a:noFill/>
                    </a:ln>
                  </pic:spPr>
                </pic:pic>
              </a:graphicData>
            </a:graphic>
          </wp:inline>
        </w:drawing>
      </w:r>
    </w:p>
    <w:p w:rsidR="00E52B15" w:rsidRDefault="00E52B15" w:rsidP="00E52B15">
      <w:pPr>
        <w:autoSpaceDE w:val="0"/>
        <w:autoSpaceDN w:val="0"/>
        <w:adjustRightInd w:val="0"/>
        <w:spacing w:line="240" w:lineRule="atLeast"/>
        <w:ind w:firstLine="567"/>
        <w:jc w:val="both"/>
      </w:pPr>
    </w:p>
    <w:p w:rsidR="00E52B15" w:rsidRDefault="00E52B15" w:rsidP="00CE50EE">
      <w:pPr>
        <w:autoSpaceDE w:val="0"/>
        <w:autoSpaceDN w:val="0"/>
        <w:adjustRightInd w:val="0"/>
        <w:spacing w:line="240" w:lineRule="atLeast"/>
        <w:ind w:firstLine="567"/>
        <w:jc w:val="center"/>
      </w:pPr>
      <w:r>
        <w:t>Şekil</w:t>
      </w:r>
      <w:r w:rsidR="006B13BE">
        <w:t xml:space="preserve"> </w:t>
      </w:r>
      <w:r>
        <w:t>3.6.b</w:t>
      </w:r>
      <w:r w:rsidR="006B13BE">
        <w:t xml:space="preserve"> - </w:t>
      </w:r>
      <w:r>
        <w:t>Arka koruyucu çubuk çerçevesi</w:t>
      </w:r>
    </w:p>
    <w:p w:rsidR="006B13BE" w:rsidRDefault="006B13BE" w:rsidP="00CE50EE">
      <w:pPr>
        <w:autoSpaceDE w:val="0"/>
        <w:autoSpaceDN w:val="0"/>
        <w:adjustRightInd w:val="0"/>
        <w:spacing w:line="240" w:lineRule="atLeast"/>
        <w:ind w:firstLine="567"/>
        <w:jc w:val="center"/>
      </w:pPr>
      <w:r>
        <w:rPr>
          <w:noProof/>
        </w:rPr>
        <w:drawing>
          <wp:inline distT="0" distB="0" distL="0" distR="0">
            <wp:extent cx="4035451" cy="3089918"/>
            <wp:effectExtent l="0" t="0" r="3175" b="0"/>
            <wp:docPr id="50" name="Resi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39867" cy="3093299"/>
                    </a:xfrm>
                    <a:prstGeom prst="rect">
                      <a:avLst/>
                    </a:prstGeom>
                    <a:noFill/>
                    <a:ln>
                      <a:noFill/>
                    </a:ln>
                  </pic:spPr>
                </pic:pic>
              </a:graphicData>
            </a:graphic>
          </wp:inline>
        </w:drawing>
      </w:r>
    </w:p>
    <w:p w:rsidR="006B13BE" w:rsidRDefault="006B13BE" w:rsidP="00CE50EE">
      <w:pPr>
        <w:autoSpaceDE w:val="0"/>
        <w:autoSpaceDN w:val="0"/>
        <w:adjustRightInd w:val="0"/>
        <w:spacing w:line="240" w:lineRule="atLeast"/>
        <w:ind w:firstLine="567"/>
        <w:jc w:val="center"/>
      </w:pPr>
    </w:p>
    <w:p w:rsidR="006B13BE" w:rsidRDefault="006B13BE" w:rsidP="00CE50EE">
      <w:pPr>
        <w:autoSpaceDE w:val="0"/>
        <w:autoSpaceDN w:val="0"/>
        <w:adjustRightInd w:val="0"/>
        <w:spacing w:line="240" w:lineRule="atLeast"/>
        <w:ind w:firstLine="567"/>
        <w:jc w:val="center"/>
      </w:pPr>
    </w:p>
    <w:p w:rsidR="006A0888" w:rsidRDefault="006A0888" w:rsidP="00CE50EE">
      <w:pPr>
        <w:autoSpaceDE w:val="0"/>
        <w:autoSpaceDN w:val="0"/>
        <w:adjustRightInd w:val="0"/>
        <w:spacing w:line="240" w:lineRule="atLeast"/>
        <w:ind w:firstLine="567"/>
        <w:jc w:val="center"/>
      </w:pPr>
    </w:p>
    <w:p w:rsidR="00E52B15" w:rsidRDefault="00E52B15" w:rsidP="00CE50EE">
      <w:pPr>
        <w:autoSpaceDE w:val="0"/>
        <w:autoSpaceDN w:val="0"/>
        <w:adjustRightInd w:val="0"/>
        <w:spacing w:line="240" w:lineRule="atLeast"/>
        <w:ind w:firstLine="567"/>
        <w:jc w:val="center"/>
      </w:pPr>
      <w:r>
        <w:t>Şekil 3.7</w:t>
      </w:r>
      <w:r w:rsidR="006B13BE">
        <w:t xml:space="preserve"> - </w:t>
      </w:r>
      <w:r>
        <w:t xml:space="preserve">Önde tam ezme kuvveti sürdürülmediğinde ön tarafı ezme testi için kirişin </w:t>
      </w:r>
      <w:r>
        <w:lastRenderedPageBreak/>
        <w:t>konumu</w:t>
      </w:r>
    </w:p>
    <w:p w:rsidR="006B13BE" w:rsidRDefault="006B13BE" w:rsidP="00CE50EE">
      <w:pPr>
        <w:autoSpaceDE w:val="0"/>
        <w:autoSpaceDN w:val="0"/>
        <w:adjustRightInd w:val="0"/>
        <w:spacing w:line="240" w:lineRule="atLeast"/>
        <w:ind w:firstLine="567"/>
        <w:jc w:val="center"/>
      </w:pPr>
    </w:p>
    <w:p w:rsidR="006B13BE" w:rsidRDefault="00E52B15" w:rsidP="006B13BE">
      <w:pPr>
        <w:autoSpaceDE w:val="0"/>
        <w:autoSpaceDN w:val="0"/>
        <w:adjustRightInd w:val="0"/>
        <w:spacing w:line="240" w:lineRule="atLeast"/>
        <w:ind w:firstLine="567"/>
        <w:jc w:val="center"/>
      </w:pPr>
      <w:r>
        <w:t>Şekil</w:t>
      </w:r>
      <w:r w:rsidR="006B13BE">
        <w:t xml:space="preserve"> </w:t>
      </w:r>
      <w:r>
        <w:t>3.7.a</w:t>
      </w:r>
      <w:r w:rsidR="006B13BE">
        <w:t xml:space="preserve"> - </w:t>
      </w:r>
      <w:r>
        <w:t>Koruyucu kabin</w:t>
      </w:r>
    </w:p>
    <w:p w:rsidR="006B13BE" w:rsidRDefault="006B13BE" w:rsidP="006B13BE">
      <w:pPr>
        <w:autoSpaceDE w:val="0"/>
        <w:autoSpaceDN w:val="0"/>
        <w:adjustRightInd w:val="0"/>
        <w:spacing w:line="240" w:lineRule="atLeast"/>
        <w:ind w:firstLine="567"/>
        <w:jc w:val="center"/>
      </w:pPr>
      <w:r>
        <w:rPr>
          <w:noProof/>
        </w:rPr>
        <w:drawing>
          <wp:inline distT="0" distB="0" distL="0" distR="0">
            <wp:extent cx="5624634" cy="4027894"/>
            <wp:effectExtent l="0" t="0" r="0" b="0"/>
            <wp:docPr id="51" name="Resi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35732" cy="4035841"/>
                    </a:xfrm>
                    <a:prstGeom prst="rect">
                      <a:avLst/>
                    </a:prstGeom>
                    <a:noFill/>
                    <a:ln>
                      <a:noFill/>
                    </a:ln>
                  </pic:spPr>
                </pic:pic>
              </a:graphicData>
            </a:graphic>
          </wp:inline>
        </w:drawing>
      </w:r>
    </w:p>
    <w:p w:rsidR="00E52B15" w:rsidRDefault="00E52B15" w:rsidP="00CE50EE">
      <w:pPr>
        <w:autoSpaceDE w:val="0"/>
        <w:autoSpaceDN w:val="0"/>
        <w:adjustRightInd w:val="0"/>
        <w:spacing w:line="240" w:lineRule="atLeast"/>
        <w:ind w:firstLine="567"/>
        <w:jc w:val="center"/>
      </w:pPr>
    </w:p>
    <w:p w:rsidR="00E52B15" w:rsidRDefault="006B13BE" w:rsidP="006B13BE">
      <w:pPr>
        <w:tabs>
          <w:tab w:val="center" w:pos="4677"/>
          <w:tab w:val="left" w:pos="7260"/>
        </w:tabs>
        <w:autoSpaceDE w:val="0"/>
        <w:autoSpaceDN w:val="0"/>
        <w:adjustRightInd w:val="0"/>
        <w:spacing w:line="240" w:lineRule="atLeast"/>
      </w:pPr>
      <w:r>
        <w:tab/>
      </w:r>
      <w:r w:rsidR="00E52B15">
        <w:t>Şekil 3.7.b</w:t>
      </w:r>
      <w:r>
        <w:t xml:space="preserve"> - </w:t>
      </w:r>
      <w:r w:rsidR="00E52B15">
        <w:t>Arka koruyucu çubuk çerçevesi</w:t>
      </w:r>
      <w:r>
        <w:tab/>
      </w:r>
    </w:p>
    <w:p w:rsidR="006B13BE" w:rsidRDefault="006B13BE" w:rsidP="006B13BE">
      <w:pPr>
        <w:tabs>
          <w:tab w:val="center" w:pos="4677"/>
          <w:tab w:val="left" w:pos="7260"/>
        </w:tabs>
        <w:autoSpaceDE w:val="0"/>
        <w:autoSpaceDN w:val="0"/>
        <w:adjustRightInd w:val="0"/>
        <w:spacing w:line="240" w:lineRule="atLeast"/>
        <w:jc w:val="center"/>
      </w:pPr>
      <w:r>
        <w:rPr>
          <w:noProof/>
        </w:rPr>
        <w:drawing>
          <wp:inline distT="0" distB="0" distL="0" distR="0">
            <wp:extent cx="3787022" cy="3007696"/>
            <wp:effectExtent l="0" t="0" r="4445" b="2540"/>
            <wp:docPr id="52" name="Resi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05325" cy="3022233"/>
                    </a:xfrm>
                    <a:prstGeom prst="rect">
                      <a:avLst/>
                    </a:prstGeom>
                    <a:noFill/>
                    <a:ln>
                      <a:noFill/>
                    </a:ln>
                  </pic:spPr>
                </pic:pic>
              </a:graphicData>
            </a:graphic>
          </wp:inline>
        </w:drawing>
      </w:r>
    </w:p>
    <w:p w:rsidR="006A0888" w:rsidRDefault="006A0888" w:rsidP="006B13BE">
      <w:pPr>
        <w:tabs>
          <w:tab w:val="center" w:pos="4677"/>
          <w:tab w:val="left" w:pos="7260"/>
        </w:tabs>
        <w:autoSpaceDE w:val="0"/>
        <w:autoSpaceDN w:val="0"/>
        <w:adjustRightInd w:val="0"/>
        <w:spacing w:line="240" w:lineRule="atLeast"/>
        <w:jc w:val="center"/>
      </w:pPr>
    </w:p>
    <w:p w:rsidR="00AE6BB1" w:rsidRPr="006B13BE" w:rsidRDefault="00AE6BB1" w:rsidP="00AE6BB1">
      <w:pPr>
        <w:jc w:val="center"/>
        <w:rPr>
          <w:rFonts w:asciiTheme="majorBidi" w:hAnsiTheme="majorBidi" w:cstheme="majorBidi"/>
        </w:rPr>
      </w:pPr>
      <w:r w:rsidRPr="006B13BE">
        <w:rPr>
          <w:rFonts w:asciiTheme="majorBidi" w:hAnsiTheme="majorBidi" w:cstheme="majorBidi"/>
        </w:rPr>
        <w:t>Tablo 3.3</w:t>
      </w:r>
      <w:r w:rsidR="006B13BE" w:rsidRPr="006B13BE">
        <w:rPr>
          <w:rFonts w:asciiTheme="majorBidi" w:hAnsiTheme="majorBidi" w:cstheme="majorBidi"/>
        </w:rPr>
        <w:t xml:space="preserve"> - </w:t>
      </w:r>
      <w:r w:rsidR="008E7E45">
        <w:rPr>
          <w:rFonts w:asciiTheme="majorBidi" w:hAnsiTheme="majorBidi" w:cstheme="majorBidi"/>
          <w:bCs/>
        </w:rPr>
        <w:t>Güvenli koruma bölgesini</w:t>
      </w:r>
      <w:r w:rsidRPr="006B13BE">
        <w:rPr>
          <w:rFonts w:asciiTheme="majorBidi" w:hAnsiTheme="majorBidi" w:cstheme="majorBidi"/>
          <w:bCs/>
        </w:rPr>
        <w:t>n boyutları</w:t>
      </w:r>
    </w:p>
    <w:p w:rsidR="00AE6BB1" w:rsidRPr="00A52D0A" w:rsidRDefault="00AE6BB1" w:rsidP="00AE6BB1">
      <w:pPr>
        <w:rPr>
          <w:rFonts w:asciiTheme="majorBidi" w:hAnsiTheme="majorBidi" w:cstheme="majorBidi"/>
          <w:b/>
          <w:bCs/>
        </w:r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4"/>
        <w:gridCol w:w="1066"/>
        <w:gridCol w:w="1275"/>
      </w:tblGrid>
      <w:tr w:rsidR="00AE6BB1" w:rsidRPr="006B13BE" w:rsidTr="006B13BE">
        <w:trPr>
          <w:trHeight w:hRule="exact" w:val="457"/>
          <w:jc w:val="center"/>
        </w:trPr>
        <w:tc>
          <w:tcPr>
            <w:tcW w:w="1284" w:type="dxa"/>
          </w:tcPr>
          <w:p w:rsidR="00AE6BB1" w:rsidRPr="006B13BE" w:rsidRDefault="001F480C" w:rsidP="006B13BE">
            <w:pPr>
              <w:widowControl/>
              <w:spacing w:after="160" w:line="259" w:lineRule="auto"/>
              <w:jc w:val="center"/>
            </w:pPr>
            <w:r>
              <w:lastRenderedPageBreak/>
              <w:t>Boyut</w:t>
            </w:r>
          </w:p>
        </w:tc>
        <w:tc>
          <w:tcPr>
            <w:tcW w:w="1066" w:type="dxa"/>
          </w:tcPr>
          <w:p w:rsidR="00AE6BB1" w:rsidRPr="006B13BE" w:rsidRDefault="001F480C" w:rsidP="006B13BE">
            <w:pPr>
              <w:widowControl/>
              <w:spacing w:after="160" w:line="259" w:lineRule="auto"/>
              <w:jc w:val="center"/>
            </w:pPr>
            <w:r>
              <w:t>m</w:t>
            </w:r>
            <w:r w:rsidR="00AE6BB1" w:rsidRPr="006B13BE">
              <w:t>m</w:t>
            </w:r>
          </w:p>
        </w:tc>
        <w:tc>
          <w:tcPr>
            <w:tcW w:w="1275" w:type="dxa"/>
          </w:tcPr>
          <w:p w:rsidR="00AE6BB1" w:rsidRPr="006B13BE" w:rsidRDefault="00AE6BB1" w:rsidP="006B13BE">
            <w:pPr>
              <w:widowControl/>
              <w:spacing w:after="160" w:line="259" w:lineRule="auto"/>
              <w:jc w:val="center"/>
            </w:pPr>
            <w:r w:rsidRPr="006B13BE">
              <w:t>Açıklama</w:t>
            </w:r>
          </w:p>
        </w:tc>
      </w:tr>
      <w:tr w:rsidR="00AE6BB1" w:rsidRPr="006B13BE" w:rsidTr="006B13BE">
        <w:trPr>
          <w:trHeight w:hRule="exact" w:val="477"/>
          <w:jc w:val="center"/>
        </w:trPr>
        <w:tc>
          <w:tcPr>
            <w:tcW w:w="1284" w:type="dxa"/>
          </w:tcPr>
          <w:p w:rsidR="00AE6BB1" w:rsidRPr="006B13BE" w:rsidRDefault="00AE6BB1" w:rsidP="006B13BE">
            <w:pPr>
              <w:widowControl/>
              <w:spacing w:after="160" w:line="259" w:lineRule="auto"/>
              <w:jc w:val="center"/>
            </w:pPr>
            <w:r w:rsidRPr="006B13BE">
              <w:t>A</w:t>
            </w:r>
            <w:r w:rsidRPr="001F480C">
              <w:rPr>
                <w:vertAlign w:val="subscript"/>
              </w:rPr>
              <w:t>1</w:t>
            </w:r>
            <w:r w:rsidR="001F480C">
              <w:rPr>
                <w:vertAlign w:val="subscript"/>
              </w:rPr>
              <w:t xml:space="preserve"> </w:t>
            </w:r>
            <w:r w:rsidRPr="006B13BE">
              <w:t>A</w:t>
            </w:r>
            <w:r w:rsidRPr="001F480C">
              <w:rPr>
                <w:vertAlign w:val="subscript"/>
              </w:rPr>
              <w:t>0</w:t>
            </w:r>
          </w:p>
        </w:tc>
        <w:tc>
          <w:tcPr>
            <w:tcW w:w="1066" w:type="dxa"/>
          </w:tcPr>
          <w:p w:rsidR="00AE6BB1" w:rsidRPr="006B13BE" w:rsidRDefault="00AE6BB1" w:rsidP="006B13BE">
            <w:pPr>
              <w:widowControl/>
              <w:spacing w:after="160" w:line="259" w:lineRule="auto"/>
              <w:jc w:val="center"/>
            </w:pPr>
            <w:r w:rsidRPr="006B13BE">
              <w:t>100</w:t>
            </w:r>
          </w:p>
        </w:tc>
        <w:tc>
          <w:tcPr>
            <w:tcW w:w="1275" w:type="dxa"/>
          </w:tcPr>
          <w:p w:rsidR="00AE6BB1" w:rsidRPr="006B13BE" w:rsidRDefault="00AE6BB1" w:rsidP="006B13BE">
            <w:pPr>
              <w:widowControl/>
              <w:spacing w:after="160" w:line="259" w:lineRule="auto"/>
              <w:jc w:val="center"/>
            </w:pPr>
            <w:r w:rsidRPr="006B13BE">
              <w:t>Minimum</w:t>
            </w:r>
          </w:p>
        </w:tc>
      </w:tr>
      <w:tr w:rsidR="00AE6BB1" w:rsidRPr="006B13BE" w:rsidTr="006B13BE">
        <w:trPr>
          <w:trHeight w:hRule="exact" w:val="478"/>
          <w:jc w:val="center"/>
        </w:trPr>
        <w:tc>
          <w:tcPr>
            <w:tcW w:w="1284" w:type="dxa"/>
          </w:tcPr>
          <w:p w:rsidR="00AE6BB1" w:rsidRPr="006B13BE" w:rsidRDefault="00AE6BB1" w:rsidP="006B13BE">
            <w:pPr>
              <w:widowControl/>
              <w:spacing w:after="160" w:line="259" w:lineRule="auto"/>
              <w:jc w:val="center"/>
            </w:pPr>
            <w:r w:rsidRPr="006B13BE">
              <w:t>B</w:t>
            </w:r>
            <w:r w:rsidRPr="001F480C">
              <w:rPr>
                <w:vertAlign w:val="subscript"/>
              </w:rPr>
              <w:t>1</w:t>
            </w:r>
            <w:r w:rsidR="001F480C">
              <w:rPr>
                <w:vertAlign w:val="subscript"/>
              </w:rPr>
              <w:t xml:space="preserve"> </w:t>
            </w:r>
            <w:r w:rsidRPr="006B13BE">
              <w:t>B</w:t>
            </w:r>
            <w:r w:rsidRPr="001F480C">
              <w:rPr>
                <w:vertAlign w:val="subscript"/>
              </w:rPr>
              <w:t>0</w:t>
            </w:r>
          </w:p>
        </w:tc>
        <w:tc>
          <w:tcPr>
            <w:tcW w:w="1066" w:type="dxa"/>
          </w:tcPr>
          <w:p w:rsidR="00AE6BB1" w:rsidRPr="006B13BE" w:rsidRDefault="00AE6BB1" w:rsidP="006B13BE">
            <w:pPr>
              <w:widowControl/>
              <w:spacing w:after="160" w:line="259" w:lineRule="auto"/>
              <w:jc w:val="center"/>
            </w:pPr>
            <w:r w:rsidRPr="006B13BE">
              <w:t>100</w:t>
            </w:r>
          </w:p>
        </w:tc>
        <w:tc>
          <w:tcPr>
            <w:tcW w:w="1275" w:type="dxa"/>
          </w:tcPr>
          <w:p w:rsidR="00AE6BB1" w:rsidRPr="006B13BE" w:rsidRDefault="00AE6BB1" w:rsidP="006B13BE">
            <w:pPr>
              <w:widowControl/>
              <w:spacing w:after="160" w:line="259" w:lineRule="auto"/>
              <w:jc w:val="center"/>
            </w:pPr>
            <w:r w:rsidRPr="006B13BE">
              <w:t>Minimum</w:t>
            </w:r>
          </w:p>
        </w:tc>
      </w:tr>
      <w:tr w:rsidR="00AE6BB1" w:rsidRPr="006B13BE" w:rsidTr="006B13BE">
        <w:trPr>
          <w:trHeight w:hRule="exact" w:val="477"/>
          <w:jc w:val="center"/>
        </w:trPr>
        <w:tc>
          <w:tcPr>
            <w:tcW w:w="1284" w:type="dxa"/>
          </w:tcPr>
          <w:p w:rsidR="00AE6BB1" w:rsidRPr="006B13BE" w:rsidRDefault="00AE6BB1" w:rsidP="006B13BE">
            <w:pPr>
              <w:widowControl/>
              <w:spacing w:after="160" w:line="259" w:lineRule="auto"/>
              <w:jc w:val="center"/>
            </w:pPr>
            <w:r w:rsidRPr="006B13BE">
              <w:t>F</w:t>
            </w:r>
            <w:r w:rsidRPr="001F480C">
              <w:rPr>
                <w:vertAlign w:val="subscript"/>
              </w:rPr>
              <w:t>1</w:t>
            </w:r>
            <w:r w:rsidR="001F480C">
              <w:rPr>
                <w:vertAlign w:val="subscript"/>
              </w:rPr>
              <w:t xml:space="preserve"> </w:t>
            </w:r>
            <w:r w:rsidRPr="006B13BE">
              <w:t>F</w:t>
            </w:r>
            <w:r w:rsidRPr="001F480C">
              <w:rPr>
                <w:vertAlign w:val="subscript"/>
              </w:rPr>
              <w:t>0</w:t>
            </w:r>
          </w:p>
        </w:tc>
        <w:tc>
          <w:tcPr>
            <w:tcW w:w="1066" w:type="dxa"/>
          </w:tcPr>
          <w:p w:rsidR="00AE6BB1" w:rsidRPr="006B13BE" w:rsidRDefault="00AE6BB1" w:rsidP="006B13BE">
            <w:pPr>
              <w:widowControl/>
              <w:spacing w:after="160" w:line="259" w:lineRule="auto"/>
              <w:jc w:val="center"/>
            </w:pPr>
            <w:r w:rsidRPr="006B13BE">
              <w:t>250</w:t>
            </w:r>
          </w:p>
        </w:tc>
        <w:tc>
          <w:tcPr>
            <w:tcW w:w="1275" w:type="dxa"/>
          </w:tcPr>
          <w:p w:rsidR="00AE6BB1" w:rsidRPr="006B13BE" w:rsidRDefault="00AE6BB1" w:rsidP="006B13BE">
            <w:pPr>
              <w:widowControl/>
              <w:spacing w:after="160" w:line="259" w:lineRule="auto"/>
              <w:jc w:val="center"/>
            </w:pPr>
            <w:r w:rsidRPr="006B13BE">
              <w:t>Minimum</w:t>
            </w:r>
          </w:p>
        </w:tc>
      </w:tr>
      <w:tr w:rsidR="00AE6BB1" w:rsidRPr="006B13BE" w:rsidTr="006B13BE">
        <w:trPr>
          <w:trHeight w:hRule="exact" w:val="478"/>
          <w:jc w:val="center"/>
        </w:trPr>
        <w:tc>
          <w:tcPr>
            <w:tcW w:w="1284" w:type="dxa"/>
          </w:tcPr>
          <w:p w:rsidR="00AE6BB1" w:rsidRPr="006B13BE" w:rsidRDefault="00AE6BB1" w:rsidP="006B13BE">
            <w:pPr>
              <w:widowControl/>
              <w:spacing w:after="160" w:line="259" w:lineRule="auto"/>
              <w:jc w:val="center"/>
            </w:pPr>
            <w:r w:rsidRPr="006B13BE">
              <w:t>F</w:t>
            </w:r>
            <w:r w:rsidRPr="001F480C">
              <w:rPr>
                <w:vertAlign w:val="subscript"/>
              </w:rPr>
              <w:t>2</w:t>
            </w:r>
            <w:r w:rsidR="001F480C">
              <w:rPr>
                <w:vertAlign w:val="subscript"/>
              </w:rPr>
              <w:t xml:space="preserve"> </w:t>
            </w:r>
            <w:r w:rsidRPr="006B13BE">
              <w:t>F</w:t>
            </w:r>
            <w:r w:rsidRPr="001F480C">
              <w:rPr>
                <w:vertAlign w:val="subscript"/>
              </w:rPr>
              <w:t>0</w:t>
            </w:r>
          </w:p>
        </w:tc>
        <w:tc>
          <w:tcPr>
            <w:tcW w:w="1066" w:type="dxa"/>
          </w:tcPr>
          <w:p w:rsidR="00AE6BB1" w:rsidRPr="006B13BE" w:rsidRDefault="00AE6BB1" w:rsidP="006B13BE">
            <w:pPr>
              <w:widowControl/>
              <w:spacing w:after="160" w:line="259" w:lineRule="auto"/>
              <w:jc w:val="center"/>
            </w:pPr>
            <w:r w:rsidRPr="006B13BE">
              <w:t>250</w:t>
            </w:r>
          </w:p>
        </w:tc>
        <w:tc>
          <w:tcPr>
            <w:tcW w:w="1275" w:type="dxa"/>
          </w:tcPr>
          <w:p w:rsidR="00AE6BB1" w:rsidRPr="006B13BE" w:rsidRDefault="00AE6BB1" w:rsidP="006B13BE">
            <w:pPr>
              <w:widowControl/>
              <w:spacing w:after="160" w:line="259" w:lineRule="auto"/>
              <w:jc w:val="center"/>
            </w:pPr>
            <w:r w:rsidRPr="006B13BE">
              <w:t>Minimum</w:t>
            </w:r>
          </w:p>
        </w:tc>
      </w:tr>
      <w:tr w:rsidR="00AE6BB1" w:rsidRPr="006B13BE" w:rsidTr="006B13BE">
        <w:trPr>
          <w:trHeight w:hRule="exact" w:val="477"/>
          <w:jc w:val="center"/>
        </w:trPr>
        <w:tc>
          <w:tcPr>
            <w:tcW w:w="1284" w:type="dxa"/>
          </w:tcPr>
          <w:p w:rsidR="00AE6BB1" w:rsidRPr="006B13BE" w:rsidRDefault="00AE6BB1" w:rsidP="006B13BE">
            <w:pPr>
              <w:widowControl/>
              <w:spacing w:after="160" w:line="259" w:lineRule="auto"/>
              <w:jc w:val="center"/>
            </w:pPr>
            <w:r w:rsidRPr="006B13BE">
              <w:t>G</w:t>
            </w:r>
            <w:r w:rsidRPr="001F480C">
              <w:rPr>
                <w:vertAlign w:val="subscript"/>
              </w:rPr>
              <w:t>1</w:t>
            </w:r>
            <w:r w:rsidR="001F480C">
              <w:rPr>
                <w:vertAlign w:val="subscript"/>
              </w:rPr>
              <w:t xml:space="preserve"> </w:t>
            </w:r>
            <w:r w:rsidRPr="006B13BE">
              <w:t>G</w:t>
            </w:r>
            <w:r w:rsidRPr="001F480C">
              <w:rPr>
                <w:vertAlign w:val="subscript"/>
              </w:rPr>
              <w:t>0</w:t>
            </w:r>
          </w:p>
        </w:tc>
        <w:tc>
          <w:tcPr>
            <w:tcW w:w="1066" w:type="dxa"/>
          </w:tcPr>
          <w:p w:rsidR="00AE6BB1" w:rsidRPr="006B13BE" w:rsidRDefault="00AE6BB1" w:rsidP="006B13BE">
            <w:pPr>
              <w:widowControl/>
              <w:spacing w:after="160" w:line="259" w:lineRule="auto"/>
              <w:jc w:val="center"/>
            </w:pPr>
            <w:r w:rsidRPr="006B13BE">
              <w:t>250</w:t>
            </w:r>
          </w:p>
        </w:tc>
        <w:tc>
          <w:tcPr>
            <w:tcW w:w="1275" w:type="dxa"/>
          </w:tcPr>
          <w:p w:rsidR="00AE6BB1" w:rsidRPr="006B13BE" w:rsidRDefault="00AE6BB1" w:rsidP="006B13BE">
            <w:pPr>
              <w:widowControl/>
              <w:spacing w:after="160" w:line="259" w:lineRule="auto"/>
              <w:jc w:val="center"/>
            </w:pPr>
            <w:r w:rsidRPr="006B13BE">
              <w:t>Minimum</w:t>
            </w:r>
          </w:p>
        </w:tc>
      </w:tr>
      <w:tr w:rsidR="00AE6BB1" w:rsidRPr="006B13BE" w:rsidTr="006B13BE">
        <w:trPr>
          <w:trHeight w:hRule="exact" w:val="478"/>
          <w:jc w:val="center"/>
        </w:trPr>
        <w:tc>
          <w:tcPr>
            <w:tcW w:w="1284" w:type="dxa"/>
          </w:tcPr>
          <w:p w:rsidR="00AE6BB1" w:rsidRPr="006B13BE" w:rsidRDefault="00AE6BB1" w:rsidP="006B13BE">
            <w:pPr>
              <w:widowControl/>
              <w:spacing w:after="160" w:line="259" w:lineRule="auto"/>
              <w:jc w:val="center"/>
            </w:pPr>
            <w:r w:rsidRPr="006B13BE">
              <w:t>G</w:t>
            </w:r>
            <w:r w:rsidRPr="001F480C">
              <w:rPr>
                <w:vertAlign w:val="subscript"/>
              </w:rPr>
              <w:t>2</w:t>
            </w:r>
            <w:r w:rsidR="001F480C">
              <w:rPr>
                <w:vertAlign w:val="subscript"/>
              </w:rPr>
              <w:t xml:space="preserve"> </w:t>
            </w:r>
            <w:r w:rsidRPr="006B13BE">
              <w:t>G</w:t>
            </w:r>
            <w:r w:rsidRPr="001F480C">
              <w:rPr>
                <w:vertAlign w:val="subscript"/>
              </w:rPr>
              <w:t>0</w:t>
            </w:r>
          </w:p>
        </w:tc>
        <w:tc>
          <w:tcPr>
            <w:tcW w:w="1066" w:type="dxa"/>
          </w:tcPr>
          <w:p w:rsidR="00AE6BB1" w:rsidRPr="006B13BE" w:rsidRDefault="00AE6BB1" w:rsidP="006B13BE">
            <w:pPr>
              <w:widowControl/>
              <w:spacing w:after="160" w:line="259" w:lineRule="auto"/>
              <w:jc w:val="center"/>
            </w:pPr>
            <w:r w:rsidRPr="006B13BE">
              <w:t>250</w:t>
            </w:r>
          </w:p>
        </w:tc>
        <w:tc>
          <w:tcPr>
            <w:tcW w:w="1275" w:type="dxa"/>
          </w:tcPr>
          <w:p w:rsidR="00AE6BB1" w:rsidRPr="006B13BE" w:rsidRDefault="00AE6BB1" w:rsidP="006B13BE">
            <w:pPr>
              <w:widowControl/>
              <w:spacing w:after="160" w:line="259" w:lineRule="auto"/>
              <w:jc w:val="center"/>
            </w:pPr>
            <w:r w:rsidRPr="006B13BE">
              <w:t>Minimum</w:t>
            </w:r>
          </w:p>
        </w:tc>
      </w:tr>
      <w:tr w:rsidR="00AE6BB1" w:rsidRPr="006B13BE" w:rsidTr="006B13BE">
        <w:trPr>
          <w:trHeight w:hRule="exact" w:val="477"/>
          <w:jc w:val="center"/>
        </w:trPr>
        <w:tc>
          <w:tcPr>
            <w:tcW w:w="1284" w:type="dxa"/>
          </w:tcPr>
          <w:p w:rsidR="00AE6BB1" w:rsidRPr="006B13BE" w:rsidRDefault="00AE6BB1" w:rsidP="006B13BE">
            <w:pPr>
              <w:widowControl/>
              <w:spacing w:after="160" w:line="259" w:lineRule="auto"/>
              <w:jc w:val="center"/>
            </w:pPr>
            <w:r w:rsidRPr="006B13BE">
              <w:t>H</w:t>
            </w:r>
            <w:r w:rsidRPr="001F480C">
              <w:rPr>
                <w:vertAlign w:val="subscript"/>
              </w:rPr>
              <w:t>1</w:t>
            </w:r>
            <w:r w:rsidR="001F480C">
              <w:rPr>
                <w:vertAlign w:val="subscript"/>
              </w:rPr>
              <w:t xml:space="preserve"> </w:t>
            </w:r>
            <w:r w:rsidRPr="006B13BE">
              <w:t>H</w:t>
            </w:r>
            <w:r w:rsidRPr="001F480C">
              <w:rPr>
                <w:vertAlign w:val="subscript"/>
              </w:rPr>
              <w:t>0</w:t>
            </w:r>
          </w:p>
        </w:tc>
        <w:tc>
          <w:tcPr>
            <w:tcW w:w="1066" w:type="dxa"/>
          </w:tcPr>
          <w:p w:rsidR="00AE6BB1" w:rsidRPr="006B13BE" w:rsidRDefault="00AE6BB1" w:rsidP="006B13BE">
            <w:pPr>
              <w:widowControl/>
              <w:spacing w:after="160" w:line="259" w:lineRule="auto"/>
              <w:jc w:val="center"/>
            </w:pPr>
            <w:r w:rsidRPr="006B13BE">
              <w:t>250</w:t>
            </w:r>
          </w:p>
        </w:tc>
        <w:tc>
          <w:tcPr>
            <w:tcW w:w="1275" w:type="dxa"/>
          </w:tcPr>
          <w:p w:rsidR="00AE6BB1" w:rsidRPr="006B13BE" w:rsidRDefault="00AE6BB1" w:rsidP="006B13BE">
            <w:pPr>
              <w:widowControl/>
              <w:spacing w:after="160" w:line="259" w:lineRule="auto"/>
              <w:jc w:val="center"/>
            </w:pPr>
            <w:r w:rsidRPr="006B13BE">
              <w:t>Minimum</w:t>
            </w:r>
          </w:p>
        </w:tc>
      </w:tr>
      <w:tr w:rsidR="00AE6BB1" w:rsidRPr="006B13BE" w:rsidTr="006B13BE">
        <w:trPr>
          <w:trHeight w:hRule="exact" w:val="478"/>
          <w:jc w:val="center"/>
        </w:trPr>
        <w:tc>
          <w:tcPr>
            <w:tcW w:w="1284" w:type="dxa"/>
          </w:tcPr>
          <w:p w:rsidR="00AE6BB1" w:rsidRPr="006B13BE" w:rsidRDefault="00AE6BB1" w:rsidP="006B13BE">
            <w:pPr>
              <w:widowControl/>
              <w:spacing w:after="160" w:line="259" w:lineRule="auto"/>
              <w:jc w:val="center"/>
            </w:pPr>
            <w:r w:rsidRPr="006B13BE">
              <w:t>H</w:t>
            </w:r>
            <w:r w:rsidRPr="001F480C">
              <w:rPr>
                <w:vertAlign w:val="subscript"/>
              </w:rPr>
              <w:t>2</w:t>
            </w:r>
            <w:r w:rsidR="001F480C">
              <w:rPr>
                <w:vertAlign w:val="subscript"/>
              </w:rPr>
              <w:t xml:space="preserve"> </w:t>
            </w:r>
            <w:r w:rsidRPr="006B13BE">
              <w:t>H</w:t>
            </w:r>
            <w:r w:rsidRPr="001F480C">
              <w:rPr>
                <w:vertAlign w:val="subscript"/>
              </w:rPr>
              <w:t>0</w:t>
            </w:r>
          </w:p>
        </w:tc>
        <w:tc>
          <w:tcPr>
            <w:tcW w:w="1066" w:type="dxa"/>
          </w:tcPr>
          <w:p w:rsidR="00AE6BB1" w:rsidRPr="006B13BE" w:rsidRDefault="00AE6BB1" w:rsidP="006B13BE">
            <w:pPr>
              <w:widowControl/>
              <w:spacing w:after="160" w:line="259" w:lineRule="auto"/>
              <w:jc w:val="center"/>
            </w:pPr>
            <w:r w:rsidRPr="006B13BE">
              <w:t>250</w:t>
            </w:r>
          </w:p>
        </w:tc>
        <w:tc>
          <w:tcPr>
            <w:tcW w:w="1275" w:type="dxa"/>
          </w:tcPr>
          <w:p w:rsidR="00AE6BB1" w:rsidRPr="006B13BE" w:rsidRDefault="00AE6BB1" w:rsidP="006B13BE">
            <w:pPr>
              <w:widowControl/>
              <w:spacing w:after="160" w:line="259" w:lineRule="auto"/>
              <w:jc w:val="center"/>
            </w:pPr>
            <w:r w:rsidRPr="006B13BE">
              <w:t>Minimum</w:t>
            </w:r>
          </w:p>
        </w:tc>
      </w:tr>
      <w:tr w:rsidR="00AE6BB1" w:rsidRPr="006B13BE" w:rsidTr="006B13BE">
        <w:trPr>
          <w:trHeight w:hRule="exact" w:val="477"/>
          <w:jc w:val="center"/>
        </w:trPr>
        <w:tc>
          <w:tcPr>
            <w:tcW w:w="1284" w:type="dxa"/>
          </w:tcPr>
          <w:p w:rsidR="00AE6BB1" w:rsidRPr="006B13BE" w:rsidRDefault="00AE6BB1" w:rsidP="006B13BE">
            <w:pPr>
              <w:widowControl/>
              <w:spacing w:after="160" w:line="259" w:lineRule="auto"/>
              <w:jc w:val="center"/>
            </w:pPr>
            <w:r w:rsidRPr="006B13BE">
              <w:t>J</w:t>
            </w:r>
            <w:r w:rsidRPr="001F480C">
              <w:rPr>
                <w:vertAlign w:val="subscript"/>
              </w:rPr>
              <w:t>1</w:t>
            </w:r>
            <w:r w:rsidR="001F480C">
              <w:rPr>
                <w:vertAlign w:val="subscript"/>
              </w:rPr>
              <w:t xml:space="preserve"> </w:t>
            </w:r>
            <w:r w:rsidRPr="006B13BE">
              <w:t>J</w:t>
            </w:r>
            <w:r w:rsidRPr="001F480C">
              <w:rPr>
                <w:vertAlign w:val="subscript"/>
              </w:rPr>
              <w:t>0</w:t>
            </w:r>
          </w:p>
        </w:tc>
        <w:tc>
          <w:tcPr>
            <w:tcW w:w="1066" w:type="dxa"/>
          </w:tcPr>
          <w:p w:rsidR="00AE6BB1" w:rsidRPr="006B13BE" w:rsidRDefault="00AE6BB1" w:rsidP="006B13BE">
            <w:pPr>
              <w:widowControl/>
              <w:spacing w:after="160" w:line="259" w:lineRule="auto"/>
              <w:jc w:val="center"/>
            </w:pPr>
            <w:r w:rsidRPr="006B13BE">
              <w:t>250</w:t>
            </w:r>
          </w:p>
        </w:tc>
        <w:tc>
          <w:tcPr>
            <w:tcW w:w="1275" w:type="dxa"/>
          </w:tcPr>
          <w:p w:rsidR="00AE6BB1" w:rsidRPr="006B13BE" w:rsidRDefault="00AE6BB1" w:rsidP="006B13BE">
            <w:pPr>
              <w:widowControl/>
              <w:spacing w:after="160" w:line="259" w:lineRule="auto"/>
              <w:jc w:val="center"/>
            </w:pPr>
            <w:r w:rsidRPr="006B13BE">
              <w:t>Minimum</w:t>
            </w:r>
          </w:p>
        </w:tc>
      </w:tr>
      <w:tr w:rsidR="00AE6BB1" w:rsidRPr="006B13BE" w:rsidTr="006B13BE">
        <w:trPr>
          <w:trHeight w:hRule="exact" w:val="478"/>
          <w:jc w:val="center"/>
        </w:trPr>
        <w:tc>
          <w:tcPr>
            <w:tcW w:w="1284" w:type="dxa"/>
          </w:tcPr>
          <w:p w:rsidR="00AE6BB1" w:rsidRPr="006B13BE" w:rsidRDefault="00AE6BB1" w:rsidP="006B13BE">
            <w:pPr>
              <w:widowControl/>
              <w:spacing w:after="160" w:line="259" w:lineRule="auto"/>
              <w:jc w:val="center"/>
            </w:pPr>
            <w:r w:rsidRPr="006B13BE">
              <w:t>J</w:t>
            </w:r>
            <w:r w:rsidRPr="001F480C">
              <w:rPr>
                <w:vertAlign w:val="subscript"/>
              </w:rPr>
              <w:t>2</w:t>
            </w:r>
            <w:r w:rsidR="001F480C">
              <w:rPr>
                <w:vertAlign w:val="subscript"/>
              </w:rPr>
              <w:t xml:space="preserve"> </w:t>
            </w:r>
            <w:r w:rsidRPr="006B13BE">
              <w:t>J</w:t>
            </w:r>
            <w:r w:rsidRPr="001F480C">
              <w:rPr>
                <w:vertAlign w:val="subscript"/>
              </w:rPr>
              <w:t>0</w:t>
            </w:r>
          </w:p>
        </w:tc>
        <w:tc>
          <w:tcPr>
            <w:tcW w:w="1066" w:type="dxa"/>
          </w:tcPr>
          <w:p w:rsidR="00AE6BB1" w:rsidRPr="006B13BE" w:rsidRDefault="00AE6BB1" w:rsidP="006B13BE">
            <w:pPr>
              <w:widowControl/>
              <w:spacing w:after="160" w:line="259" w:lineRule="auto"/>
              <w:jc w:val="center"/>
            </w:pPr>
            <w:r w:rsidRPr="006B13BE">
              <w:t>250</w:t>
            </w:r>
          </w:p>
        </w:tc>
        <w:tc>
          <w:tcPr>
            <w:tcW w:w="1275" w:type="dxa"/>
          </w:tcPr>
          <w:p w:rsidR="00AE6BB1" w:rsidRPr="006B13BE" w:rsidRDefault="00AE6BB1" w:rsidP="006B13BE">
            <w:pPr>
              <w:widowControl/>
              <w:spacing w:after="160" w:line="259" w:lineRule="auto"/>
              <w:jc w:val="center"/>
            </w:pPr>
            <w:r w:rsidRPr="006B13BE">
              <w:t>Minimum</w:t>
            </w:r>
          </w:p>
        </w:tc>
      </w:tr>
      <w:tr w:rsidR="00AE6BB1" w:rsidRPr="006B13BE" w:rsidTr="006B13BE">
        <w:trPr>
          <w:trHeight w:hRule="exact" w:val="477"/>
          <w:jc w:val="center"/>
        </w:trPr>
        <w:tc>
          <w:tcPr>
            <w:tcW w:w="1284" w:type="dxa"/>
          </w:tcPr>
          <w:p w:rsidR="00AE6BB1" w:rsidRPr="006B13BE" w:rsidRDefault="00AE6BB1" w:rsidP="006B13BE">
            <w:pPr>
              <w:widowControl/>
              <w:spacing w:after="160" w:line="259" w:lineRule="auto"/>
              <w:jc w:val="center"/>
            </w:pPr>
            <w:r w:rsidRPr="006B13BE">
              <w:t>E</w:t>
            </w:r>
            <w:r w:rsidRPr="001F480C">
              <w:rPr>
                <w:vertAlign w:val="subscript"/>
              </w:rPr>
              <w:t>1</w:t>
            </w:r>
            <w:r w:rsidR="001F480C">
              <w:rPr>
                <w:vertAlign w:val="subscript"/>
              </w:rPr>
              <w:t xml:space="preserve"> </w:t>
            </w:r>
            <w:r w:rsidRPr="006B13BE">
              <w:t>E</w:t>
            </w:r>
            <w:r w:rsidRPr="001F480C">
              <w:rPr>
                <w:vertAlign w:val="subscript"/>
              </w:rPr>
              <w:t>0</w:t>
            </w:r>
          </w:p>
        </w:tc>
        <w:tc>
          <w:tcPr>
            <w:tcW w:w="1066" w:type="dxa"/>
          </w:tcPr>
          <w:p w:rsidR="00AE6BB1" w:rsidRPr="006B13BE" w:rsidRDefault="00AE6BB1" w:rsidP="006B13BE">
            <w:pPr>
              <w:widowControl/>
              <w:spacing w:after="160" w:line="259" w:lineRule="auto"/>
              <w:jc w:val="center"/>
            </w:pPr>
            <w:r w:rsidRPr="006B13BE">
              <w:t>250</w:t>
            </w:r>
          </w:p>
        </w:tc>
        <w:tc>
          <w:tcPr>
            <w:tcW w:w="1275" w:type="dxa"/>
          </w:tcPr>
          <w:p w:rsidR="00AE6BB1" w:rsidRPr="006B13BE" w:rsidRDefault="00AE6BB1" w:rsidP="006B13BE">
            <w:pPr>
              <w:widowControl/>
              <w:spacing w:after="160" w:line="259" w:lineRule="auto"/>
              <w:jc w:val="center"/>
            </w:pPr>
            <w:r w:rsidRPr="006B13BE">
              <w:t>Minimum</w:t>
            </w:r>
          </w:p>
        </w:tc>
      </w:tr>
      <w:tr w:rsidR="00AE6BB1" w:rsidRPr="006B13BE" w:rsidTr="006B13BE">
        <w:trPr>
          <w:trHeight w:hRule="exact" w:val="478"/>
          <w:jc w:val="center"/>
        </w:trPr>
        <w:tc>
          <w:tcPr>
            <w:tcW w:w="1284" w:type="dxa"/>
          </w:tcPr>
          <w:p w:rsidR="00AE6BB1" w:rsidRPr="006B13BE" w:rsidRDefault="00AE6BB1" w:rsidP="006B13BE">
            <w:pPr>
              <w:widowControl/>
              <w:spacing w:after="160" w:line="259" w:lineRule="auto"/>
              <w:jc w:val="center"/>
            </w:pPr>
            <w:r w:rsidRPr="006B13BE">
              <w:t>E</w:t>
            </w:r>
            <w:r w:rsidRPr="001F480C">
              <w:rPr>
                <w:vertAlign w:val="subscript"/>
              </w:rPr>
              <w:t>2</w:t>
            </w:r>
            <w:r w:rsidR="001F480C">
              <w:rPr>
                <w:vertAlign w:val="subscript"/>
              </w:rPr>
              <w:t xml:space="preserve"> </w:t>
            </w:r>
            <w:r w:rsidRPr="006B13BE">
              <w:t>E</w:t>
            </w:r>
            <w:r w:rsidRPr="001F480C">
              <w:rPr>
                <w:vertAlign w:val="subscript"/>
              </w:rPr>
              <w:t>0</w:t>
            </w:r>
          </w:p>
        </w:tc>
        <w:tc>
          <w:tcPr>
            <w:tcW w:w="1066" w:type="dxa"/>
          </w:tcPr>
          <w:p w:rsidR="00AE6BB1" w:rsidRPr="006B13BE" w:rsidRDefault="00AE6BB1" w:rsidP="006B13BE">
            <w:pPr>
              <w:widowControl/>
              <w:spacing w:after="160" w:line="259" w:lineRule="auto"/>
              <w:jc w:val="center"/>
            </w:pPr>
            <w:r w:rsidRPr="006B13BE">
              <w:t>250</w:t>
            </w:r>
          </w:p>
        </w:tc>
        <w:tc>
          <w:tcPr>
            <w:tcW w:w="1275" w:type="dxa"/>
          </w:tcPr>
          <w:p w:rsidR="00AE6BB1" w:rsidRPr="006B13BE" w:rsidRDefault="00AE6BB1" w:rsidP="006B13BE">
            <w:pPr>
              <w:widowControl/>
              <w:spacing w:after="160" w:line="259" w:lineRule="auto"/>
              <w:jc w:val="center"/>
            </w:pPr>
            <w:r w:rsidRPr="006B13BE">
              <w:t>Minimum</w:t>
            </w:r>
          </w:p>
        </w:tc>
      </w:tr>
      <w:tr w:rsidR="00AE6BB1" w:rsidRPr="006B13BE" w:rsidTr="006B13BE">
        <w:trPr>
          <w:trHeight w:hRule="exact" w:val="477"/>
          <w:jc w:val="center"/>
        </w:trPr>
        <w:tc>
          <w:tcPr>
            <w:tcW w:w="1284" w:type="dxa"/>
          </w:tcPr>
          <w:p w:rsidR="00AE6BB1" w:rsidRPr="006B13BE" w:rsidRDefault="00AE6BB1" w:rsidP="006B13BE">
            <w:pPr>
              <w:widowControl/>
              <w:spacing w:after="160" w:line="259" w:lineRule="auto"/>
              <w:jc w:val="center"/>
            </w:pPr>
            <w:r w:rsidRPr="006B13BE">
              <w:t>D</w:t>
            </w:r>
            <w:r w:rsidRPr="001F480C">
              <w:rPr>
                <w:vertAlign w:val="subscript"/>
              </w:rPr>
              <w:t>0</w:t>
            </w:r>
            <w:r w:rsidR="001F480C">
              <w:rPr>
                <w:vertAlign w:val="subscript"/>
              </w:rPr>
              <w:t xml:space="preserve"> </w:t>
            </w:r>
            <w:r w:rsidRPr="006B13BE">
              <w:t>E</w:t>
            </w:r>
            <w:r w:rsidRPr="001F480C">
              <w:rPr>
                <w:vertAlign w:val="subscript"/>
              </w:rPr>
              <w:t>0</w:t>
            </w:r>
          </w:p>
        </w:tc>
        <w:tc>
          <w:tcPr>
            <w:tcW w:w="1066" w:type="dxa"/>
          </w:tcPr>
          <w:p w:rsidR="00AE6BB1" w:rsidRPr="006B13BE" w:rsidRDefault="00AE6BB1" w:rsidP="006B13BE">
            <w:pPr>
              <w:widowControl/>
              <w:spacing w:after="160" w:line="259" w:lineRule="auto"/>
              <w:jc w:val="center"/>
            </w:pPr>
            <w:r w:rsidRPr="006B13BE">
              <w:t>300</w:t>
            </w:r>
          </w:p>
        </w:tc>
        <w:tc>
          <w:tcPr>
            <w:tcW w:w="1275" w:type="dxa"/>
          </w:tcPr>
          <w:p w:rsidR="00AE6BB1" w:rsidRPr="006B13BE" w:rsidRDefault="00AE6BB1" w:rsidP="006B13BE">
            <w:pPr>
              <w:widowControl/>
              <w:spacing w:after="160" w:line="259" w:lineRule="auto"/>
              <w:jc w:val="center"/>
            </w:pPr>
            <w:r w:rsidRPr="006B13BE">
              <w:t>Minimum</w:t>
            </w:r>
          </w:p>
        </w:tc>
      </w:tr>
      <w:tr w:rsidR="00AE6BB1" w:rsidRPr="006B13BE" w:rsidTr="006B13BE">
        <w:trPr>
          <w:trHeight w:hRule="exact" w:val="478"/>
          <w:jc w:val="center"/>
        </w:trPr>
        <w:tc>
          <w:tcPr>
            <w:tcW w:w="1284" w:type="dxa"/>
          </w:tcPr>
          <w:p w:rsidR="00AE6BB1" w:rsidRPr="006B13BE" w:rsidRDefault="00AE6BB1" w:rsidP="006B13BE">
            <w:pPr>
              <w:widowControl/>
              <w:spacing w:after="160" w:line="259" w:lineRule="auto"/>
              <w:jc w:val="center"/>
            </w:pPr>
            <w:r w:rsidRPr="006B13BE">
              <w:t>J</w:t>
            </w:r>
            <w:r w:rsidRPr="001F480C">
              <w:rPr>
                <w:vertAlign w:val="subscript"/>
              </w:rPr>
              <w:t>0</w:t>
            </w:r>
            <w:r w:rsidR="001F480C">
              <w:rPr>
                <w:vertAlign w:val="subscript"/>
              </w:rPr>
              <w:t xml:space="preserve"> </w:t>
            </w:r>
            <w:r w:rsidRPr="006B13BE">
              <w:t>E</w:t>
            </w:r>
            <w:r w:rsidRPr="001F480C">
              <w:rPr>
                <w:vertAlign w:val="subscript"/>
              </w:rPr>
              <w:t>0</w:t>
            </w:r>
          </w:p>
        </w:tc>
        <w:tc>
          <w:tcPr>
            <w:tcW w:w="1066" w:type="dxa"/>
          </w:tcPr>
          <w:p w:rsidR="00AE6BB1" w:rsidRPr="006B13BE" w:rsidRDefault="00AE6BB1" w:rsidP="006B13BE">
            <w:pPr>
              <w:widowControl/>
              <w:spacing w:after="160" w:line="259" w:lineRule="auto"/>
              <w:jc w:val="center"/>
            </w:pPr>
            <w:r w:rsidRPr="006B13BE">
              <w:t>300</w:t>
            </w:r>
          </w:p>
        </w:tc>
        <w:tc>
          <w:tcPr>
            <w:tcW w:w="1275" w:type="dxa"/>
          </w:tcPr>
          <w:p w:rsidR="00AE6BB1" w:rsidRPr="006B13BE" w:rsidRDefault="00AE6BB1" w:rsidP="006B13BE">
            <w:pPr>
              <w:widowControl/>
              <w:spacing w:after="160" w:line="259" w:lineRule="auto"/>
              <w:jc w:val="center"/>
            </w:pPr>
            <w:r w:rsidRPr="006B13BE">
              <w:t>Minimum</w:t>
            </w:r>
          </w:p>
        </w:tc>
      </w:tr>
      <w:tr w:rsidR="00AE6BB1" w:rsidRPr="006B13BE" w:rsidTr="006B13BE">
        <w:trPr>
          <w:trHeight w:hRule="exact" w:val="477"/>
          <w:jc w:val="center"/>
        </w:trPr>
        <w:tc>
          <w:tcPr>
            <w:tcW w:w="1284" w:type="dxa"/>
          </w:tcPr>
          <w:p w:rsidR="00AE6BB1" w:rsidRPr="006B13BE" w:rsidRDefault="00AE6BB1" w:rsidP="006B13BE">
            <w:pPr>
              <w:widowControl/>
              <w:spacing w:after="160" w:line="259" w:lineRule="auto"/>
              <w:jc w:val="center"/>
            </w:pPr>
            <w:r w:rsidRPr="006B13BE">
              <w:t>A</w:t>
            </w:r>
            <w:r w:rsidRPr="001F480C">
              <w:rPr>
                <w:vertAlign w:val="subscript"/>
              </w:rPr>
              <w:t>1</w:t>
            </w:r>
            <w:r w:rsidR="001F480C">
              <w:rPr>
                <w:vertAlign w:val="subscript"/>
              </w:rPr>
              <w:t xml:space="preserve"> </w:t>
            </w:r>
            <w:r w:rsidRPr="006B13BE">
              <w:t>A</w:t>
            </w:r>
            <w:r w:rsidRPr="001F480C">
              <w:rPr>
                <w:vertAlign w:val="subscript"/>
              </w:rPr>
              <w:t>2</w:t>
            </w:r>
          </w:p>
        </w:tc>
        <w:tc>
          <w:tcPr>
            <w:tcW w:w="1066" w:type="dxa"/>
          </w:tcPr>
          <w:p w:rsidR="00AE6BB1" w:rsidRPr="006B13BE" w:rsidRDefault="00AE6BB1" w:rsidP="006B13BE">
            <w:pPr>
              <w:widowControl/>
              <w:spacing w:after="160" w:line="259" w:lineRule="auto"/>
              <w:jc w:val="center"/>
            </w:pPr>
            <w:r w:rsidRPr="006B13BE">
              <w:t>500</w:t>
            </w:r>
          </w:p>
        </w:tc>
        <w:tc>
          <w:tcPr>
            <w:tcW w:w="1275" w:type="dxa"/>
          </w:tcPr>
          <w:p w:rsidR="00AE6BB1" w:rsidRPr="006B13BE" w:rsidRDefault="00AE6BB1" w:rsidP="006B13BE">
            <w:pPr>
              <w:widowControl/>
              <w:spacing w:after="160" w:line="259" w:lineRule="auto"/>
              <w:jc w:val="center"/>
            </w:pPr>
            <w:r w:rsidRPr="006B13BE">
              <w:t>Minimum</w:t>
            </w:r>
          </w:p>
        </w:tc>
      </w:tr>
      <w:tr w:rsidR="00AE6BB1" w:rsidRPr="006B13BE" w:rsidTr="006B13BE">
        <w:trPr>
          <w:trHeight w:hRule="exact" w:val="478"/>
          <w:jc w:val="center"/>
        </w:trPr>
        <w:tc>
          <w:tcPr>
            <w:tcW w:w="1284" w:type="dxa"/>
          </w:tcPr>
          <w:p w:rsidR="00AE6BB1" w:rsidRPr="006B13BE" w:rsidRDefault="00AE6BB1" w:rsidP="006B13BE">
            <w:pPr>
              <w:widowControl/>
              <w:spacing w:after="160" w:line="259" w:lineRule="auto"/>
              <w:jc w:val="center"/>
            </w:pPr>
            <w:r w:rsidRPr="006B13BE">
              <w:t>B</w:t>
            </w:r>
            <w:r w:rsidRPr="001F480C">
              <w:rPr>
                <w:vertAlign w:val="subscript"/>
              </w:rPr>
              <w:t>1</w:t>
            </w:r>
            <w:r w:rsidR="001F480C">
              <w:rPr>
                <w:vertAlign w:val="subscript"/>
              </w:rPr>
              <w:t xml:space="preserve"> </w:t>
            </w:r>
            <w:r w:rsidRPr="006B13BE">
              <w:t>B</w:t>
            </w:r>
            <w:r w:rsidRPr="001F480C">
              <w:rPr>
                <w:vertAlign w:val="subscript"/>
              </w:rPr>
              <w:t>2</w:t>
            </w:r>
          </w:p>
        </w:tc>
        <w:tc>
          <w:tcPr>
            <w:tcW w:w="1066" w:type="dxa"/>
          </w:tcPr>
          <w:p w:rsidR="00AE6BB1" w:rsidRPr="006B13BE" w:rsidRDefault="00AE6BB1" w:rsidP="006B13BE">
            <w:pPr>
              <w:widowControl/>
              <w:spacing w:after="160" w:line="259" w:lineRule="auto"/>
              <w:jc w:val="center"/>
            </w:pPr>
            <w:r w:rsidRPr="006B13BE">
              <w:t>500</w:t>
            </w:r>
          </w:p>
        </w:tc>
        <w:tc>
          <w:tcPr>
            <w:tcW w:w="1275" w:type="dxa"/>
          </w:tcPr>
          <w:p w:rsidR="00AE6BB1" w:rsidRPr="006B13BE" w:rsidRDefault="00AE6BB1" w:rsidP="006B13BE">
            <w:pPr>
              <w:widowControl/>
              <w:spacing w:after="160" w:line="259" w:lineRule="auto"/>
              <w:jc w:val="center"/>
            </w:pPr>
            <w:r w:rsidRPr="006B13BE">
              <w:t>Minimum</w:t>
            </w:r>
          </w:p>
        </w:tc>
      </w:tr>
      <w:tr w:rsidR="00AE6BB1" w:rsidRPr="006B13BE" w:rsidTr="006B13BE">
        <w:trPr>
          <w:trHeight w:hRule="exact" w:val="477"/>
          <w:jc w:val="center"/>
        </w:trPr>
        <w:tc>
          <w:tcPr>
            <w:tcW w:w="1284" w:type="dxa"/>
          </w:tcPr>
          <w:p w:rsidR="00AE6BB1" w:rsidRPr="006B13BE" w:rsidRDefault="00AE6BB1" w:rsidP="006B13BE">
            <w:pPr>
              <w:widowControl/>
              <w:spacing w:after="160" w:line="259" w:lineRule="auto"/>
              <w:jc w:val="center"/>
            </w:pPr>
            <w:r w:rsidRPr="006B13BE">
              <w:t>C</w:t>
            </w:r>
            <w:r w:rsidRPr="001F480C">
              <w:rPr>
                <w:vertAlign w:val="subscript"/>
              </w:rPr>
              <w:t>1</w:t>
            </w:r>
            <w:r w:rsidR="001F480C">
              <w:rPr>
                <w:vertAlign w:val="subscript"/>
              </w:rPr>
              <w:t xml:space="preserve"> </w:t>
            </w:r>
            <w:r w:rsidRPr="006B13BE">
              <w:t>C</w:t>
            </w:r>
            <w:r w:rsidRPr="001F480C">
              <w:rPr>
                <w:vertAlign w:val="subscript"/>
              </w:rPr>
              <w:t>2</w:t>
            </w:r>
          </w:p>
        </w:tc>
        <w:tc>
          <w:tcPr>
            <w:tcW w:w="1066" w:type="dxa"/>
          </w:tcPr>
          <w:p w:rsidR="00AE6BB1" w:rsidRPr="006B13BE" w:rsidRDefault="00AE6BB1" w:rsidP="006B13BE">
            <w:pPr>
              <w:widowControl/>
              <w:spacing w:after="160" w:line="259" w:lineRule="auto"/>
              <w:jc w:val="center"/>
            </w:pPr>
            <w:r w:rsidRPr="006B13BE">
              <w:t>500</w:t>
            </w:r>
          </w:p>
        </w:tc>
        <w:tc>
          <w:tcPr>
            <w:tcW w:w="1275" w:type="dxa"/>
          </w:tcPr>
          <w:p w:rsidR="00AE6BB1" w:rsidRPr="006B13BE" w:rsidRDefault="00AE6BB1" w:rsidP="006B13BE">
            <w:pPr>
              <w:widowControl/>
              <w:spacing w:after="160" w:line="259" w:lineRule="auto"/>
              <w:jc w:val="center"/>
            </w:pPr>
            <w:r w:rsidRPr="006B13BE">
              <w:t>Minimum</w:t>
            </w:r>
          </w:p>
        </w:tc>
      </w:tr>
      <w:tr w:rsidR="00AE6BB1" w:rsidRPr="006B13BE" w:rsidTr="006B13BE">
        <w:trPr>
          <w:trHeight w:hRule="exact" w:val="478"/>
          <w:jc w:val="center"/>
        </w:trPr>
        <w:tc>
          <w:tcPr>
            <w:tcW w:w="1284" w:type="dxa"/>
          </w:tcPr>
          <w:p w:rsidR="00AE6BB1" w:rsidRPr="006B13BE" w:rsidRDefault="00AE6BB1" w:rsidP="006B13BE">
            <w:pPr>
              <w:widowControl/>
              <w:spacing w:after="160" w:line="259" w:lineRule="auto"/>
              <w:jc w:val="center"/>
            </w:pPr>
            <w:r w:rsidRPr="006B13BE">
              <w:t>D</w:t>
            </w:r>
            <w:r w:rsidRPr="001F480C">
              <w:rPr>
                <w:vertAlign w:val="subscript"/>
              </w:rPr>
              <w:t>1</w:t>
            </w:r>
            <w:r w:rsidR="001F480C">
              <w:rPr>
                <w:vertAlign w:val="subscript"/>
              </w:rPr>
              <w:t xml:space="preserve"> </w:t>
            </w:r>
            <w:r w:rsidRPr="006B13BE">
              <w:t>D</w:t>
            </w:r>
            <w:r w:rsidRPr="001F480C">
              <w:rPr>
                <w:vertAlign w:val="subscript"/>
              </w:rPr>
              <w:t>2</w:t>
            </w:r>
          </w:p>
        </w:tc>
        <w:tc>
          <w:tcPr>
            <w:tcW w:w="1066" w:type="dxa"/>
          </w:tcPr>
          <w:p w:rsidR="00AE6BB1" w:rsidRPr="006B13BE" w:rsidRDefault="00AE6BB1" w:rsidP="006B13BE">
            <w:pPr>
              <w:widowControl/>
              <w:spacing w:after="160" w:line="259" w:lineRule="auto"/>
              <w:jc w:val="center"/>
            </w:pPr>
            <w:r w:rsidRPr="006B13BE">
              <w:t>500</w:t>
            </w:r>
          </w:p>
        </w:tc>
        <w:tc>
          <w:tcPr>
            <w:tcW w:w="1275" w:type="dxa"/>
          </w:tcPr>
          <w:p w:rsidR="00AE6BB1" w:rsidRPr="006B13BE" w:rsidRDefault="00AE6BB1" w:rsidP="006B13BE">
            <w:pPr>
              <w:widowControl/>
              <w:spacing w:after="160" w:line="259" w:lineRule="auto"/>
              <w:jc w:val="center"/>
            </w:pPr>
            <w:r w:rsidRPr="006B13BE">
              <w:t>Minimum</w:t>
            </w:r>
          </w:p>
        </w:tc>
      </w:tr>
      <w:tr w:rsidR="00AE6BB1" w:rsidRPr="006B13BE" w:rsidTr="006B13BE">
        <w:trPr>
          <w:trHeight w:hRule="exact" w:val="477"/>
          <w:jc w:val="center"/>
        </w:trPr>
        <w:tc>
          <w:tcPr>
            <w:tcW w:w="1284" w:type="dxa"/>
          </w:tcPr>
          <w:p w:rsidR="00AE6BB1" w:rsidRPr="006B13BE" w:rsidRDefault="001F480C" w:rsidP="006B13BE">
            <w:pPr>
              <w:widowControl/>
              <w:spacing w:after="160" w:line="259" w:lineRule="auto"/>
              <w:jc w:val="center"/>
            </w:pPr>
            <w:r>
              <w:t>I</w:t>
            </w:r>
            <w:r w:rsidRPr="001F480C">
              <w:rPr>
                <w:vertAlign w:val="subscript"/>
              </w:rPr>
              <w:t>1</w:t>
            </w:r>
            <w:r>
              <w:rPr>
                <w:vertAlign w:val="subscript"/>
              </w:rPr>
              <w:t xml:space="preserve"> </w:t>
            </w:r>
            <w:r w:rsidR="00AE6BB1" w:rsidRPr="006B13BE">
              <w:t>I</w:t>
            </w:r>
            <w:r w:rsidR="00AE6BB1" w:rsidRPr="001F480C">
              <w:rPr>
                <w:vertAlign w:val="subscript"/>
              </w:rPr>
              <w:t>2</w:t>
            </w:r>
          </w:p>
        </w:tc>
        <w:tc>
          <w:tcPr>
            <w:tcW w:w="1066" w:type="dxa"/>
          </w:tcPr>
          <w:p w:rsidR="00AE6BB1" w:rsidRPr="006B13BE" w:rsidRDefault="00AE6BB1" w:rsidP="006B13BE">
            <w:pPr>
              <w:widowControl/>
              <w:spacing w:after="160" w:line="259" w:lineRule="auto"/>
              <w:jc w:val="center"/>
            </w:pPr>
            <w:r w:rsidRPr="006B13BE">
              <w:t>500</w:t>
            </w:r>
          </w:p>
        </w:tc>
        <w:tc>
          <w:tcPr>
            <w:tcW w:w="1275" w:type="dxa"/>
          </w:tcPr>
          <w:p w:rsidR="00AE6BB1" w:rsidRPr="006B13BE" w:rsidRDefault="00AE6BB1" w:rsidP="006B13BE">
            <w:pPr>
              <w:widowControl/>
              <w:spacing w:after="160" w:line="259" w:lineRule="auto"/>
              <w:jc w:val="center"/>
            </w:pPr>
            <w:r w:rsidRPr="006B13BE">
              <w:t>Minimum</w:t>
            </w:r>
          </w:p>
        </w:tc>
      </w:tr>
      <w:tr w:rsidR="00AE6BB1" w:rsidRPr="006B13BE" w:rsidTr="006B13BE">
        <w:trPr>
          <w:trHeight w:hRule="exact" w:val="478"/>
          <w:jc w:val="center"/>
        </w:trPr>
        <w:tc>
          <w:tcPr>
            <w:tcW w:w="1284" w:type="dxa"/>
          </w:tcPr>
          <w:p w:rsidR="00AE6BB1" w:rsidRPr="006B13BE" w:rsidRDefault="00AE6BB1" w:rsidP="006B13BE">
            <w:pPr>
              <w:widowControl/>
              <w:spacing w:after="160" w:line="259" w:lineRule="auto"/>
              <w:jc w:val="center"/>
            </w:pPr>
            <w:r w:rsidRPr="006B13BE">
              <w:t>F</w:t>
            </w:r>
            <w:r w:rsidRPr="001F480C">
              <w:rPr>
                <w:vertAlign w:val="subscript"/>
              </w:rPr>
              <w:t>0</w:t>
            </w:r>
            <w:r w:rsidR="001F480C">
              <w:rPr>
                <w:vertAlign w:val="subscript"/>
              </w:rPr>
              <w:t xml:space="preserve"> </w:t>
            </w:r>
            <w:r w:rsidRPr="006B13BE">
              <w:t>G</w:t>
            </w:r>
            <w:r w:rsidRPr="001F480C">
              <w:rPr>
                <w:vertAlign w:val="subscript"/>
              </w:rPr>
              <w:t>0</w:t>
            </w:r>
          </w:p>
        </w:tc>
        <w:tc>
          <w:tcPr>
            <w:tcW w:w="1066" w:type="dxa"/>
          </w:tcPr>
          <w:p w:rsidR="00AE6BB1" w:rsidRPr="006B13BE" w:rsidRDefault="00AE6BB1" w:rsidP="006B13BE">
            <w:pPr>
              <w:widowControl/>
              <w:spacing w:after="160" w:line="259" w:lineRule="auto"/>
              <w:jc w:val="center"/>
            </w:pPr>
            <w:r w:rsidRPr="006B13BE">
              <w:t>—</w:t>
            </w:r>
          </w:p>
        </w:tc>
        <w:tc>
          <w:tcPr>
            <w:tcW w:w="1275" w:type="dxa"/>
            <w:vMerge w:val="restart"/>
          </w:tcPr>
          <w:p w:rsidR="00AE6BB1" w:rsidRPr="006B13BE" w:rsidRDefault="00AE6BB1" w:rsidP="006B13BE">
            <w:pPr>
              <w:widowControl/>
              <w:spacing w:after="160" w:line="259" w:lineRule="auto"/>
              <w:jc w:val="center"/>
              <w:rPr>
                <w:b/>
                <w:bCs/>
              </w:rPr>
            </w:pPr>
          </w:p>
          <w:p w:rsidR="00AE6BB1" w:rsidRPr="006B13BE" w:rsidRDefault="00AE6BB1" w:rsidP="006B13BE">
            <w:pPr>
              <w:widowControl/>
              <w:spacing w:after="160" w:line="259" w:lineRule="auto"/>
              <w:jc w:val="center"/>
              <w:rPr>
                <w:b/>
                <w:bCs/>
              </w:rPr>
            </w:pPr>
          </w:p>
          <w:p w:rsidR="00AE6BB1" w:rsidRPr="006B13BE" w:rsidRDefault="00AE6BB1" w:rsidP="006B13BE">
            <w:pPr>
              <w:widowControl/>
              <w:spacing w:after="160" w:line="259" w:lineRule="auto"/>
              <w:jc w:val="center"/>
            </w:pPr>
            <w:r w:rsidRPr="006B13BE">
              <w:t>Traktöre bağlıdır</w:t>
            </w:r>
          </w:p>
        </w:tc>
      </w:tr>
      <w:tr w:rsidR="00AE6BB1" w:rsidRPr="006B13BE" w:rsidTr="006B13BE">
        <w:trPr>
          <w:trHeight w:hRule="exact" w:val="477"/>
          <w:jc w:val="center"/>
        </w:trPr>
        <w:tc>
          <w:tcPr>
            <w:tcW w:w="1284" w:type="dxa"/>
          </w:tcPr>
          <w:p w:rsidR="00AE6BB1" w:rsidRPr="006B13BE" w:rsidRDefault="00AE6BB1" w:rsidP="006B13BE">
            <w:pPr>
              <w:widowControl/>
              <w:spacing w:after="160" w:line="259" w:lineRule="auto"/>
              <w:jc w:val="center"/>
            </w:pPr>
            <w:r w:rsidRPr="006B13BE">
              <w:t>I</w:t>
            </w:r>
            <w:r w:rsidRPr="001F480C">
              <w:rPr>
                <w:vertAlign w:val="subscript"/>
              </w:rPr>
              <w:t>0</w:t>
            </w:r>
            <w:r w:rsidR="001F480C">
              <w:rPr>
                <w:vertAlign w:val="subscript"/>
              </w:rPr>
              <w:t xml:space="preserve"> </w:t>
            </w:r>
            <w:r w:rsidRPr="006B13BE">
              <w:t>G</w:t>
            </w:r>
            <w:r w:rsidRPr="001F480C">
              <w:rPr>
                <w:vertAlign w:val="subscript"/>
              </w:rPr>
              <w:t>0</w:t>
            </w:r>
          </w:p>
        </w:tc>
        <w:tc>
          <w:tcPr>
            <w:tcW w:w="1066" w:type="dxa"/>
          </w:tcPr>
          <w:p w:rsidR="00AE6BB1" w:rsidRPr="006B13BE" w:rsidRDefault="00AE6BB1" w:rsidP="006B13BE">
            <w:pPr>
              <w:widowControl/>
              <w:spacing w:after="160" w:line="259" w:lineRule="auto"/>
              <w:jc w:val="center"/>
            </w:pPr>
            <w:r w:rsidRPr="006B13BE">
              <w:t>—</w:t>
            </w:r>
          </w:p>
        </w:tc>
        <w:tc>
          <w:tcPr>
            <w:tcW w:w="1275" w:type="dxa"/>
            <w:vMerge/>
          </w:tcPr>
          <w:p w:rsidR="00AE6BB1" w:rsidRPr="006B13BE" w:rsidRDefault="00AE6BB1" w:rsidP="006B13BE">
            <w:pPr>
              <w:widowControl/>
              <w:spacing w:after="160" w:line="259" w:lineRule="auto"/>
              <w:jc w:val="center"/>
            </w:pPr>
          </w:p>
        </w:tc>
      </w:tr>
      <w:tr w:rsidR="00AE6BB1" w:rsidRPr="006B13BE" w:rsidTr="006B13BE">
        <w:trPr>
          <w:trHeight w:hRule="exact" w:val="478"/>
          <w:jc w:val="center"/>
        </w:trPr>
        <w:tc>
          <w:tcPr>
            <w:tcW w:w="1284" w:type="dxa"/>
          </w:tcPr>
          <w:p w:rsidR="00AE6BB1" w:rsidRPr="006B13BE" w:rsidRDefault="00AE6BB1" w:rsidP="006B13BE">
            <w:pPr>
              <w:widowControl/>
              <w:spacing w:after="160" w:line="259" w:lineRule="auto"/>
              <w:jc w:val="center"/>
            </w:pPr>
            <w:r w:rsidRPr="006B13BE">
              <w:t>C</w:t>
            </w:r>
            <w:r w:rsidRPr="001F480C">
              <w:rPr>
                <w:vertAlign w:val="subscript"/>
              </w:rPr>
              <w:t>0</w:t>
            </w:r>
            <w:r w:rsidR="001F480C">
              <w:rPr>
                <w:vertAlign w:val="subscript"/>
              </w:rPr>
              <w:t xml:space="preserve"> </w:t>
            </w:r>
            <w:r w:rsidRPr="006B13BE">
              <w:t>D</w:t>
            </w:r>
            <w:r w:rsidRPr="001F480C">
              <w:rPr>
                <w:vertAlign w:val="subscript"/>
              </w:rPr>
              <w:t>0</w:t>
            </w:r>
          </w:p>
        </w:tc>
        <w:tc>
          <w:tcPr>
            <w:tcW w:w="1066" w:type="dxa"/>
          </w:tcPr>
          <w:p w:rsidR="00AE6BB1" w:rsidRPr="006B13BE" w:rsidRDefault="00AE6BB1" w:rsidP="006B13BE">
            <w:pPr>
              <w:widowControl/>
              <w:spacing w:after="160" w:line="259" w:lineRule="auto"/>
              <w:jc w:val="center"/>
            </w:pPr>
            <w:r w:rsidRPr="006B13BE">
              <w:t>—</w:t>
            </w:r>
          </w:p>
        </w:tc>
        <w:tc>
          <w:tcPr>
            <w:tcW w:w="1275" w:type="dxa"/>
            <w:vMerge/>
          </w:tcPr>
          <w:p w:rsidR="00AE6BB1" w:rsidRPr="006B13BE" w:rsidRDefault="00AE6BB1" w:rsidP="006B13BE">
            <w:pPr>
              <w:widowControl/>
              <w:spacing w:after="160" w:line="259" w:lineRule="auto"/>
              <w:jc w:val="center"/>
            </w:pPr>
          </w:p>
        </w:tc>
      </w:tr>
      <w:tr w:rsidR="00AE6BB1" w:rsidRPr="006B13BE" w:rsidTr="006B13BE">
        <w:trPr>
          <w:trHeight w:hRule="exact" w:val="477"/>
          <w:jc w:val="center"/>
        </w:trPr>
        <w:tc>
          <w:tcPr>
            <w:tcW w:w="1284" w:type="dxa"/>
          </w:tcPr>
          <w:p w:rsidR="00AE6BB1" w:rsidRPr="006B13BE" w:rsidRDefault="00AE6BB1" w:rsidP="006B13BE">
            <w:pPr>
              <w:widowControl/>
              <w:spacing w:after="160" w:line="259" w:lineRule="auto"/>
              <w:jc w:val="center"/>
            </w:pPr>
            <w:r w:rsidRPr="006B13BE">
              <w:t>E</w:t>
            </w:r>
            <w:r w:rsidRPr="001F480C">
              <w:rPr>
                <w:vertAlign w:val="subscript"/>
              </w:rPr>
              <w:t>0</w:t>
            </w:r>
            <w:r w:rsidR="001F480C">
              <w:rPr>
                <w:vertAlign w:val="subscript"/>
              </w:rPr>
              <w:t xml:space="preserve"> </w:t>
            </w:r>
            <w:r w:rsidRPr="006B13BE">
              <w:t>F</w:t>
            </w:r>
            <w:r w:rsidRPr="001F480C">
              <w:rPr>
                <w:vertAlign w:val="subscript"/>
              </w:rPr>
              <w:t>0</w:t>
            </w:r>
          </w:p>
        </w:tc>
        <w:tc>
          <w:tcPr>
            <w:tcW w:w="1066" w:type="dxa"/>
          </w:tcPr>
          <w:p w:rsidR="00AE6BB1" w:rsidRPr="006B13BE" w:rsidRDefault="00AE6BB1" w:rsidP="006B13BE">
            <w:pPr>
              <w:widowControl/>
              <w:spacing w:after="160" w:line="259" w:lineRule="auto"/>
              <w:jc w:val="center"/>
            </w:pPr>
            <w:r w:rsidRPr="006B13BE">
              <w:t>—</w:t>
            </w:r>
          </w:p>
        </w:tc>
        <w:tc>
          <w:tcPr>
            <w:tcW w:w="1275" w:type="dxa"/>
            <w:vMerge/>
          </w:tcPr>
          <w:p w:rsidR="00AE6BB1" w:rsidRPr="006B13BE" w:rsidRDefault="00AE6BB1" w:rsidP="006B13BE">
            <w:pPr>
              <w:widowControl/>
              <w:spacing w:after="160" w:line="259" w:lineRule="auto"/>
              <w:jc w:val="center"/>
            </w:pPr>
          </w:p>
        </w:tc>
      </w:tr>
    </w:tbl>
    <w:p w:rsidR="00AE6BB1" w:rsidRPr="00A52D0A" w:rsidRDefault="00AE6BB1" w:rsidP="00AE6BB1">
      <w:pPr>
        <w:rPr>
          <w:rFonts w:asciiTheme="majorBidi" w:hAnsiTheme="majorBidi" w:cstheme="majorBidi"/>
          <w:b/>
          <w:bCs/>
        </w:rPr>
      </w:pPr>
    </w:p>
    <w:p w:rsidR="00AE6BB1" w:rsidRDefault="00AE6BB1" w:rsidP="00AE6BB1">
      <w:pPr>
        <w:rPr>
          <w:rFonts w:asciiTheme="majorBidi" w:hAnsiTheme="majorBidi" w:cstheme="majorBidi"/>
        </w:rPr>
      </w:pPr>
    </w:p>
    <w:p w:rsidR="001F480C" w:rsidRDefault="001F480C" w:rsidP="00AE6BB1">
      <w:pPr>
        <w:rPr>
          <w:rFonts w:asciiTheme="majorBidi" w:hAnsiTheme="majorBidi" w:cstheme="majorBidi"/>
        </w:rPr>
      </w:pPr>
    </w:p>
    <w:p w:rsidR="001F480C" w:rsidRDefault="001F480C" w:rsidP="00AE6BB1">
      <w:pPr>
        <w:rPr>
          <w:rFonts w:asciiTheme="majorBidi" w:hAnsiTheme="majorBidi" w:cstheme="majorBidi"/>
        </w:rPr>
      </w:pPr>
    </w:p>
    <w:p w:rsidR="001F480C" w:rsidRDefault="001F480C" w:rsidP="00AE6BB1">
      <w:pPr>
        <w:rPr>
          <w:rFonts w:asciiTheme="majorBidi" w:hAnsiTheme="majorBidi" w:cstheme="majorBidi"/>
        </w:rPr>
      </w:pPr>
    </w:p>
    <w:p w:rsidR="001F480C" w:rsidRDefault="001F480C" w:rsidP="00AE6BB1">
      <w:pPr>
        <w:rPr>
          <w:rFonts w:asciiTheme="majorBidi" w:hAnsiTheme="majorBidi" w:cstheme="majorBidi"/>
        </w:rPr>
      </w:pPr>
    </w:p>
    <w:p w:rsidR="00E52B15" w:rsidRDefault="00E52B15" w:rsidP="00E52B15">
      <w:pPr>
        <w:autoSpaceDE w:val="0"/>
        <w:autoSpaceDN w:val="0"/>
        <w:adjustRightInd w:val="0"/>
        <w:spacing w:line="240" w:lineRule="atLeast"/>
        <w:ind w:firstLine="567"/>
        <w:jc w:val="both"/>
      </w:pPr>
    </w:p>
    <w:p w:rsidR="00E52B15" w:rsidRDefault="00E52B15" w:rsidP="00CE50EE">
      <w:pPr>
        <w:autoSpaceDE w:val="0"/>
        <w:autoSpaceDN w:val="0"/>
        <w:adjustRightInd w:val="0"/>
        <w:spacing w:line="240" w:lineRule="atLeast"/>
        <w:ind w:firstLine="567"/>
        <w:jc w:val="center"/>
      </w:pPr>
      <w:r>
        <w:t>Şekil 3.8</w:t>
      </w:r>
      <w:r w:rsidR="00C65F47">
        <w:t xml:space="preserve"> - </w:t>
      </w:r>
      <w:r>
        <w:t>Güvenli koruma bölgesi</w:t>
      </w:r>
    </w:p>
    <w:p w:rsidR="00C65F47" w:rsidRDefault="00C65F47" w:rsidP="00CE50EE">
      <w:pPr>
        <w:autoSpaceDE w:val="0"/>
        <w:autoSpaceDN w:val="0"/>
        <w:adjustRightInd w:val="0"/>
        <w:spacing w:line="240" w:lineRule="atLeast"/>
        <w:ind w:firstLine="567"/>
        <w:jc w:val="center"/>
      </w:pPr>
    </w:p>
    <w:p w:rsidR="00C65F47" w:rsidRDefault="00C65F47" w:rsidP="00CE50EE">
      <w:pPr>
        <w:autoSpaceDE w:val="0"/>
        <w:autoSpaceDN w:val="0"/>
        <w:adjustRightInd w:val="0"/>
        <w:spacing w:line="240" w:lineRule="atLeast"/>
        <w:ind w:firstLine="567"/>
        <w:jc w:val="center"/>
      </w:pPr>
      <w:r>
        <w:rPr>
          <w:noProof/>
        </w:rPr>
        <w:drawing>
          <wp:inline distT="0" distB="0" distL="0" distR="0">
            <wp:extent cx="5164671" cy="5184119"/>
            <wp:effectExtent l="0" t="0" r="0" b="0"/>
            <wp:docPr id="53" name="Resi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78876" cy="5198378"/>
                    </a:xfrm>
                    <a:prstGeom prst="rect">
                      <a:avLst/>
                    </a:prstGeom>
                    <a:noFill/>
                    <a:ln>
                      <a:noFill/>
                    </a:ln>
                  </pic:spPr>
                </pic:pic>
              </a:graphicData>
            </a:graphic>
          </wp:inline>
        </w:drawing>
      </w:r>
    </w:p>
    <w:p w:rsidR="00C65F47" w:rsidRDefault="00E52B15" w:rsidP="00E52B15">
      <w:pPr>
        <w:autoSpaceDE w:val="0"/>
        <w:autoSpaceDN w:val="0"/>
        <w:adjustRightInd w:val="0"/>
        <w:spacing w:line="240" w:lineRule="atLeast"/>
        <w:ind w:firstLine="567"/>
        <w:jc w:val="both"/>
      </w:pPr>
      <w:r>
        <w:t xml:space="preserve"> </w:t>
      </w:r>
    </w:p>
    <w:p w:rsidR="00E52B15" w:rsidRDefault="00E52B15" w:rsidP="00E52B15">
      <w:pPr>
        <w:autoSpaceDE w:val="0"/>
        <w:autoSpaceDN w:val="0"/>
        <w:adjustRightInd w:val="0"/>
        <w:spacing w:line="240" w:lineRule="atLeast"/>
        <w:ind w:firstLine="567"/>
        <w:jc w:val="both"/>
      </w:pPr>
      <w:r>
        <w:t>1 –  koltuk indeks noktası</w:t>
      </w:r>
    </w:p>
    <w:p w:rsidR="00C65F47" w:rsidRDefault="00C65F47" w:rsidP="00E52B15">
      <w:pPr>
        <w:autoSpaceDE w:val="0"/>
        <w:autoSpaceDN w:val="0"/>
        <w:adjustRightInd w:val="0"/>
        <w:spacing w:line="240" w:lineRule="atLeast"/>
        <w:ind w:firstLine="567"/>
        <w:jc w:val="both"/>
      </w:pPr>
    </w:p>
    <w:p w:rsidR="00C65F47" w:rsidRDefault="00C65F47" w:rsidP="00C65F47">
      <w:pPr>
        <w:autoSpaceDE w:val="0"/>
        <w:autoSpaceDN w:val="0"/>
        <w:adjustRightInd w:val="0"/>
        <w:spacing w:line="240" w:lineRule="atLeast"/>
        <w:ind w:firstLine="567"/>
        <w:jc w:val="both"/>
      </w:pPr>
      <w:r>
        <w:t>Not: Boyutlar için yukarıdaki Tablo 3.3’e bakın.</w:t>
      </w:r>
    </w:p>
    <w:p w:rsidR="00C65F47" w:rsidRDefault="00C65F47" w:rsidP="00C65F47">
      <w:pPr>
        <w:autoSpaceDE w:val="0"/>
        <w:autoSpaceDN w:val="0"/>
        <w:adjustRightInd w:val="0"/>
        <w:spacing w:line="240" w:lineRule="atLeast"/>
        <w:ind w:firstLine="567"/>
        <w:jc w:val="both"/>
      </w:pPr>
    </w:p>
    <w:p w:rsidR="00C65F47" w:rsidRDefault="00C65F47" w:rsidP="00C65F47">
      <w:pPr>
        <w:autoSpaceDE w:val="0"/>
        <w:autoSpaceDN w:val="0"/>
        <w:adjustRightInd w:val="0"/>
        <w:spacing w:line="240" w:lineRule="atLeast"/>
        <w:ind w:firstLine="567"/>
        <w:jc w:val="both"/>
      </w:pPr>
    </w:p>
    <w:p w:rsidR="00C65F47" w:rsidRDefault="00C65F47" w:rsidP="00C65F47">
      <w:pPr>
        <w:autoSpaceDE w:val="0"/>
        <w:autoSpaceDN w:val="0"/>
        <w:adjustRightInd w:val="0"/>
        <w:spacing w:line="240" w:lineRule="atLeast"/>
        <w:ind w:firstLine="567"/>
        <w:jc w:val="both"/>
      </w:pPr>
    </w:p>
    <w:p w:rsidR="00C65F47" w:rsidRDefault="00C65F47" w:rsidP="00C65F47">
      <w:pPr>
        <w:autoSpaceDE w:val="0"/>
        <w:autoSpaceDN w:val="0"/>
        <w:adjustRightInd w:val="0"/>
        <w:spacing w:line="240" w:lineRule="atLeast"/>
        <w:ind w:firstLine="567"/>
        <w:jc w:val="both"/>
      </w:pPr>
    </w:p>
    <w:p w:rsidR="00C65F47" w:rsidRDefault="00C65F47" w:rsidP="00C65F47">
      <w:pPr>
        <w:autoSpaceDE w:val="0"/>
        <w:autoSpaceDN w:val="0"/>
        <w:adjustRightInd w:val="0"/>
        <w:spacing w:line="240" w:lineRule="atLeast"/>
        <w:ind w:firstLine="567"/>
        <w:jc w:val="both"/>
      </w:pPr>
    </w:p>
    <w:p w:rsidR="00C65F47" w:rsidRDefault="00C65F47" w:rsidP="00C65F47">
      <w:pPr>
        <w:autoSpaceDE w:val="0"/>
        <w:autoSpaceDN w:val="0"/>
        <w:adjustRightInd w:val="0"/>
        <w:spacing w:line="240" w:lineRule="atLeast"/>
        <w:ind w:firstLine="567"/>
        <w:jc w:val="both"/>
      </w:pPr>
    </w:p>
    <w:p w:rsidR="00C65F47" w:rsidRDefault="00C65F47" w:rsidP="00C65F47">
      <w:pPr>
        <w:autoSpaceDE w:val="0"/>
        <w:autoSpaceDN w:val="0"/>
        <w:adjustRightInd w:val="0"/>
        <w:spacing w:line="240" w:lineRule="atLeast"/>
        <w:ind w:firstLine="567"/>
        <w:jc w:val="both"/>
      </w:pPr>
    </w:p>
    <w:p w:rsidR="00C65F47" w:rsidRDefault="00C65F47" w:rsidP="00C65F47">
      <w:pPr>
        <w:autoSpaceDE w:val="0"/>
        <w:autoSpaceDN w:val="0"/>
        <w:adjustRightInd w:val="0"/>
        <w:spacing w:line="240" w:lineRule="atLeast"/>
        <w:ind w:firstLine="567"/>
        <w:jc w:val="both"/>
      </w:pPr>
    </w:p>
    <w:p w:rsidR="00C65F47" w:rsidRDefault="00C65F47" w:rsidP="00C65F47">
      <w:pPr>
        <w:autoSpaceDE w:val="0"/>
        <w:autoSpaceDN w:val="0"/>
        <w:adjustRightInd w:val="0"/>
        <w:spacing w:line="240" w:lineRule="atLeast"/>
        <w:ind w:firstLine="567"/>
        <w:jc w:val="both"/>
      </w:pPr>
    </w:p>
    <w:p w:rsidR="00C65F47" w:rsidRDefault="00C65F47" w:rsidP="00C65F47">
      <w:pPr>
        <w:autoSpaceDE w:val="0"/>
        <w:autoSpaceDN w:val="0"/>
        <w:adjustRightInd w:val="0"/>
        <w:spacing w:line="240" w:lineRule="atLeast"/>
        <w:ind w:firstLine="567"/>
        <w:jc w:val="both"/>
      </w:pPr>
    </w:p>
    <w:p w:rsidR="00157A9C" w:rsidRDefault="00157A9C" w:rsidP="00C65F47">
      <w:pPr>
        <w:autoSpaceDE w:val="0"/>
        <w:autoSpaceDN w:val="0"/>
        <w:adjustRightInd w:val="0"/>
        <w:spacing w:line="240" w:lineRule="atLeast"/>
        <w:ind w:firstLine="567"/>
        <w:jc w:val="both"/>
      </w:pPr>
    </w:p>
    <w:p w:rsidR="00157A9C" w:rsidRDefault="00157A9C" w:rsidP="00C65F47">
      <w:pPr>
        <w:autoSpaceDE w:val="0"/>
        <w:autoSpaceDN w:val="0"/>
        <w:adjustRightInd w:val="0"/>
        <w:spacing w:line="240" w:lineRule="atLeast"/>
        <w:ind w:firstLine="567"/>
        <w:jc w:val="both"/>
      </w:pPr>
    </w:p>
    <w:p w:rsidR="00C66A21" w:rsidRDefault="00C66A21" w:rsidP="00C65F47">
      <w:pPr>
        <w:autoSpaceDE w:val="0"/>
        <w:autoSpaceDN w:val="0"/>
        <w:adjustRightInd w:val="0"/>
        <w:spacing w:line="240" w:lineRule="atLeast"/>
        <w:ind w:firstLine="567"/>
        <w:jc w:val="both"/>
      </w:pPr>
    </w:p>
    <w:p w:rsidR="008E7E45" w:rsidRDefault="008E7E45" w:rsidP="008E7E45">
      <w:pPr>
        <w:tabs>
          <w:tab w:val="center" w:pos="4748"/>
          <w:tab w:val="left" w:pos="5796"/>
        </w:tabs>
        <w:autoSpaceDE w:val="0"/>
        <w:autoSpaceDN w:val="0"/>
        <w:adjustRightInd w:val="0"/>
        <w:spacing w:line="240" w:lineRule="atLeast"/>
        <w:jc w:val="center"/>
      </w:pPr>
      <w:r>
        <w:t xml:space="preserve">Şekil 3.9 - </w:t>
      </w:r>
      <w:r w:rsidRPr="008E7E45">
        <w:t>Güvenli koruma bölgesi</w:t>
      </w:r>
    </w:p>
    <w:p w:rsidR="008E7E45" w:rsidRDefault="008E7E45" w:rsidP="008E7E45">
      <w:pPr>
        <w:tabs>
          <w:tab w:val="center" w:pos="4748"/>
          <w:tab w:val="left" w:pos="5796"/>
        </w:tabs>
        <w:autoSpaceDE w:val="0"/>
        <w:autoSpaceDN w:val="0"/>
        <w:adjustRightInd w:val="0"/>
        <w:spacing w:line="240" w:lineRule="atLeast"/>
        <w:jc w:val="center"/>
      </w:pPr>
    </w:p>
    <w:p w:rsidR="00AE6BB1" w:rsidRDefault="00E52B15" w:rsidP="008E7E45">
      <w:pPr>
        <w:tabs>
          <w:tab w:val="center" w:pos="4748"/>
          <w:tab w:val="left" w:pos="5796"/>
        </w:tabs>
        <w:autoSpaceDE w:val="0"/>
        <w:autoSpaceDN w:val="0"/>
        <w:adjustRightInd w:val="0"/>
        <w:spacing w:line="240" w:lineRule="atLeast"/>
        <w:jc w:val="center"/>
      </w:pPr>
      <w:r>
        <w:lastRenderedPageBreak/>
        <w:t>Şekil 3.9</w:t>
      </w:r>
      <w:r w:rsidR="008E7E45">
        <w:t>.a - Referans düzlemdeki yandan görünüş kesiti</w:t>
      </w:r>
    </w:p>
    <w:p w:rsidR="00EF71AB" w:rsidRDefault="00EF71AB" w:rsidP="008E7E45">
      <w:pPr>
        <w:tabs>
          <w:tab w:val="center" w:pos="4748"/>
          <w:tab w:val="left" w:pos="5796"/>
        </w:tabs>
        <w:autoSpaceDE w:val="0"/>
        <w:autoSpaceDN w:val="0"/>
        <w:adjustRightInd w:val="0"/>
        <w:spacing w:line="240" w:lineRule="atLeast"/>
        <w:jc w:val="center"/>
      </w:pPr>
    </w:p>
    <w:p w:rsidR="008E7E45" w:rsidRDefault="008E7E45" w:rsidP="008E7E45">
      <w:pPr>
        <w:tabs>
          <w:tab w:val="center" w:pos="4748"/>
          <w:tab w:val="left" w:pos="5796"/>
        </w:tabs>
        <w:autoSpaceDE w:val="0"/>
        <w:autoSpaceDN w:val="0"/>
        <w:adjustRightInd w:val="0"/>
        <w:spacing w:line="240" w:lineRule="atLeast"/>
        <w:jc w:val="center"/>
      </w:pPr>
      <w:r>
        <w:rPr>
          <w:noProof/>
        </w:rPr>
        <w:drawing>
          <wp:inline distT="0" distB="0" distL="0" distR="0">
            <wp:extent cx="4866724" cy="3842339"/>
            <wp:effectExtent l="0" t="0" r="0" b="6350"/>
            <wp:docPr id="54"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28800" cy="3891349"/>
                    </a:xfrm>
                    <a:prstGeom prst="rect">
                      <a:avLst/>
                    </a:prstGeom>
                    <a:noFill/>
                    <a:ln>
                      <a:noFill/>
                    </a:ln>
                  </pic:spPr>
                </pic:pic>
              </a:graphicData>
            </a:graphic>
          </wp:inline>
        </w:drawing>
      </w:r>
    </w:p>
    <w:p w:rsidR="008E7E45" w:rsidRDefault="008E7E45" w:rsidP="008E7E45">
      <w:pPr>
        <w:tabs>
          <w:tab w:val="center" w:pos="4748"/>
          <w:tab w:val="left" w:pos="4956"/>
          <w:tab w:val="left" w:pos="5664"/>
        </w:tabs>
        <w:autoSpaceDE w:val="0"/>
        <w:autoSpaceDN w:val="0"/>
        <w:adjustRightInd w:val="0"/>
        <w:spacing w:line="240" w:lineRule="atLeast"/>
      </w:pPr>
      <w:r>
        <w:tab/>
      </w:r>
      <w:r>
        <w:tab/>
      </w:r>
      <w:r>
        <w:tab/>
      </w:r>
      <w:r>
        <w:tab/>
      </w:r>
    </w:p>
    <w:p w:rsidR="008E7E45" w:rsidRDefault="008E7E45" w:rsidP="008E7E45">
      <w:pPr>
        <w:tabs>
          <w:tab w:val="center" w:pos="5032"/>
          <w:tab w:val="left" w:pos="6480"/>
          <w:tab w:val="left" w:pos="7640"/>
        </w:tabs>
        <w:autoSpaceDE w:val="0"/>
        <w:autoSpaceDN w:val="0"/>
        <w:adjustRightInd w:val="0"/>
        <w:spacing w:line="240" w:lineRule="atLeast"/>
        <w:ind w:firstLine="567"/>
      </w:pPr>
      <w:r>
        <w:tab/>
      </w:r>
      <w:r w:rsidRPr="00AE6BB1">
        <w:t>Şekil 3.9.b</w:t>
      </w:r>
      <w:r>
        <w:t xml:space="preserve"> - </w:t>
      </w:r>
      <w:r w:rsidRPr="00AE6BB1">
        <w:t>Arkadan veya önden görünüş</w:t>
      </w:r>
    </w:p>
    <w:p w:rsidR="008E7E45" w:rsidRDefault="008E7E45" w:rsidP="008E7E45">
      <w:pPr>
        <w:tabs>
          <w:tab w:val="center" w:pos="5032"/>
          <w:tab w:val="left" w:pos="6480"/>
          <w:tab w:val="left" w:pos="7640"/>
        </w:tabs>
        <w:autoSpaceDE w:val="0"/>
        <w:autoSpaceDN w:val="0"/>
        <w:adjustRightInd w:val="0"/>
        <w:spacing w:line="240" w:lineRule="atLeast"/>
        <w:ind w:firstLine="567"/>
        <w:jc w:val="center"/>
      </w:pPr>
      <w:r>
        <w:rPr>
          <w:noProof/>
        </w:rPr>
        <w:drawing>
          <wp:inline distT="0" distB="0" distL="0" distR="0">
            <wp:extent cx="2440919" cy="2731605"/>
            <wp:effectExtent l="0" t="0" r="0" b="0"/>
            <wp:docPr id="55" name="Resi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74938" cy="2769675"/>
                    </a:xfrm>
                    <a:prstGeom prst="rect">
                      <a:avLst/>
                    </a:prstGeom>
                    <a:noFill/>
                    <a:ln>
                      <a:noFill/>
                    </a:ln>
                  </pic:spPr>
                </pic:pic>
              </a:graphicData>
            </a:graphic>
          </wp:inline>
        </w:drawing>
      </w:r>
    </w:p>
    <w:p w:rsidR="008E7E45" w:rsidRDefault="008E7E45" w:rsidP="008E7E45">
      <w:pPr>
        <w:autoSpaceDE w:val="0"/>
        <w:autoSpaceDN w:val="0"/>
        <w:adjustRightInd w:val="0"/>
        <w:spacing w:line="240" w:lineRule="atLeast"/>
        <w:ind w:firstLine="567"/>
        <w:jc w:val="both"/>
      </w:pPr>
      <w:r>
        <w:t xml:space="preserve">1 – Koltuk indeks noktası </w:t>
      </w:r>
    </w:p>
    <w:p w:rsidR="008E7E45" w:rsidRDefault="008E7E45" w:rsidP="008E7E45">
      <w:pPr>
        <w:autoSpaceDE w:val="0"/>
        <w:autoSpaceDN w:val="0"/>
        <w:adjustRightInd w:val="0"/>
        <w:spacing w:line="240" w:lineRule="atLeast"/>
        <w:ind w:firstLine="567"/>
        <w:jc w:val="both"/>
      </w:pPr>
      <w:r>
        <w:t>2 – Kuvvet</w:t>
      </w:r>
    </w:p>
    <w:p w:rsidR="008E7E45" w:rsidRDefault="008E7E45" w:rsidP="008E7E45">
      <w:pPr>
        <w:tabs>
          <w:tab w:val="center" w:pos="5032"/>
          <w:tab w:val="left" w:pos="6480"/>
          <w:tab w:val="left" w:pos="7640"/>
        </w:tabs>
        <w:autoSpaceDE w:val="0"/>
        <w:autoSpaceDN w:val="0"/>
        <w:adjustRightInd w:val="0"/>
        <w:spacing w:line="240" w:lineRule="atLeast"/>
        <w:ind w:firstLine="567"/>
      </w:pPr>
      <w:r>
        <w:t>3 –  Düşey referans düzlemi</w:t>
      </w:r>
    </w:p>
    <w:p w:rsidR="00AE6BB1" w:rsidRDefault="00AE6BB1" w:rsidP="00CE50EE">
      <w:pPr>
        <w:autoSpaceDE w:val="0"/>
        <w:autoSpaceDN w:val="0"/>
        <w:adjustRightInd w:val="0"/>
        <w:spacing w:line="240" w:lineRule="atLeast"/>
        <w:ind w:firstLine="567"/>
        <w:jc w:val="center"/>
      </w:pPr>
    </w:p>
    <w:p w:rsidR="006A0888" w:rsidRDefault="006A0888" w:rsidP="00CE50EE">
      <w:pPr>
        <w:autoSpaceDE w:val="0"/>
        <w:autoSpaceDN w:val="0"/>
        <w:adjustRightInd w:val="0"/>
        <w:spacing w:line="240" w:lineRule="atLeast"/>
        <w:ind w:firstLine="567"/>
        <w:jc w:val="center"/>
      </w:pPr>
    </w:p>
    <w:p w:rsidR="006A0888" w:rsidRDefault="006A0888" w:rsidP="00CE50EE">
      <w:pPr>
        <w:autoSpaceDE w:val="0"/>
        <w:autoSpaceDN w:val="0"/>
        <w:adjustRightInd w:val="0"/>
        <w:spacing w:line="240" w:lineRule="atLeast"/>
        <w:ind w:firstLine="567"/>
        <w:jc w:val="center"/>
      </w:pPr>
    </w:p>
    <w:p w:rsidR="00E52B15" w:rsidRDefault="00E52B15" w:rsidP="00CE50EE">
      <w:pPr>
        <w:autoSpaceDE w:val="0"/>
        <w:autoSpaceDN w:val="0"/>
        <w:adjustRightInd w:val="0"/>
        <w:spacing w:line="240" w:lineRule="atLeast"/>
        <w:ind w:firstLine="567"/>
        <w:jc w:val="center"/>
      </w:pPr>
      <w:r>
        <w:t>Şekil 3.10</w:t>
      </w:r>
      <w:r w:rsidR="008E7E45">
        <w:t xml:space="preserve"> - </w:t>
      </w:r>
      <w:r>
        <w:t>Ters çevrilebilir koltuk ve direksiyon</w:t>
      </w:r>
      <w:r w:rsidR="008E7E45">
        <w:t>lu</w:t>
      </w:r>
      <w:r>
        <w:t xml:space="preserve"> traktör için güvenli koruma bölgesi</w:t>
      </w:r>
    </w:p>
    <w:p w:rsidR="008E7E45" w:rsidRDefault="008E7E45" w:rsidP="00CE50EE">
      <w:pPr>
        <w:autoSpaceDE w:val="0"/>
        <w:autoSpaceDN w:val="0"/>
        <w:adjustRightInd w:val="0"/>
        <w:spacing w:line="240" w:lineRule="atLeast"/>
        <w:ind w:firstLine="567"/>
        <w:jc w:val="center"/>
      </w:pPr>
    </w:p>
    <w:p w:rsidR="00E52B15" w:rsidRDefault="00E52B15" w:rsidP="00CE50EE">
      <w:pPr>
        <w:autoSpaceDE w:val="0"/>
        <w:autoSpaceDN w:val="0"/>
        <w:adjustRightInd w:val="0"/>
        <w:spacing w:line="240" w:lineRule="atLeast"/>
        <w:ind w:firstLine="567"/>
        <w:jc w:val="center"/>
      </w:pPr>
      <w:r>
        <w:lastRenderedPageBreak/>
        <w:t>Şekil 3.10.a</w:t>
      </w:r>
      <w:r w:rsidR="008E7E45">
        <w:t xml:space="preserve"> - </w:t>
      </w:r>
      <w:r>
        <w:t>Koruyucu kabin</w:t>
      </w:r>
    </w:p>
    <w:p w:rsidR="008E7E45" w:rsidRDefault="008E7E45" w:rsidP="00CE50EE">
      <w:pPr>
        <w:autoSpaceDE w:val="0"/>
        <w:autoSpaceDN w:val="0"/>
        <w:adjustRightInd w:val="0"/>
        <w:spacing w:line="240" w:lineRule="atLeast"/>
        <w:ind w:firstLine="567"/>
        <w:jc w:val="center"/>
      </w:pPr>
      <w:r>
        <w:rPr>
          <w:noProof/>
        </w:rPr>
        <w:drawing>
          <wp:inline distT="0" distB="0" distL="0" distR="0">
            <wp:extent cx="3680271" cy="2435171"/>
            <wp:effectExtent l="0" t="0" r="0" b="3810"/>
            <wp:docPr id="56" name="Resi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89138" cy="2441038"/>
                    </a:xfrm>
                    <a:prstGeom prst="rect">
                      <a:avLst/>
                    </a:prstGeom>
                    <a:noFill/>
                    <a:ln>
                      <a:noFill/>
                    </a:ln>
                  </pic:spPr>
                </pic:pic>
              </a:graphicData>
            </a:graphic>
          </wp:inline>
        </w:drawing>
      </w:r>
    </w:p>
    <w:p w:rsidR="00E52B15" w:rsidRDefault="00E52B15" w:rsidP="00E52B15">
      <w:pPr>
        <w:autoSpaceDE w:val="0"/>
        <w:autoSpaceDN w:val="0"/>
        <w:adjustRightInd w:val="0"/>
        <w:spacing w:line="240" w:lineRule="atLeast"/>
        <w:ind w:firstLine="567"/>
        <w:jc w:val="both"/>
      </w:pPr>
    </w:p>
    <w:p w:rsidR="008E7E45" w:rsidRDefault="008E7E45" w:rsidP="00E52B15">
      <w:pPr>
        <w:autoSpaceDE w:val="0"/>
        <w:autoSpaceDN w:val="0"/>
        <w:adjustRightInd w:val="0"/>
        <w:spacing w:line="240" w:lineRule="atLeast"/>
        <w:ind w:firstLine="567"/>
        <w:jc w:val="both"/>
      </w:pPr>
    </w:p>
    <w:p w:rsidR="00E52B15" w:rsidRDefault="00E52B15" w:rsidP="00CE50EE">
      <w:pPr>
        <w:autoSpaceDE w:val="0"/>
        <w:autoSpaceDN w:val="0"/>
        <w:adjustRightInd w:val="0"/>
        <w:spacing w:line="240" w:lineRule="atLeast"/>
        <w:ind w:firstLine="567"/>
        <w:jc w:val="center"/>
      </w:pPr>
      <w:r>
        <w:t>Şekil 3.10.b</w:t>
      </w:r>
      <w:r w:rsidR="008E7E45">
        <w:t xml:space="preserve"> - </w:t>
      </w:r>
      <w:r>
        <w:t>Arka koruyucu çubuk çerçevesi</w:t>
      </w:r>
    </w:p>
    <w:p w:rsidR="008E7E45" w:rsidRDefault="008E7E45" w:rsidP="00CE50EE">
      <w:pPr>
        <w:autoSpaceDE w:val="0"/>
        <w:autoSpaceDN w:val="0"/>
        <w:adjustRightInd w:val="0"/>
        <w:spacing w:line="240" w:lineRule="atLeast"/>
        <w:ind w:firstLine="567"/>
        <w:jc w:val="center"/>
      </w:pPr>
      <w:r>
        <w:rPr>
          <w:noProof/>
        </w:rPr>
        <w:drawing>
          <wp:inline distT="0" distB="0" distL="0" distR="0">
            <wp:extent cx="4556886" cy="3094863"/>
            <wp:effectExtent l="0" t="0" r="0" b="0"/>
            <wp:docPr id="57" name="Resi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72481" cy="3105455"/>
                    </a:xfrm>
                    <a:prstGeom prst="rect">
                      <a:avLst/>
                    </a:prstGeom>
                    <a:noFill/>
                    <a:ln>
                      <a:noFill/>
                    </a:ln>
                  </pic:spPr>
                </pic:pic>
              </a:graphicData>
            </a:graphic>
          </wp:inline>
        </w:drawing>
      </w:r>
    </w:p>
    <w:p w:rsidR="008E7E45" w:rsidRDefault="008E7E45" w:rsidP="00CE50EE">
      <w:pPr>
        <w:autoSpaceDE w:val="0"/>
        <w:autoSpaceDN w:val="0"/>
        <w:adjustRightInd w:val="0"/>
        <w:spacing w:line="240" w:lineRule="atLeast"/>
        <w:ind w:firstLine="567"/>
        <w:jc w:val="center"/>
      </w:pPr>
    </w:p>
    <w:p w:rsidR="008E7E45" w:rsidRDefault="008E7E45" w:rsidP="00CE50EE">
      <w:pPr>
        <w:autoSpaceDE w:val="0"/>
        <w:autoSpaceDN w:val="0"/>
        <w:adjustRightInd w:val="0"/>
        <w:spacing w:line="240" w:lineRule="atLeast"/>
        <w:ind w:firstLine="567"/>
        <w:jc w:val="center"/>
      </w:pPr>
    </w:p>
    <w:p w:rsidR="008E7E45" w:rsidRDefault="008E7E45" w:rsidP="00CE50EE">
      <w:pPr>
        <w:autoSpaceDE w:val="0"/>
        <w:autoSpaceDN w:val="0"/>
        <w:adjustRightInd w:val="0"/>
        <w:spacing w:line="240" w:lineRule="atLeast"/>
        <w:ind w:firstLine="567"/>
        <w:jc w:val="center"/>
      </w:pPr>
    </w:p>
    <w:p w:rsidR="008E7E45" w:rsidRDefault="008E7E45" w:rsidP="00CE50EE">
      <w:pPr>
        <w:autoSpaceDE w:val="0"/>
        <w:autoSpaceDN w:val="0"/>
        <w:adjustRightInd w:val="0"/>
        <w:spacing w:line="240" w:lineRule="atLeast"/>
        <w:ind w:firstLine="567"/>
        <w:jc w:val="center"/>
      </w:pPr>
    </w:p>
    <w:p w:rsidR="008E7E45" w:rsidRDefault="008E7E45" w:rsidP="00CE50EE">
      <w:pPr>
        <w:autoSpaceDE w:val="0"/>
        <w:autoSpaceDN w:val="0"/>
        <w:adjustRightInd w:val="0"/>
        <w:spacing w:line="240" w:lineRule="atLeast"/>
        <w:ind w:firstLine="567"/>
        <w:jc w:val="center"/>
      </w:pPr>
    </w:p>
    <w:p w:rsidR="008E7E45" w:rsidRDefault="008E7E45" w:rsidP="00CE50EE">
      <w:pPr>
        <w:autoSpaceDE w:val="0"/>
        <w:autoSpaceDN w:val="0"/>
        <w:adjustRightInd w:val="0"/>
        <w:spacing w:line="240" w:lineRule="atLeast"/>
        <w:ind w:firstLine="567"/>
        <w:jc w:val="center"/>
      </w:pPr>
    </w:p>
    <w:p w:rsidR="008E7E45" w:rsidRDefault="008E7E45" w:rsidP="00CE50EE">
      <w:pPr>
        <w:autoSpaceDE w:val="0"/>
        <w:autoSpaceDN w:val="0"/>
        <w:adjustRightInd w:val="0"/>
        <w:spacing w:line="240" w:lineRule="atLeast"/>
        <w:ind w:firstLine="567"/>
        <w:jc w:val="center"/>
      </w:pPr>
    </w:p>
    <w:p w:rsidR="008E7E45" w:rsidRDefault="008E7E45" w:rsidP="00CE50EE">
      <w:pPr>
        <w:autoSpaceDE w:val="0"/>
        <w:autoSpaceDN w:val="0"/>
        <w:adjustRightInd w:val="0"/>
        <w:spacing w:line="240" w:lineRule="atLeast"/>
        <w:ind w:firstLine="567"/>
        <w:jc w:val="center"/>
      </w:pPr>
    </w:p>
    <w:p w:rsidR="008E7E45" w:rsidRDefault="008E7E45" w:rsidP="00CE50EE">
      <w:pPr>
        <w:autoSpaceDE w:val="0"/>
        <w:autoSpaceDN w:val="0"/>
        <w:adjustRightInd w:val="0"/>
        <w:spacing w:line="240" w:lineRule="atLeast"/>
        <w:ind w:firstLine="567"/>
        <w:jc w:val="center"/>
      </w:pPr>
    </w:p>
    <w:p w:rsidR="008E7E45" w:rsidRDefault="008E7E45" w:rsidP="00CE50EE">
      <w:pPr>
        <w:autoSpaceDE w:val="0"/>
        <w:autoSpaceDN w:val="0"/>
        <w:adjustRightInd w:val="0"/>
        <w:spacing w:line="240" w:lineRule="atLeast"/>
        <w:ind w:firstLine="567"/>
        <w:jc w:val="center"/>
      </w:pPr>
    </w:p>
    <w:p w:rsidR="008E7E45" w:rsidRDefault="008E7E45" w:rsidP="00CE50EE">
      <w:pPr>
        <w:autoSpaceDE w:val="0"/>
        <w:autoSpaceDN w:val="0"/>
        <w:adjustRightInd w:val="0"/>
        <w:spacing w:line="240" w:lineRule="atLeast"/>
        <w:ind w:firstLine="567"/>
        <w:jc w:val="center"/>
      </w:pPr>
    </w:p>
    <w:p w:rsidR="00157A9C" w:rsidRDefault="00157A9C" w:rsidP="00CE50EE">
      <w:pPr>
        <w:autoSpaceDE w:val="0"/>
        <w:autoSpaceDN w:val="0"/>
        <w:adjustRightInd w:val="0"/>
        <w:spacing w:line="240" w:lineRule="atLeast"/>
        <w:ind w:firstLine="567"/>
        <w:jc w:val="center"/>
      </w:pPr>
    </w:p>
    <w:p w:rsidR="008E7E45" w:rsidRDefault="008E7E45" w:rsidP="00CE50EE">
      <w:pPr>
        <w:autoSpaceDE w:val="0"/>
        <w:autoSpaceDN w:val="0"/>
        <w:adjustRightInd w:val="0"/>
        <w:spacing w:line="240" w:lineRule="atLeast"/>
        <w:ind w:firstLine="567"/>
        <w:jc w:val="center"/>
      </w:pPr>
    </w:p>
    <w:p w:rsidR="00E52B15" w:rsidRDefault="00E52B15" w:rsidP="008E7E45">
      <w:pPr>
        <w:autoSpaceDE w:val="0"/>
        <w:autoSpaceDN w:val="0"/>
        <w:adjustRightInd w:val="0"/>
        <w:spacing w:line="240" w:lineRule="atLeast"/>
        <w:jc w:val="center"/>
      </w:pPr>
      <w:r>
        <w:t>Şekil 3.11</w:t>
      </w:r>
      <w:r w:rsidR="008E7E45">
        <w:t xml:space="preserve"> - </w:t>
      </w:r>
      <w:r>
        <w:t>Elastik defleksiyonu ölçmek için örnek düzenek</w:t>
      </w:r>
    </w:p>
    <w:p w:rsidR="008E7E45" w:rsidRDefault="008E7E45" w:rsidP="008E7E45">
      <w:pPr>
        <w:autoSpaceDE w:val="0"/>
        <w:autoSpaceDN w:val="0"/>
        <w:adjustRightInd w:val="0"/>
        <w:spacing w:line="240" w:lineRule="atLeast"/>
        <w:jc w:val="center"/>
      </w:pPr>
    </w:p>
    <w:p w:rsidR="008E7E45" w:rsidRDefault="008E7E45" w:rsidP="008E7E45">
      <w:pPr>
        <w:autoSpaceDE w:val="0"/>
        <w:autoSpaceDN w:val="0"/>
        <w:adjustRightInd w:val="0"/>
        <w:spacing w:line="240" w:lineRule="atLeast"/>
        <w:jc w:val="center"/>
      </w:pPr>
      <w:r>
        <w:rPr>
          <w:noProof/>
        </w:rPr>
        <w:drawing>
          <wp:inline distT="0" distB="0" distL="0" distR="0">
            <wp:extent cx="6030595" cy="4670425"/>
            <wp:effectExtent l="0" t="0" r="8255" b="0"/>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30595" cy="4670425"/>
                    </a:xfrm>
                    <a:prstGeom prst="rect">
                      <a:avLst/>
                    </a:prstGeom>
                    <a:noFill/>
                    <a:ln>
                      <a:noFill/>
                    </a:ln>
                  </pic:spPr>
                </pic:pic>
              </a:graphicData>
            </a:graphic>
          </wp:inline>
        </w:drawing>
      </w:r>
    </w:p>
    <w:p w:rsidR="0055744D" w:rsidRDefault="0055744D" w:rsidP="00CE50EE">
      <w:pPr>
        <w:autoSpaceDE w:val="0"/>
        <w:autoSpaceDN w:val="0"/>
        <w:adjustRightInd w:val="0"/>
        <w:spacing w:line="240" w:lineRule="atLeast"/>
        <w:ind w:firstLine="567"/>
        <w:jc w:val="center"/>
      </w:pPr>
    </w:p>
    <w:p w:rsidR="0055744D" w:rsidRPr="0055744D" w:rsidRDefault="0055744D" w:rsidP="0055744D">
      <w:pPr>
        <w:autoSpaceDE w:val="0"/>
        <w:autoSpaceDN w:val="0"/>
        <w:adjustRightInd w:val="0"/>
        <w:spacing w:line="240" w:lineRule="atLeast"/>
        <w:ind w:firstLine="567"/>
        <w:jc w:val="both"/>
      </w:pPr>
      <w:r w:rsidRPr="0055744D">
        <w:t xml:space="preserve">1 – Kalıcı defleksiyon </w:t>
      </w:r>
    </w:p>
    <w:p w:rsidR="0055744D" w:rsidRPr="0055744D" w:rsidRDefault="0055744D" w:rsidP="0055744D">
      <w:pPr>
        <w:autoSpaceDE w:val="0"/>
        <w:autoSpaceDN w:val="0"/>
        <w:adjustRightInd w:val="0"/>
        <w:spacing w:line="240" w:lineRule="atLeast"/>
        <w:ind w:firstLine="567"/>
        <w:jc w:val="both"/>
      </w:pPr>
      <w:r w:rsidRPr="0055744D">
        <w:t>2 – Elastik defleksiyon</w:t>
      </w:r>
    </w:p>
    <w:p w:rsidR="0055744D" w:rsidRPr="0055744D" w:rsidRDefault="0055744D" w:rsidP="0055744D">
      <w:pPr>
        <w:autoSpaceDE w:val="0"/>
        <w:autoSpaceDN w:val="0"/>
        <w:adjustRightInd w:val="0"/>
        <w:spacing w:line="240" w:lineRule="atLeast"/>
        <w:ind w:firstLine="567"/>
        <w:jc w:val="both"/>
      </w:pPr>
      <w:r w:rsidRPr="0055744D">
        <w:t>3 –  Toplam defleksiyon (kalıcı artı elastik)</w:t>
      </w:r>
    </w:p>
    <w:p w:rsidR="0055744D" w:rsidRPr="0055744D" w:rsidRDefault="0055744D" w:rsidP="0055744D">
      <w:pPr>
        <w:autoSpaceDE w:val="0"/>
        <w:autoSpaceDN w:val="0"/>
        <w:adjustRightInd w:val="0"/>
        <w:spacing w:line="240" w:lineRule="atLeast"/>
        <w:ind w:firstLine="567"/>
        <w:jc w:val="both"/>
      </w:pPr>
    </w:p>
    <w:p w:rsidR="00E52B15" w:rsidRDefault="0055744D" w:rsidP="00CE50EE">
      <w:pPr>
        <w:autoSpaceDE w:val="0"/>
        <w:autoSpaceDN w:val="0"/>
        <w:adjustRightInd w:val="0"/>
        <w:spacing w:line="240" w:lineRule="atLeast"/>
        <w:jc w:val="both"/>
      </w:pPr>
      <w:r>
        <w:tab/>
      </w:r>
    </w:p>
    <w:p w:rsidR="00816CBF" w:rsidRDefault="00816CBF" w:rsidP="00E52B15">
      <w:pPr>
        <w:autoSpaceDE w:val="0"/>
        <w:autoSpaceDN w:val="0"/>
        <w:adjustRightInd w:val="0"/>
        <w:spacing w:line="240" w:lineRule="atLeast"/>
        <w:ind w:firstLine="567"/>
        <w:jc w:val="both"/>
      </w:pPr>
    </w:p>
    <w:p w:rsidR="00E52B15" w:rsidRDefault="00E52B15" w:rsidP="00816CBF">
      <w:pPr>
        <w:autoSpaceDE w:val="0"/>
        <w:autoSpaceDN w:val="0"/>
        <w:adjustRightInd w:val="0"/>
        <w:spacing w:line="240" w:lineRule="atLeast"/>
        <w:ind w:left="851" w:hanging="851"/>
        <w:jc w:val="both"/>
      </w:pPr>
      <w:r>
        <w:t>Ek VI için açıklayıcı notlar</w:t>
      </w:r>
      <w:r w:rsidR="00816CBF">
        <w:t>:</w:t>
      </w:r>
    </w:p>
    <w:p w:rsidR="0029649F" w:rsidRDefault="00E52B15" w:rsidP="00EB22CD">
      <w:pPr>
        <w:kinsoku/>
        <w:jc w:val="both"/>
        <w:rPr>
          <w:ins w:id="40" w:author="Derya GÜNER" w:date="2020-04-16T14:22:00Z"/>
        </w:rPr>
      </w:pPr>
      <w:r w:rsidRPr="00816CBF">
        <w:rPr>
          <w:vertAlign w:val="superscript"/>
        </w:rPr>
        <w:t>(1)</w:t>
      </w:r>
      <w:r w:rsidR="0029649F" w:rsidRPr="00EB22CD">
        <w:rPr>
          <w:b/>
        </w:rPr>
        <w:t>(Değişik:RG-16/4/2020-31101)</w:t>
      </w:r>
      <w:r w:rsidR="0029649F">
        <w:t xml:space="preserve"> Aksi belirtilmediği sürece, B maddesinde belirtilen numaralandırma ve koşulların metni,  tarım ve orman traktörlerindeki koruyucu yapıların resmi testi (dinamik test) için OECD standardı kod numaralandırma ve testiyle aynıdır, OECD Kod 3,</w:t>
      </w:r>
      <w:r w:rsidR="0029649F" w:rsidRPr="00C92C51">
        <w:t xml:space="preserve"> Şubat 2017 tarihli 2017 </w:t>
      </w:r>
      <w:r w:rsidR="0029649F">
        <w:t>Basımı.</w:t>
      </w:r>
    </w:p>
    <w:p w:rsidR="00E52B15" w:rsidRDefault="00E52B15" w:rsidP="00816CBF">
      <w:pPr>
        <w:autoSpaceDE w:val="0"/>
        <w:autoSpaceDN w:val="0"/>
        <w:adjustRightInd w:val="0"/>
        <w:spacing w:line="240" w:lineRule="atLeast"/>
        <w:ind w:left="284" w:hanging="284"/>
        <w:jc w:val="both"/>
      </w:pPr>
    </w:p>
    <w:p w:rsidR="00E52B15" w:rsidRDefault="00E52B15" w:rsidP="00816CBF">
      <w:pPr>
        <w:autoSpaceDE w:val="0"/>
        <w:autoSpaceDN w:val="0"/>
        <w:adjustRightInd w:val="0"/>
        <w:spacing w:line="240" w:lineRule="atLeast"/>
        <w:ind w:left="284" w:hanging="284"/>
        <w:jc w:val="both"/>
      </w:pPr>
      <w:r w:rsidRPr="00816CBF">
        <w:rPr>
          <w:vertAlign w:val="superscript"/>
        </w:rPr>
        <w:t>(2)</w:t>
      </w:r>
      <w:r>
        <w:tab/>
        <w:t>Kullanıcılara, koltuk indeks noktasının ISO 5353</w:t>
      </w:r>
      <w:r w:rsidR="00816CBF">
        <w:t>’</w:t>
      </w:r>
      <w:r>
        <w:t>e göre belirlendiği ve koltuk orta konumun</w:t>
      </w:r>
      <w:r w:rsidR="00816CBF">
        <w:t xml:space="preserve">dan uzağa ayarlandığında </w:t>
      </w:r>
      <w:r>
        <w:t xml:space="preserve">hareket etmeyen traktöre </w:t>
      </w:r>
      <w:r w:rsidR="00816CBF">
        <w:t xml:space="preserve">ilişkin sabit bir nokta olduğu </w:t>
      </w:r>
      <w:r>
        <w:t>hatırlatılmalıdır.  Güvenli koruma bölgesini belirleme amaçları için koltuk, arka</w:t>
      </w:r>
      <w:r w:rsidR="00816CBF">
        <w:t xml:space="preserve"> ve en üst konuma yerleştirilir.</w:t>
      </w:r>
    </w:p>
    <w:p w:rsidR="00816CBF" w:rsidRDefault="00816CBF" w:rsidP="00816CBF">
      <w:pPr>
        <w:autoSpaceDE w:val="0"/>
        <w:autoSpaceDN w:val="0"/>
        <w:adjustRightInd w:val="0"/>
        <w:spacing w:line="240" w:lineRule="atLeast"/>
        <w:ind w:left="284" w:hanging="284"/>
        <w:jc w:val="both"/>
      </w:pPr>
    </w:p>
    <w:p w:rsidR="00816CBF" w:rsidRDefault="00816CBF" w:rsidP="00816CBF">
      <w:pPr>
        <w:autoSpaceDE w:val="0"/>
        <w:autoSpaceDN w:val="0"/>
        <w:adjustRightInd w:val="0"/>
        <w:spacing w:line="240" w:lineRule="atLeast"/>
        <w:ind w:left="284" w:hanging="284"/>
        <w:jc w:val="both"/>
      </w:pPr>
    </w:p>
    <w:p w:rsidR="00816CBF" w:rsidRDefault="00816CBF" w:rsidP="00816CBF">
      <w:pPr>
        <w:autoSpaceDE w:val="0"/>
        <w:autoSpaceDN w:val="0"/>
        <w:adjustRightInd w:val="0"/>
        <w:spacing w:line="240" w:lineRule="atLeast"/>
        <w:ind w:left="284" w:hanging="284"/>
        <w:jc w:val="both"/>
      </w:pPr>
    </w:p>
    <w:p w:rsidR="00816CBF" w:rsidRDefault="00816CBF" w:rsidP="00816CBF">
      <w:pPr>
        <w:autoSpaceDE w:val="0"/>
        <w:autoSpaceDN w:val="0"/>
        <w:adjustRightInd w:val="0"/>
        <w:spacing w:line="240" w:lineRule="atLeast"/>
        <w:ind w:left="284" w:hanging="284"/>
        <w:jc w:val="both"/>
      </w:pPr>
    </w:p>
    <w:p w:rsidR="00816CBF" w:rsidRDefault="00816CBF" w:rsidP="00816CBF">
      <w:pPr>
        <w:autoSpaceDE w:val="0"/>
        <w:autoSpaceDN w:val="0"/>
        <w:adjustRightInd w:val="0"/>
        <w:spacing w:line="240" w:lineRule="atLeast"/>
        <w:ind w:left="284" w:hanging="284"/>
        <w:jc w:val="both"/>
      </w:pPr>
      <w:r>
        <w:br w:type="page"/>
      </w:r>
    </w:p>
    <w:p w:rsidR="00816CBF" w:rsidRDefault="00816CBF" w:rsidP="00816CBF">
      <w:pPr>
        <w:autoSpaceDE w:val="0"/>
        <w:autoSpaceDN w:val="0"/>
        <w:adjustRightInd w:val="0"/>
        <w:spacing w:line="240" w:lineRule="atLeast"/>
        <w:ind w:left="284" w:hanging="284"/>
        <w:jc w:val="both"/>
      </w:pPr>
    </w:p>
    <w:p w:rsidR="00E52B15" w:rsidRPr="00816CBF" w:rsidRDefault="00E52B15" w:rsidP="00816CBF">
      <w:pPr>
        <w:autoSpaceDE w:val="0"/>
        <w:autoSpaceDN w:val="0"/>
        <w:adjustRightInd w:val="0"/>
        <w:spacing w:line="240" w:lineRule="atLeast"/>
        <w:jc w:val="center"/>
        <w:rPr>
          <w:b/>
        </w:rPr>
      </w:pPr>
      <w:r w:rsidRPr="00816CBF">
        <w:rPr>
          <w:b/>
        </w:rPr>
        <w:t>EK VII</w:t>
      </w:r>
    </w:p>
    <w:p w:rsidR="00816CBF" w:rsidRPr="00816CBF" w:rsidRDefault="00816CBF" w:rsidP="00816CBF">
      <w:pPr>
        <w:autoSpaceDE w:val="0"/>
        <w:autoSpaceDN w:val="0"/>
        <w:adjustRightInd w:val="0"/>
        <w:spacing w:line="240" w:lineRule="atLeast"/>
        <w:jc w:val="center"/>
        <w:rPr>
          <w:b/>
        </w:rPr>
      </w:pPr>
    </w:p>
    <w:p w:rsidR="00E52B15" w:rsidRPr="00816CBF" w:rsidRDefault="00816CBF" w:rsidP="00816CBF">
      <w:pPr>
        <w:autoSpaceDE w:val="0"/>
        <w:autoSpaceDN w:val="0"/>
        <w:adjustRightInd w:val="0"/>
        <w:spacing w:line="240" w:lineRule="atLeast"/>
        <w:jc w:val="center"/>
        <w:rPr>
          <w:b/>
        </w:rPr>
      </w:pPr>
      <w:r w:rsidRPr="009A480F">
        <w:rPr>
          <w:b/>
        </w:rPr>
        <w:t>Yuvarlanmaya karşı koruyucu yapılara uygulanan koşullar (paletli traktörler)</w:t>
      </w:r>
    </w:p>
    <w:p w:rsidR="00E52B15" w:rsidRPr="00816CBF" w:rsidRDefault="00E52B15" w:rsidP="00B61C64">
      <w:pPr>
        <w:autoSpaceDE w:val="0"/>
        <w:autoSpaceDN w:val="0"/>
        <w:adjustRightInd w:val="0"/>
        <w:spacing w:line="240" w:lineRule="atLeast"/>
        <w:ind w:left="851" w:hanging="851"/>
        <w:jc w:val="center"/>
        <w:rPr>
          <w:b/>
        </w:rPr>
      </w:pPr>
    </w:p>
    <w:p w:rsidR="00E52B15" w:rsidRDefault="00E52B15" w:rsidP="00B61C64">
      <w:pPr>
        <w:autoSpaceDE w:val="0"/>
        <w:autoSpaceDN w:val="0"/>
        <w:adjustRightInd w:val="0"/>
        <w:spacing w:line="240" w:lineRule="atLeast"/>
        <w:ind w:left="851" w:hanging="851"/>
        <w:jc w:val="both"/>
      </w:pPr>
      <w:r>
        <w:t>A.</w:t>
      </w:r>
      <w:r>
        <w:tab/>
        <w:t>GENEL</w:t>
      </w:r>
      <w:r w:rsidR="00E93105">
        <w:t xml:space="preserve"> </w:t>
      </w:r>
      <w:r>
        <w:t>HÜKÜM</w:t>
      </w:r>
    </w:p>
    <w:p w:rsidR="00E52B15" w:rsidRDefault="00E52B15" w:rsidP="00B61C64">
      <w:pPr>
        <w:autoSpaceDE w:val="0"/>
        <w:autoSpaceDN w:val="0"/>
        <w:adjustRightInd w:val="0"/>
        <w:spacing w:line="240" w:lineRule="atLeast"/>
        <w:ind w:left="851" w:hanging="851"/>
        <w:jc w:val="both"/>
      </w:pPr>
      <w:r>
        <w:t>1.</w:t>
      </w:r>
      <w:r>
        <w:tab/>
        <w:t>Yuvar</w:t>
      </w:r>
      <w:r w:rsidR="009725D1">
        <w:t>lanmaya karşı koruyucu yapılar</w:t>
      </w:r>
      <w:r>
        <w:t>a uygula</w:t>
      </w:r>
      <w:r w:rsidR="00A93965">
        <w:t xml:space="preserve">nan (paletli traktörler) koşullar </w:t>
      </w:r>
      <w:r>
        <w:t xml:space="preserve">B </w:t>
      </w:r>
      <w:r w:rsidR="00E93105">
        <w:t xml:space="preserve">maddesinde </w:t>
      </w:r>
      <w:r>
        <w:t>düzenlenmiştir.</w:t>
      </w:r>
    </w:p>
    <w:p w:rsidR="00E52B15" w:rsidRDefault="00E52B15" w:rsidP="00B61C64">
      <w:pPr>
        <w:autoSpaceDE w:val="0"/>
        <w:autoSpaceDN w:val="0"/>
        <w:adjustRightInd w:val="0"/>
        <w:spacing w:line="240" w:lineRule="atLeast"/>
        <w:ind w:left="851" w:hanging="851"/>
        <w:jc w:val="both"/>
      </w:pPr>
      <w:r>
        <w:t>B.</w:t>
      </w:r>
      <w:r>
        <w:tab/>
      </w:r>
      <w:r w:rsidR="00A93965">
        <w:t>YUVARLANMAYA KARŞI</w:t>
      </w:r>
      <w:r>
        <w:t xml:space="preserve"> KORU</w:t>
      </w:r>
      <w:r w:rsidR="00E5762E">
        <w:t>YUCU</w:t>
      </w:r>
      <w:r>
        <w:t xml:space="preserve"> YAPILARA UYGULANAN KOŞULLAR (PALETLİ TRAKTÖRLER)</w:t>
      </w:r>
      <w:r w:rsidR="00B61C64">
        <w:t xml:space="preserve"> </w:t>
      </w:r>
      <w:r w:rsidR="00B61C64" w:rsidRPr="00B61C64">
        <w:rPr>
          <w:vertAlign w:val="superscript"/>
        </w:rPr>
        <w:t>(1)</w:t>
      </w:r>
    </w:p>
    <w:p w:rsidR="00E52B15" w:rsidRDefault="00E52B15" w:rsidP="00B61C64">
      <w:pPr>
        <w:autoSpaceDE w:val="0"/>
        <w:autoSpaceDN w:val="0"/>
        <w:adjustRightInd w:val="0"/>
        <w:spacing w:line="240" w:lineRule="atLeast"/>
        <w:ind w:left="851" w:hanging="851"/>
        <w:jc w:val="both"/>
      </w:pPr>
      <w:r>
        <w:t>1.</w:t>
      </w:r>
      <w:r>
        <w:tab/>
        <w:t xml:space="preserve">Tanımlar </w:t>
      </w:r>
    </w:p>
    <w:p w:rsidR="00E52B15" w:rsidRDefault="00E52B15" w:rsidP="00B61C64">
      <w:pPr>
        <w:autoSpaceDE w:val="0"/>
        <w:autoSpaceDN w:val="0"/>
        <w:adjustRightInd w:val="0"/>
        <w:spacing w:line="240" w:lineRule="atLeast"/>
        <w:ind w:left="851" w:hanging="851"/>
        <w:jc w:val="both"/>
      </w:pPr>
      <w:r>
        <w:t>1.1.</w:t>
      </w:r>
      <w:r>
        <w:tab/>
        <w:t>[uygulanmaz]</w:t>
      </w:r>
    </w:p>
    <w:p w:rsidR="00E52B15" w:rsidRDefault="00E52B15" w:rsidP="00B61C64">
      <w:pPr>
        <w:autoSpaceDE w:val="0"/>
        <w:autoSpaceDN w:val="0"/>
        <w:adjustRightInd w:val="0"/>
        <w:spacing w:line="240" w:lineRule="atLeast"/>
        <w:ind w:left="851" w:hanging="851"/>
        <w:jc w:val="both"/>
      </w:pPr>
      <w:r>
        <w:t>1.2.</w:t>
      </w:r>
      <w:r>
        <w:tab/>
        <w:t>Yuvarlanmaya karşı koruyucu yapı</w:t>
      </w:r>
      <w:r w:rsidR="00A93965">
        <w:t xml:space="preserve"> </w:t>
      </w:r>
      <w:r>
        <w:t>(ROPS)</w:t>
      </w:r>
    </w:p>
    <w:p w:rsidR="00E52B15" w:rsidRDefault="00E52B15" w:rsidP="00B61C64">
      <w:pPr>
        <w:autoSpaceDE w:val="0"/>
        <w:autoSpaceDN w:val="0"/>
        <w:adjustRightInd w:val="0"/>
        <w:spacing w:line="240" w:lineRule="atLeast"/>
        <w:ind w:left="851"/>
        <w:jc w:val="both"/>
      </w:pPr>
      <w:r>
        <w:t xml:space="preserve">Bundan böyle </w:t>
      </w:r>
      <w:r w:rsidR="00A93965">
        <w:t>“</w:t>
      </w:r>
      <w:r>
        <w:t>koruyucu yapı</w:t>
      </w:r>
      <w:r w:rsidR="00A93965">
        <w:t>”</w:t>
      </w:r>
      <w:r>
        <w:t xml:space="preserve"> olarak adlandırılacak yuvarlanmaya karşı koruyucu yapı (koruyucu kabin veya çerçeve) normal kullanım e</w:t>
      </w:r>
      <w:r w:rsidR="00E93105">
        <w:t>s</w:t>
      </w:r>
      <w:r>
        <w:t>nasında traktörün devrilmesinden kaynaklanan sürücü risklerini sınır</w:t>
      </w:r>
      <w:r w:rsidR="00E93105">
        <w:t>l</w:t>
      </w:r>
      <w:r>
        <w:t xml:space="preserve">amak veya önlemek amaçlı traktör üzerindeki yapıyı </w:t>
      </w:r>
      <w:r w:rsidR="00E93105">
        <w:t>ifade eder</w:t>
      </w:r>
      <w:r>
        <w:t>.</w:t>
      </w:r>
    </w:p>
    <w:p w:rsidR="00E52B15" w:rsidRDefault="00E52B15" w:rsidP="00B61C64">
      <w:pPr>
        <w:autoSpaceDE w:val="0"/>
        <w:autoSpaceDN w:val="0"/>
        <w:adjustRightInd w:val="0"/>
        <w:spacing w:line="240" w:lineRule="atLeast"/>
        <w:ind w:left="851"/>
        <w:jc w:val="both"/>
      </w:pPr>
      <w:r>
        <w:t xml:space="preserve">Yuvarlanmaya karşı koruyucu yapı, düz bir zeminle temas edebilecek traktörün herhangi bir parçasına yapının dış kenarlarından uzanan bir dizi düz hatlarla sınırlanmış bir alan içinde veya yapının mahfazası içine oturduğunda sürücüyü korumak için yeterince büyük ve traktör devrilirse bu konumda traktörü destekleme kapasitesindeki bir açık alan mesafesinin sağlanmasıyla karakterize edilir. </w:t>
      </w:r>
    </w:p>
    <w:p w:rsidR="00E52B15" w:rsidRDefault="00E52B15" w:rsidP="00B61C64">
      <w:pPr>
        <w:autoSpaceDE w:val="0"/>
        <w:autoSpaceDN w:val="0"/>
        <w:adjustRightInd w:val="0"/>
        <w:spacing w:line="240" w:lineRule="atLeast"/>
        <w:ind w:left="851" w:hanging="851"/>
        <w:jc w:val="both"/>
      </w:pPr>
      <w:r>
        <w:t>1.3.</w:t>
      </w:r>
      <w:r>
        <w:tab/>
        <w:t>İz</w:t>
      </w:r>
      <w:r w:rsidR="00B61C64">
        <w:t xml:space="preserve"> genişliği</w:t>
      </w:r>
    </w:p>
    <w:p w:rsidR="00E52B15" w:rsidRDefault="00E52B15" w:rsidP="00B61C64">
      <w:pPr>
        <w:autoSpaceDE w:val="0"/>
        <w:autoSpaceDN w:val="0"/>
        <w:adjustRightInd w:val="0"/>
        <w:spacing w:line="240" w:lineRule="atLeast"/>
        <w:ind w:left="851" w:hanging="851"/>
        <w:jc w:val="both"/>
      </w:pPr>
      <w:r>
        <w:t>1.3.1.</w:t>
      </w:r>
      <w:r>
        <w:tab/>
        <w:t xml:space="preserve">Asıl tanımı: </w:t>
      </w:r>
      <w:r w:rsidR="00822163">
        <w:t>paletin</w:t>
      </w:r>
      <w:r>
        <w:t xml:space="preserve"> orta düzlemi</w:t>
      </w:r>
    </w:p>
    <w:p w:rsidR="00E52B15" w:rsidRDefault="00822163" w:rsidP="00B61C64">
      <w:pPr>
        <w:autoSpaceDE w:val="0"/>
        <w:autoSpaceDN w:val="0"/>
        <w:adjustRightInd w:val="0"/>
        <w:spacing w:line="240" w:lineRule="atLeast"/>
        <w:ind w:left="851"/>
        <w:jc w:val="both"/>
      </w:pPr>
      <w:r>
        <w:t>Paletin</w:t>
      </w:r>
      <w:r w:rsidR="00E52B15">
        <w:t xml:space="preserve"> orta düzlemi, </w:t>
      </w:r>
      <w:r w:rsidR="006F1B9F">
        <w:t>paletlerin</w:t>
      </w:r>
      <w:r w:rsidR="00E52B15">
        <w:t xml:space="preserve"> </w:t>
      </w:r>
      <w:r w:rsidR="00286F32">
        <w:t xml:space="preserve">dış kenarlarındaki </w:t>
      </w:r>
      <w:r w:rsidR="00E52B15">
        <w:t xml:space="preserve">dış </w:t>
      </w:r>
      <w:r w:rsidR="00286F32">
        <w:t>sınırı</w:t>
      </w:r>
      <w:r w:rsidR="00BB28B4">
        <w:t xml:space="preserve"> içeren iki düzlemden eşit </w:t>
      </w:r>
      <w:r w:rsidR="00E52B15">
        <w:t>mesafededir.</w:t>
      </w:r>
    </w:p>
    <w:p w:rsidR="00E52B15" w:rsidRDefault="00E52B15" w:rsidP="00B61C64">
      <w:pPr>
        <w:autoSpaceDE w:val="0"/>
        <w:autoSpaceDN w:val="0"/>
        <w:adjustRightInd w:val="0"/>
        <w:spacing w:line="240" w:lineRule="atLeast"/>
        <w:ind w:left="851" w:hanging="851"/>
        <w:jc w:val="both"/>
      </w:pPr>
      <w:r>
        <w:t>1.3.2.</w:t>
      </w:r>
      <w:r>
        <w:tab/>
        <w:t xml:space="preserve">İz </w:t>
      </w:r>
      <w:r w:rsidR="00B61C64">
        <w:t>genişliğinin</w:t>
      </w:r>
      <w:r>
        <w:t xml:space="preserve"> tanımı</w:t>
      </w:r>
    </w:p>
    <w:p w:rsidR="00E52B15" w:rsidRDefault="00B61C64" w:rsidP="00B61C64">
      <w:pPr>
        <w:autoSpaceDE w:val="0"/>
        <w:autoSpaceDN w:val="0"/>
        <w:adjustRightInd w:val="0"/>
        <w:spacing w:line="240" w:lineRule="atLeast"/>
        <w:ind w:left="851"/>
        <w:jc w:val="both"/>
      </w:pPr>
      <w:r>
        <w:t>İz genişliği</w:t>
      </w:r>
      <w:r w:rsidR="00E52B15">
        <w:t xml:space="preserve">, </w:t>
      </w:r>
      <w:r w:rsidR="00BB28B4">
        <w:t xml:space="preserve">izlerin </w:t>
      </w:r>
      <w:r w:rsidR="00E52B15">
        <w:t>orta düzlemleri arasındaki mesafedir</w:t>
      </w:r>
      <w:r w:rsidR="00C63AD1">
        <w:t>.</w:t>
      </w:r>
    </w:p>
    <w:p w:rsidR="00E52B15" w:rsidRDefault="00E52B15" w:rsidP="00B61C64">
      <w:pPr>
        <w:autoSpaceDE w:val="0"/>
        <w:autoSpaceDN w:val="0"/>
        <w:adjustRightInd w:val="0"/>
        <w:spacing w:line="240" w:lineRule="atLeast"/>
        <w:ind w:left="851" w:hanging="851"/>
        <w:jc w:val="both"/>
      </w:pPr>
      <w:r w:rsidRPr="00C63AD1">
        <w:t>1.3.3.</w:t>
      </w:r>
      <w:r w:rsidRPr="00C63AD1">
        <w:tab/>
        <w:t>Ek tanım: traktörün orta düzlemi</w:t>
      </w:r>
    </w:p>
    <w:p w:rsidR="00E52B15" w:rsidRDefault="00E52B15" w:rsidP="00B61C64">
      <w:pPr>
        <w:autoSpaceDE w:val="0"/>
        <w:autoSpaceDN w:val="0"/>
        <w:adjustRightInd w:val="0"/>
        <w:spacing w:line="240" w:lineRule="atLeast"/>
        <w:ind w:left="851"/>
        <w:jc w:val="both"/>
      </w:pPr>
      <w:r>
        <w:t>Merkez noktasında dingile dik açılardaki dik düzlem, traktörün orta düzlemidir</w:t>
      </w:r>
      <w:r w:rsidR="00C63AD1">
        <w:t>.</w:t>
      </w:r>
    </w:p>
    <w:p w:rsidR="00E52B15" w:rsidRDefault="00E52B15" w:rsidP="00B61C64">
      <w:pPr>
        <w:autoSpaceDE w:val="0"/>
        <w:autoSpaceDN w:val="0"/>
        <w:adjustRightInd w:val="0"/>
        <w:spacing w:line="240" w:lineRule="atLeast"/>
        <w:ind w:left="851" w:hanging="851"/>
        <w:jc w:val="both"/>
      </w:pPr>
      <w:r>
        <w:t>1.4.</w:t>
      </w:r>
      <w:r>
        <w:tab/>
        <w:t>Koruyucu yapı</w:t>
      </w:r>
    </w:p>
    <w:p w:rsidR="00E52B15" w:rsidRDefault="00E52B15" w:rsidP="00B61C64">
      <w:pPr>
        <w:autoSpaceDE w:val="0"/>
        <w:autoSpaceDN w:val="0"/>
        <w:adjustRightInd w:val="0"/>
        <w:spacing w:line="240" w:lineRule="atLeast"/>
        <w:ind w:left="851"/>
        <w:jc w:val="both"/>
      </w:pPr>
      <w:r>
        <w:t>Bir traktördeki yapısal elemanlar sistemi, operatör traktörünün devrilme olasılığını azaltma asıl amacını başaracak şekilde düzenlenir. Yapısal elemanlar, herhangi bir alt çerçeve, braket, montaj, soket, civata, süspansiyon veya traktör çerç</w:t>
      </w:r>
      <w:r w:rsidR="00E93105">
        <w:t>e</w:t>
      </w:r>
      <w:r>
        <w:t>vesinde sistemi güvenceye almak için kullanılan esnek şok emiciyi kapsar anca</w:t>
      </w:r>
      <w:r w:rsidR="00C63AD1">
        <w:t>k traktör çerçevesiyle tümleşik</w:t>
      </w:r>
      <w:r>
        <w:t xml:space="preserve"> montaj koşulları hariçtir.</w:t>
      </w:r>
    </w:p>
    <w:p w:rsidR="00E52B15" w:rsidRDefault="00E52B15" w:rsidP="00B61C64">
      <w:pPr>
        <w:autoSpaceDE w:val="0"/>
        <w:autoSpaceDN w:val="0"/>
        <w:adjustRightInd w:val="0"/>
        <w:spacing w:line="240" w:lineRule="atLeast"/>
        <w:ind w:left="851" w:hanging="851"/>
        <w:jc w:val="both"/>
      </w:pPr>
      <w:r>
        <w:t>1.5.</w:t>
      </w:r>
      <w:r>
        <w:tab/>
        <w:t>Traktör çerçevesi</w:t>
      </w:r>
    </w:p>
    <w:p w:rsidR="00E52B15" w:rsidRDefault="00E52B15" w:rsidP="00B61C64">
      <w:pPr>
        <w:autoSpaceDE w:val="0"/>
        <w:autoSpaceDN w:val="0"/>
        <w:adjustRightInd w:val="0"/>
        <w:spacing w:line="240" w:lineRule="atLeast"/>
        <w:ind w:left="851"/>
        <w:jc w:val="both"/>
      </w:pPr>
      <w:r>
        <w:t xml:space="preserve">Koruyucu yapının doğrudan üzerine monte edildiği ve traktörün ana kısmı üzerinde uzanan traktörün ana </w:t>
      </w:r>
      <w:r w:rsidR="00F35164">
        <w:t>şasi</w:t>
      </w:r>
      <w:r>
        <w:t>si veya ana yük taşıma üye</w:t>
      </w:r>
      <w:r w:rsidR="00E93105">
        <w:t>(</w:t>
      </w:r>
      <w:r>
        <w:t>ler</w:t>
      </w:r>
      <w:r w:rsidR="00E93105">
        <w:t>)</w:t>
      </w:r>
      <w:r>
        <w:t>i</w:t>
      </w:r>
    </w:p>
    <w:p w:rsidR="00E52B15" w:rsidRDefault="00E52B15" w:rsidP="00B61C64">
      <w:pPr>
        <w:autoSpaceDE w:val="0"/>
        <w:autoSpaceDN w:val="0"/>
        <w:adjustRightInd w:val="0"/>
        <w:spacing w:line="240" w:lineRule="atLeast"/>
        <w:ind w:left="851" w:hanging="851"/>
        <w:jc w:val="both"/>
      </w:pPr>
      <w:r>
        <w:t>1.6.</w:t>
      </w:r>
      <w:r>
        <w:tab/>
        <w:t>Koruyucu yapı</w:t>
      </w:r>
      <w:r w:rsidR="00C63AD1">
        <w:t xml:space="preserve"> </w:t>
      </w:r>
      <w:r>
        <w:t>- traktör çerçeve donanımı</w:t>
      </w:r>
    </w:p>
    <w:p w:rsidR="00E52B15" w:rsidRDefault="00E52B15" w:rsidP="00B61C64">
      <w:pPr>
        <w:autoSpaceDE w:val="0"/>
        <w:autoSpaceDN w:val="0"/>
        <w:adjustRightInd w:val="0"/>
        <w:spacing w:line="240" w:lineRule="atLeast"/>
        <w:ind w:left="851"/>
        <w:jc w:val="both"/>
      </w:pPr>
      <w:r>
        <w:t xml:space="preserve">Traktör </w:t>
      </w:r>
      <w:r w:rsidR="00F35164">
        <w:t>şasi</w:t>
      </w:r>
      <w:r w:rsidR="00516A9D">
        <w:t>sine</w:t>
      </w:r>
      <w:r>
        <w:t xml:space="preserve"> bağlanan koruyucu yapıdan oluşan sistem</w:t>
      </w:r>
    </w:p>
    <w:p w:rsidR="00E52B15" w:rsidRDefault="00E52B15" w:rsidP="00B61C64">
      <w:pPr>
        <w:autoSpaceDE w:val="0"/>
        <w:autoSpaceDN w:val="0"/>
        <w:adjustRightInd w:val="0"/>
        <w:spacing w:line="240" w:lineRule="atLeast"/>
        <w:ind w:left="851" w:hanging="851"/>
        <w:jc w:val="both"/>
      </w:pPr>
      <w:r>
        <w:t>1.7.</w:t>
      </w:r>
      <w:r>
        <w:tab/>
        <w:t>Altlık</w:t>
      </w:r>
    </w:p>
    <w:p w:rsidR="00E52B15" w:rsidRDefault="00E52B15" w:rsidP="00B61C64">
      <w:pPr>
        <w:autoSpaceDE w:val="0"/>
        <w:autoSpaceDN w:val="0"/>
        <w:adjustRightInd w:val="0"/>
        <w:spacing w:line="240" w:lineRule="atLeast"/>
        <w:ind w:left="851"/>
        <w:jc w:val="both"/>
      </w:pPr>
      <w:r>
        <w:t xml:space="preserve">Test amacı için traktör </w:t>
      </w:r>
      <w:r w:rsidR="00F35164">
        <w:t>şasi</w:t>
      </w:r>
      <w:r w:rsidR="00822163">
        <w:t>sine</w:t>
      </w:r>
      <w:r>
        <w:t xml:space="preserve"> bağlanan test yapısının önemli derecede rijit parçası</w:t>
      </w:r>
    </w:p>
    <w:p w:rsidR="00E52B15" w:rsidRDefault="00E52B15" w:rsidP="00B61C64">
      <w:pPr>
        <w:autoSpaceDE w:val="0"/>
        <w:autoSpaceDN w:val="0"/>
        <w:adjustRightInd w:val="0"/>
        <w:spacing w:line="240" w:lineRule="atLeast"/>
        <w:ind w:left="851" w:hanging="851"/>
        <w:jc w:val="both"/>
      </w:pPr>
      <w:r>
        <w:t>1.8.</w:t>
      </w:r>
      <w:r>
        <w:tab/>
        <w:t>Koltuk indeks noktası</w:t>
      </w:r>
      <w:r w:rsidR="00C63AD1">
        <w:t xml:space="preserve"> </w:t>
      </w:r>
      <w:r>
        <w:t>(</w:t>
      </w:r>
      <w:r w:rsidR="009B2E49">
        <w:t>SIP</w:t>
      </w:r>
      <w:r>
        <w:t>)</w:t>
      </w:r>
    </w:p>
    <w:p w:rsidR="00E52B15" w:rsidRDefault="00E52B15" w:rsidP="00B61C64">
      <w:pPr>
        <w:autoSpaceDE w:val="0"/>
        <w:autoSpaceDN w:val="0"/>
        <w:adjustRightInd w:val="0"/>
        <w:spacing w:line="240" w:lineRule="atLeast"/>
        <w:ind w:left="851" w:hanging="851"/>
        <w:jc w:val="both"/>
      </w:pPr>
      <w:r>
        <w:t>1.8.1.</w:t>
      </w:r>
      <w:r>
        <w:tab/>
        <w:t>Koltuk indeks noktası</w:t>
      </w:r>
      <w:r w:rsidR="00C63AD1">
        <w:t xml:space="preserve"> </w:t>
      </w:r>
      <w:r>
        <w:t>(</w:t>
      </w:r>
      <w:r w:rsidR="009B2E49">
        <w:t>SIP</w:t>
      </w:r>
      <w:r>
        <w:t>), operat</w:t>
      </w:r>
      <w:r w:rsidR="00535659">
        <w:t>ö</w:t>
      </w:r>
      <w:r>
        <w:t xml:space="preserve">r koltuğuna yerleştiğinde tayin düzeneğinin uzunlamasına merkez düzlemine yerleşir.  </w:t>
      </w:r>
      <w:r w:rsidR="009B2E49">
        <w:t>SIP</w:t>
      </w:r>
      <w:r>
        <w:t xml:space="preserve">, traktöre göre sabittir ve salınım ve/veya ayar aralığı boyunca koltukla hareket etmez. </w:t>
      </w:r>
    </w:p>
    <w:p w:rsidR="00E52B15" w:rsidRDefault="00E52B15" w:rsidP="00B61C64">
      <w:pPr>
        <w:autoSpaceDE w:val="0"/>
        <w:autoSpaceDN w:val="0"/>
        <w:adjustRightInd w:val="0"/>
        <w:spacing w:line="240" w:lineRule="atLeast"/>
        <w:ind w:left="851" w:hanging="851"/>
        <w:jc w:val="both"/>
      </w:pPr>
      <w:r>
        <w:t>1.8.2.</w:t>
      </w:r>
      <w:r>
        <w:tab/>
      </w:r>
      <w:r w:rsidR="009B2E49">
        <w:t>SIP</w:t>
      </w:r>
      <w:r w:rsidR="00C63AD1">
        <w:t>’</w:t>
      </w:r>
      <w:r>
        <w:t xml:space="preserve">i belirlerken, koltuk, merkez konumlarına yerleştirilmiş tümü önde, arkada, düşey ve açısal koltuk ayarlarıyla ayarlanır. Süspansiyon sistemleri,  koltuğun yerinde </w:t>
      </w:r>
      <w:r w:rsidR="009B2E49">
        <w:t>SIP</w:t>
      </w:r>
      <w:r w:rsidR="00C63AD1">
        <w:t>’in</w:t>
      </w:r>
      <w:r>
        <w:t xml:space="preserve"> tayini </w:t>
      </w:r>
      <w:r>
        <w:lastRenderedPageBreak/>
        <w:t>için ağırlıklı düzeneğin salınım aralığının orta noktasında olacak şekilde ayarlanır.</w:t>
      </w:r>
    </w:p>
    <w:p w:rsidR="00E52B15" w:rsidRDefault="00E52B15" w:rsidP="00B61C64">
      <w:pPr>
        <w:autoSpaceDE w:val="0"/>
        <w:autoSpaceDN w:val="0"/>
        <w:adjustRightInd w:val="0"/>
        <w:spacing w:line="240" w:lineRule="atLeast"/>
        <w:ind w:left="851" w:hanging="851"/>
        <w:jc w:val="both"/>
      </w:pPr>
      <w:r>
        <w:t>1.8.3.</w:t>
      </w:r>
      <w:r>
        <w:tab/>
      </w:r>
      <w:r w:rsidR="009B2E49">
        <w:t>SIP</w:t>
      </w:r>
      <w:r>
        <w:t>, şekil 8.1</w:t>
      </w:r>
      <w:r w:rsidR="008B66AA">
        <w:t>’</w:t>
      </w:r>
      <w:r>
        <w:t>de gösterilen düzenek yoluyla belirlenmelidir. Bu düzenek, koltuk üzerine yerleştirilir. 20 kg</w:t>
      </w:r>
      <w:r w:rsidR="008B66AA">
        <w:t>’</w:t>
      </w:r>
      <w:r>
        <w:t xml:space="preserve">lık bir kütle, düzeneğin yatay bölümündeki </w:t>
      </w:r>
      <w:r w:rsidR="009B2E49">
        <w:t>SIP</w:t>
      </w:r>
      <w:r>
        <w:t xml:space="preserve"> işaretinin 40 mm önüne yerleşti</w:t>
      </w:r>
      <w:r w:rsidR="008B66AA">
        <w:t>ri</w:t>
      </w:r>
      <w:r w:rsidR="00C63AD1">
        <w:t xml:space="preserve">lir. </w:t>
      </w:r>
      <w:r>
        <w:t>Yaklaşık 100 N’luk</w:t>
      </w:r>
      <w:r w:rsidR="008B66AA">
        <w:t xml:space="preserve"> </w:t>
      </w:r>
      <w:r>
        <w:t xml:space="preserve">yatay bir </w:t>
      </w:r>
      <w:r w:rsidR="00954072">
        <w:t>kuvvet</w:t>
      </w:r>
      <w:r>
        <w:t xml:space="preserve"> </w:t>
      </w:r>
      <w:r w:rsidR="009B2E49">
        <w:t>SIP</w:t>
      </w:r>
      <w:r>
        <w:t xml:space="preserve"> düzeneğine uygulanır (</w:t>
      </w:r>
      <w:r w:rsidR="008B66AA">
        <w:t>bkz. Ş</w:t>
      </w:r>
      <w:r>
        <w:t>ekil 8.1</w:t>
      </w:r>
      <w:r w:rsidR="00C63AD1">
        <w:t>’</w:t>
      </w:r>
      <w:r>
        <w:t>deki F</w:t>
      </w:r>
      <w:r w:rsidRPr="00C63AD1">
        <w:rPr>
          <w:vertAlign w:val="subscript"/>
        </w:rPr>
        <w:t>o</w:t>
      </w:r>
      <w:r>
        <w:t>)</w:t>
      </w:r>
      <w:r w:rsidR="00C63AD1">
        <w:t>,</w:t>
      </w:r>
      <w:r>
        <w:t xml:space="preserve"> son olarak diğer bir 39 kg</w:t>
      </w:r>
      <w:r w:rsidR="008B66AA">
        <w:t>’</w:t>
      </w:r>
      <w:r>
        <w:t xml:space="preserve">lık kütle, düzeneğin yatay bölümündeki </w:t>
      </w:r>
      <w:r w:rsidR="009B2E49">
        <w:t>SIP</w:t>
      </w:r>
      <w:r>
        <w:t xml:space="preserve"> işaretinin 40 mm önüne yerleştirilir.</w:t>
      </w:r>
    </w:p>
    <w:p w:rsidR="00E52B15" w:rsidRDefault="00E52B15" w:rsidP="00B61C64">
      <w:pPr>
        <w:autoSpaceDE w:val="0"/>
        <w:autoSpaceDN w:val="0"/>
        <w:adjustRightInd w:val="0"/>
        <w:spacing w:line="240" w:lineRule="atLeast"/>
        <w:ind w:left="851" w:hanging="851"/>
        <w:jc w:val="both"/>
      </w:pPr>
      <w:r>
        <w:t>1.9.</w:t>
      </w:r>
      <w:r>
        <w:tab/>
        <w:t>Defleksiyonu sınırlama hacmi</w:t>
      </w:r>
      <w:r w:rsidR="00C63AD1">
        <w:t xml:space="preserve"> </w:t>
      </w:r>
      <w:r>
        <w:t>(DLV)</w:t>
      </w:r>
    </w:p>
    <w:p w:rsidR="00E52B15" w:rsidRDefault="00E52B15" w:rsidP="00B61C64">
      <w:pPr>
        <w:autoSpaceDE w:val="0"/>
        <w:autoSpaceDN w:val="0"/>
        <w:adjustRightInd w:val="0"/>
        <w:spacing w:line="240" w:lineRule="atLeast"/>
        <w:ind w:left="851"/>
        <w:jc w:val="both"/>
      </w:pPr>
      <w:r>
        <w:t>Koruyucu yapının laboratuvar değerlendirmelerini yaparken,  limitleri ve defleksiyonları belirle</w:t>
      </w:r>
      <w:r w:rsidR="00C63AD1">
        <w:t>meye yarayan operatörle ilgili hacim</w:t>
      </w:r>
      <w:r>
        <w:t xml:space="preserve"> (şekil </w:t>
      </w:r>
      <w:r w:rsidR="00C63AD1">
        <w:t xml:space="preserve">8.2). Oturmuş operatörün geniş </w:t>
      </w:r>
      <w:r>
        <w:t>boyutlarının ortogonal yaklaşmasıdır.</w:t>
      </w:r>
    </w:p>
    <w:p w:rsidR="00E52B15" w:rsidRDefault="00E52B15" w:rsidP="00B61C64">
      <w:pPr>
        <w:autoSpaceDE w:val="0"/>
        <w:autoSpaceDN w:val="0"/>
        <w:adjustRightInd w:val="0"/>
        <w:spacing w:line="240" w:lineRule="atLeast"/>
        <w:ind w:left="851" w:hanging="851"/>
        <w:jc w:val="both"/>
      </w:pPr>
      <w:r>
        <w:t>1.10.</w:t>
      </w:r>
      <w:r>
        <w:tab/>
        <w:t xml:space="preserve">Düşey referans düzlemi </w:t>
      </w:r>
    </w:p>
    <w:p w:rsidR="00E52B15" w:rsidRDefault="00E52B15" w:rsidP="00B61C64">
      <w:pPr>
        <w:autoSpaceDE w:val="0"/>
        <w:autoSpaceDN w:val="0"/>
        <w:adjustRightInd w:val="0"/>
        <w:spacing w:line="240" w:lineRule="atLeast"/>
        <w:ind w:left="851"/>
        <w:jc w:val="both"/>
      </w:pPr>
      <w:r>
        <w:t>Genelde traktöre göre uzunlamasına şekilde ve el kontrol manivelalarının ve</w:t>
      </w:r>
      <w:r w:rsidR="00B61C64">
        <w:t>y</w:t>
      </w:r>
      <w:r>
        <w:t xml:space="preserve">a </w:t>
      </w:r>
      <w:r w:rsidR="00C63AD1">
        <w:t>direksiyonu</w:t>
      </w:r>
      <w:r>
        <w:t xml:space="preserve">n merkezi ve koltuk </w:t>
      </w:r>
      <w:r w:rsidR="00C63AD1">
        <w:t xml:space="preserve">indeks noktasından geçen düşey </w:t>
      </w:r>
      <w:r>
        <w:t>bir düzlem.  Normalde düş</w:t>
      </w:r>
      <w:r w:rsidR="00C63AD1">
        <w:t xml:space="preserve">ey referans düzlemi, traktörün </w:t>
      </w:r>
      <w:r>
        <w:t>orta düzlemiyle kesişir.</w:t>
      </w:r>
    </w:p>
    <w:p w:rsidR="00E52B15" w:rsidRDefault="00E52B15" w:rsidP="00B61C64">
      <w:pPr>
        <w:autoSpaceDE w:val="0"/>
        <w:autoSpaceDN w:val="0"/>
        <w:adjustRightInd w:val="0"/>
        <w:spacing w:line="240" w:lineRule="atLeast"/>
        <w:ind w:left="851" w:hanging="851"/>
        <w:jc w:val="both"/>
      </w:pPr>
      <w:r>
        <w:t>1.11.</w:t>
      </w:r>
      <w:r>
        <w:tab/>
        <w:t xml:space="preserve">Yanal simule </w:t>
      </w:r>
      <w:r w:rsidR="008B66AA">
        <w:t>z</w:t>
      </w:r>
      <w:r>
        <w:t>emin düzlemi</w:t>
      </w:r>
    </w:p>
    <w:p w:rsidR="00E52B15" w:rsidRDefault="008B66AA" w:rsidP="00B61C64">
      <w:pPr>
        <w:autoSpaceDE w:val="0"/>
        <w:autoSpaceDN w:val="0"/>
        <w:adjustRightInd w:val="0"/>
        <w:spacing w:line="240" w:lineRule="atLeast"/>
        <w:ind w:left="851"/>
        <w:jc w:val="both"/>
      </w:pPr>
      <w:r>
        <w:t>Y</w:t>
      </w:r>
      <w:r w:rsidR="00E52B15">
        <w:t>uvarlanma sonrasında traktör bir tarafı üzerine yatarken duracağının varsayıldığı yüzey. Simüle zemin düzlemi aşağıdaki gibi belirlenir: (3.5.1.2</w:t>
      </w:r>
      <w:r w:rsidR="00C63AD1">
        <w:t>’</w:t>
      </w:r>
      <w:r w:rsidR="00E52B15">
        <w:t>ye bakın):</w:t>
      </w:r>
    </w:p>
    <w:p w:rsidR="00E52B15" w:rsidRDefault="00E52B15" w:rsidP="00B61C64">
      <w:pPr>
        <w:autoSpaceDE w:val="0"/>
        <w:autoSpaceDN w:val="0"/>
        <w:adjustRightInd w:val="0"/>
        <w:spacing w:line="240" w:lineRule="atLeast"/>
        <w:ind w:left="851"/>
        <w:jc w:val="both"/>
      </w:pPr>
      <w:r>
        <w:t>a)</w:t>
      </w:r>
      <w:r>
        <w:tab/>
        <w:t>Kuvvetin uygulandığı üst eleman</w:t>
      </w:r>
      <w:r w:rsidR="00C63AD1">
        <w:t>;</w:t>
      </w:r>
    </w:p>
    <w:p w:rsidR="00E52B15" w:rsidRDefault="00E52B15" w:rsidP="00B61C64">
      <w:pPr>
        <w:autoSpaceDE w:val="0"/>
        <w:autoSpaceDN w:val="0"/>
        <w:adjustRightInd w:val="0"/>
        <w:spacing w:line="240" w:lineRule="atLeast"/>
        <w:ind w:left="851"/>
        <w:jc w:val="both"/>
      </w:pPr>
      <w:r>
        <w:t>b)</w:t>
      </w:r>
      <w:r>
        <w:tab/>
        <w:t xml:space="preserve">Yukarıdaki </w:t>
      </w:r>
      <w:r w:rsidR="00C63AD1">
        <w:t>(</w:t>
      </w:r>
      <w:r>
        <w:t xml:space="preserve">a) </w:t>
      </w:r>
      <w:r w:rsidR="00C63AD1">
        <w:t>bendinde</w:t>
      </w:r>
      <w:r>
        <w:t xml:space="preserve"> tanımlanan elemanın son görünümünde en dıştaki nokta</w:t>
      </w:r>
      <w:r w:rsidR="008B66AA">
        <w:t>;</w:t>
      </w:r>
    </w:p>
    <w:p w:rsidR="00E52B15" w:rsidRDefault="00E52B15" w:rsidP="00B61C64">
      <w:pPr>
        <w:autoSpaceDE w:val="0"/>
        <w:autoSpaceDN w:val="0"/>
        <w:adjustRightInd w:val="0"/>
        <w:spacing w:line="240" w:lineRule="atLeast"/>
        <w:ind w:left="851"/>
        <w:jc w:val="both"/>
      </w:pPr>
      <w:r>
        <w:t>c)</w:t>
      </w:r>
      <w:r>
        <w:tab/>
        <w:t xml:space="preserve">Yukarıdaki </w:t>
      </w:r>
      <w:r w:rsidR="00C63AD1">
        <w:t>(</w:t>
      </w:r>
      <w:r>
        <w:t xml:space="preserve">b) </w:t>
      </w:r>
      <w:r w:rsidR="00C63AD1">
        <w:t>bendinde</w:t>
      </w:r>
      <w:r>
        <w:t xml:space="preserve"> tanımlanan nokta boyunca düşey hat</w:t>
      </w:r>
      <w:r w:rsidR="008B66AA">
        <w:t>;</w:t>
      </w:r>
    </w:p>
    <w:p w:rsidR="00E52B15" w:rsidRDefault="00E52B15" w:rsidP="00B61C64">
      <w:pPr>
        <w:autoSpaceDE w:val="0"/>
        <w:autoSpaceDN w:val="0"/>
        <w:adjustRightInd w:val="0"/>
        <w:spacing w:line="240" w:lineRule="atLeast"/>
        <w:ind w:left="851"/>
        <w:jc w:val="both"/>
      </w:pPr>
      <w:r>
        <w:t>d)</w:t>
      </w:r>
      <w:r>
        <w:tab/>
        <w:t xml:space="preserve">Yukarıdaki </w:t>
      </w:r>
      <w:r w:rsidR="00C63AD1">
        <w:t>(</w:t>
      </w:r>
      <w:r>
        <w:t xml:space="preserve">c) </w:t>
      </w:r>
      <w:r w:rsidR="00C63AD1">
        <w:t xml:space="preserve">bendinde </w:t>
      </w:r>
      <w:r>
        <w:t>tanımlanan hat boyunca</w:t>
      </w:r>
      <w:r w:rsidR="00CA319D">
        <w:t xml:space="preserve"> aracın uzunlamasına merkezine </w:t>
      </w:r>
      <w:r>
        <w:t>paralel dik düzlem</w:t>
      </w:r>
      <w:r w:rsidR="008B66AA">
        <w:t>;</w:t>
      </w:r>
    </w:p>
    <w:p w:rsidR="00E52B15" w:rsidRDefault="00E52B15" w:rsidP="00B61C64">
      <w:pPr>
        <w:autoSpaceDE w:val="0"/>
        <w:autoSpaceDN w:val="0"/>
        <w:adjustRightInd w:val="0"/>
        <w:spacing w:line="240" w:lineRule="atLeast"/>
        <w:ind w:left="851"/>
        <w:jc w:val="both"/>
      </w:pPr>
      <w:r>
        <w:t>e)</w:t>
      </w:r>
      <w:r>
        <w:tab/>
        <w:t xml:space="preserve">Yukarıdaki </w:t>
      </w:r>
      <w:r w:rsidR="00C63AD1">
        <w:t>(</w:t>
      </w:r>
      <w:r>
        <w:t xml:space="preserve">d) </w:t>
      </w:r>
      <w:r w:rsidR="00C63AD1">
        <w:t xml:space="preserve">bendinde </w:t>
      </w:r>
      <w:r>
        <w:t>tanımlanan düzlemi yukarı</w:t>
      </w:r>
      <w:r w:rsidR="00CA319D">
        <w:t xml:space="preserve">daki c) maddesinde verilen dik </w:t>
      </w:r>
      <w:r>
        <w:t>hatta dik bir eksen etrafındaki DLV</w:t>
      </w:r>
      <w:r w:rsidR="008B66AA">
        <w:t>’</w:t>
      </w:r>
      <w:r>
        <w:t>den 15</w:t>
      </w:r>
      <w:r w:rsidR="00E4338F">
        <w:rPr>
          <w:vertAlign w:val="superscript"/>
        </w:rPr>
        <w:t>o</w:t>
      </w:r>
      <w:r>
        <w:t xml:space="preserve"> uzağa döndürün ve yukarıdaki b) mad</w:t>
      </w:r>
      <w:r w:rsidR="00CA319D">
        <w:t xml:space="preserve">desindeki noktadan geçirin; bu, simüle </w:t>
      </w:r>
      <w:r w:rsidR="008B66AA">
        <w:t>z</w:t>
      </w:r>
      <w:r>
        <w:t>emin düzlemini belirler.</w:t>
      </w:r>
    </w:p>
    <w:p w:rsidR="00E52B15" w:rsidRDefault="00E52B15" w:rsidP="00B61C64">
      <w:pPr>
        <w:autoSpaceDE w:val="0"/>
        <w:autoSpaceDN w:val="0"/>
        <w:adjustRightInd w:val="0"/>
        <w:spacing w:line="240" w:lineRule="atLeast"/>
        <w:ind w:left="851"/>
        <w:jc w:val="both"/>
      </w:pPr>
      <w:r>
        <w:t xml:space="preserve">Simüle </w:t>
      </w:r>
      <w:r w:rsidR="008B66AA">
        <w:t>z</w:t>
      </w:r>
      <w:r>
        <w:t>emin düzlemi, yüksüz koruyucu yapı üzerinde belirlenir ve yükün uygulandığı elemanla hareket eder.</w:t>
      </w:r>
    </w:p>
    <w:p w:rsidR="00E52B15" w:rsidRDefault="00E52B15" w:rsidP="00B61C64">
      <w:pPr>
        <w:autoSpaceDE w:val="0"/>
        <w:autoSpaceDN w:val="0"/>
        <w:adjustRightInd w:val="0"/>
        <w:spacing w:line="240" w:lineRule="atLeast"/>
        <w:ind w:left="851" w:hanging="851"/>
        <w:jc w:val="both"/>
      </w:pPr>
      <w:r>
        <w:t>1.12.</w:t>
      </w:r>
      <w:r>
        <w:tab/>
        <w:t xml:space="preserve">Düşey simüle </w:t>
      </w:r>
      <w:r w:rsidR="008B66AA">
        <w:t>z</w:t>
      </w:r>
      <w:r>
        <w:t>emin düzlemi</w:t>
      </w:r>
    </w:p>
    <w:p w:rsidR="00E52B15" w:rsidRDefault="008B66AA" w:rsidP="00B61C64">
      <w:pPr>
        <w:autoSpaceDE w:val="0"/>
        <w:autoSpaceDN w:val="0"/>
        <w:adjustRightInd w:val="0"/>
        <w:spacing w:line="240" w:lineRule="atLeast"/>
        <w:ind w:left="851"/>
        <w:jc w:val="both"/>
      </w:pPr>
      <w:r>
        <w:t>B</w:t>
      </w:r>
      <w:r w:rsidR="00E52B15">
        <w:t>aş</w:t>
      </w:r>
      <w:r>
        <w:t xml:space="preserve"> </w:t>
      </w:r>
      <w:r w:rsidR="00822163">
        <w:t>aşağı konumda</w:t>
      </w:r>
      <w:r w:rsidR="00E52B15">
        <w:t xml:space="preserve"> duran bir makine için, bu düzlem, koruyucu </w:t>
      </w:r>
      <w:r w:rsidR="00822163">
        <w:t xml:space="preserve">yapının üst çapraz üyesiyle ve </w:t>
      </w:r>
      <w:r w:rsidR="00E52B15">
        <w:t>baş</w:t>
      </w:r>
      <w:r>
        <w:t xml:space="preserve"> </w:t>
      </w:r>
      <w:r w:rsidR="00E52B15">
        <w:t>aşağı traktö</w:t>
      </w:r>
      <w:r w:rsidR="00822163">
        <w:t xml:space="preserve">rü destekleme kapasitesinde ve </w:t>
      </w:r>
      <w:r w:rsidR="00E52B15">
        <w:t>koruyucu yapıyla aynı z</w:t>
      </w:r>
      <w:r w:rsidR="00822163">
        <w:t>amanda düz zeminle temas etmesi</w:t>
      </w:r>
      <w:r w:rsidR="00E52B15">
        <w:t xml:space="preserve"> olası traktörün ön (arka) kısmıyla tanımlanır.  </w:t>
      </w:r>
      <w:r>
        <w:t>D</w:t>
      </w:r>
      <w:r w:rsidR="00E52B15">
        <w:t xml:space="preserve">üşey simüle </w:t>
      </w:r>
      <w:r>
        <w:t>z</w:t>
      </w:r>
      <w:r w:rsidR="00E52B15">
        <w:t>emin düzlemi, deforme olmuş koruyucu yapıyla hareket eder.</w:t>
      </w:r>
    </w:p>
    <w:p w:rsidR="00E52B15" w:rsidRDefault="00E52B15" w:rsidP="00B61C64">
      <w:pPr>
        <w:autoSpaceDE w:val="0"/>
        <w:autoSpaceDN w:val="0"/>
        <w:adjustRightInd w:val="0"/>
        <w:spacing w:line="240" w:lineRule="atLeast"/>
        <w:ind w:left="851"/>
        <w:jc w:val="both"/>
      </w:pPr>
      <w:r>
        <w:t xml:space="preserve">Not: Düşey simüle </w:t>
      </w:r>
      <w:r w:rsidR="008B66AA">
        <w:t>z</w:t>
      </w:r>
      <w:r>
        <w:t>emin düzlemi,  yalnızca iki kolonlu koruyucu yapıya uygulanır.</w:t>
      </w:r>
    </w:p>
    <w:p w:rsidR="00E52B15" w:rsidRDefault="00E52B15" w:rsidP="00B61C64">
      <w:pPr>
        <w:autoSpaceDE w:val="0"/>
        <w:autoSpaceDN w:val="0"/>
        <w:adjustRightInd w:val="0"/>
        <w:spacing w:line="240" w:lineRule="atLeast"/>
        <w:ind w:left="851" w:hanging="851"/>
        <w:jc w:val="both"/>
      </w:pPr>
      <w:r>
        <w:t>1.13.</w:t>
      </w:r>
      <w:r>
        <w:tab/>
        <w:t>Safrasız kütle</w:t>
      </w:r>
    </w:p>
    <w:p w:rsidR="00E52B15" w:rsidRDefault="00E52B15" w:rsidP="00B61C64">
      <w:pPr>
        <w:autoSpaceDE w:val="0"/>
        <w:autoSpaceDN w:val="0"/>
        <w:adjustRightInd w:val="0"/>
        <w:spacing w:line="240" w:lineRule="atLeast"/>
        <w:ind w:left="851"/>
        <w:jc w:val="both"/>
      </w:pPr>
      <w:r>
        <w:t xml:space="preserve">Lastiklerde sıvı ağırlık olmaksızın, basınçlı lastikleri olan traktörler durumunda ve safralama cihazları olmaksızın traktörün kütlesi. Traktör, normal kullanım için gerekli ek teker tahrik </w:t>
      </w:r>
      <w:r w:rsidR="00C83824">
        <w:t>aksamlar</w:t>
      </w:r>
      <w:r w:rsidR="00822163">
        <w:t>ı</w:t>
      </w:r>
      <w:r>
        <w:t xml:space="preserve"> veya herhangi bir yol ekipmanı ve kaplamalı koruyucu yapı, tam radyatör ve devre, tankla çalışma düzenindedir. Operatör </w:t>
      </w:r>
      <w:r w:rsidR="00822163">
        <w:t>dâhil</w:t>
      </w:r>
      <w:r>
        <w:t xml:space="preserve"> değildir.</w:t>
      </w:r>
    </w:p>
    <w:p w:rsidR="00E52B15" w:rsidRDefault="00E52B15" w:rsidP="00B61C64">
      <w:pPr>
        <w:autoSpaceDE w:val="0"/>
        <w:autoSpaceDN w:val="0"/>
        <w:adjustRightInd w:val="0"/>
        <w:spacing w:line="240" w:lineRule="atLeast"/>
        <w:ind w:left="851" w:hanging="851"/>
        <w:jc w:val="both"/>
      </w:pPr>
      <w:r>
        <w:t>1.14.</w:t>
      </w:r>
      <w:r>
        <w:tab/>
        <w:t>Izin verilebilir ölçüm tolera</w:t>
      </w:r>
      <w:r w:rsidR="00822163">
        <w:t>ns</w:t>
      </w:r>
      <w:r>
        <w:t>ları</w:t>
      </w:r>
    </w:p>
    <w:p w:rsidR="00E52B15" w:rsidRDefault="00E52B15" w:rsidP="00B61C64">
      <w:pPr>
        <w:autoSpaceDE w:val="0"/>
        <w:autoSpaceDN w:val="0"/>
        <w:adjustRightInd w:val="0"/>
        <w:spacing w:line="240" w:lineRule="atLeast"/>
        <w:ind w:left="851"/>
        <w:jc w:val="both"/>
      </w:pPr>
      <w:r>
        <w:t>Süre:</w:t>
      </w:r>
      <w:r>
        <w:tab/>
      </w:r>
      <w:r w:rsidR="0093146B">
        <w:tab/>
      </w:r>
      <w:r>
        <w:t>±0,1 sn</w:t>
      </w:r>
    </w:p>
    <w:p w:rsidR="00E52B15" w:rsidRDefault="00E52B15" w:rsidP="00B61C64">
      <w:pPr>
        <w:autoSpaceDE w:val="0"/>
        <w:autoSpaceDN w:val="0"/>
        <w:adjustRightInd w:val="0"/>
        <w:spacing w:line="240" w:lineRule="atLeast"/>
        <w:ind w:left="851"/>
        <w:jc w:val="both"/>
      </w:pPr>
      <w:r>
        <w:t xml:space="preserve">Mesafe: </w:t>
      </w:r>
      <w:r w:rsidR="0093146B">
        <w:tab/>
      </w:r>
      <w:r>
        <w:t>± 0,5</w:t>
      </w:r>
      <w:r w:rsidR="00822163">
        <w:t xml:space="preserve"> </w:t>
      </w:r>
      <w:r>
        <w:t>mm</w:t>
      </w:r>
    </w:p>
    <w:p w:rsidR="00E52B15" w:rsidRDefault="00954072" w:rsidP="00B61C64">
      <w:pPr>
        <w:autoSpaceDE w:val="0"/>
        <w:autoSpaceDN w:val="0"/>
        <w:adjustRightInd w:val="0"/>
        <w:spacing w:line="240" w:lineRule="atLeast"/>
        <w:ind w:left="851"/>
        <w:jc w:val="both"/>
      </w:pPr>
      <w:r>
        <w:t>Kuvvet</w:t>
      </w:r>
      <w:r w:rsidR="00E52B15">
        <w:t>:</w:t>
      </w:r>
      <w:r w:rsidR="00E52B15">
        <w:tab/>
        <w:t>(tam ölçekli sensörün) %± 0,1</w:t>
      </w:r>
      <w:r w:rsidR="00822163">
        <w:t>’</w:t>
      </w:r>
      <w:r w:rsidR="00E52B15">
        <w:t xml:space="preserve">i </w:t>
      </w:r>
    </w:p>
    <w:p w:rsidR="00E52B15" w:rsidRDefault="00E52B15" w:rsidP="00B61C64">
      <w:pPr>
        <w:autoSpaceDE w:val="0"/>
        <w:autoSpaceDN w:val="0"/>
        <w:adjustRightInd w:val="0"/>
        <w:spacing w:line="240" w:lineRule="atLeast"/>
        <w:ind w:left="851"/>
        <w:jc w:val="both"/>
      </w:pPr>
      <w:r>
        <w:t>Açı</w:t>
      </w:r>
      <w:r>
        <w:tab/>
      </w:r>
      <w:r w:rsidR="0093146B">
        <w:tab/>
      </w:r>
      <w:r>
        <w:t>±0,1°</w:t>
      </w:r>
    </w:p>
    <w:p w:rsidR="00E52B15" w:rsidRDefault="00E52B15" w:rsidP="00B61C64">
      <w:pPr>
        <w:autoSpaceDE w:val="0"/>
        <w:autoSpaceDN w:val="0"/>
        <w:adjustRightInd w:val="0"/>
        <w:spacing w:line="240" w:lineRule="atLeast"/>
        <w:ind w:left="851"/>
        <w:jc w:val="both"/>
      </w:pPr>
      <w:r>
        <w:t xml:space="preserve">Kütle:      </w:t>
      </w:r>
      <w:r w:rsidR="0093146B">
        <w:tab/>
      </w:r>
      <w:r>
        <w:t>(tam ölçekli sensörün) %± 0,2</w:t>
      </w:r>
      <w:r w:rsidR="00822163">
        <w:t>’</w:t>
      </w:r>
      <w:r>
        <w:t xml:space="preserve">si  </w:t>
      </w:r>
    </w:p>
    <w:p w:rsidR="00E52B15" w:rsidRDefault="00E52B15" w:rsidP="00B61C64">
      <w:pPr>
        <w:autoSpaceDE w:val="0"/>
        <w:autoSpaceDN w:val="0"/>
        <w:adjustRightInd w:val="0"/>
        <w:spacing w:line="240" w:lineRule="atLeast"/>
        <w:ind w:left="851" w:hanging="851"/>
        <w:jc w:val="both"/>
      </w:pPr>
      <w:r>
        <w:t>1.15.</w:t>
      </w:r>
      <w:r>
        <w:tab/>
        <w:t>Semboller</w:t>
      </w:r>
    </w:p>
    <w:p w:rsidR="00E52B15" w:rsidRDefault="00E52B15" w:rsidP="00822163">
      <w:pPr>
        <w:autoSpaceDE w:val="0"/>
        <w:autoSpaceDN w:val="0"/>
        <w:adjustRightInd w:val="0"/>
        <w:spacing w:line="240" w:lineRule="atLeast"/>
        <w:ind w:left="851"/>
        <w:jc w:val="both"/>
      </w:pPr>
      <w:r>
        <w:t>D</w:t>
      </w:r>
      <w:r>
        <w:tab/>
        <w:t>(mm)</w:t>
      </w:r>
      <w:r>
        <w:tab/>
        <w:t>yapının defleksiyonu;</w:t>
      </w:r>
    </w:p>
    <w:p w:rsidR="00E52B15" w:rsidRDefault="00E52B15" w:rsidP="00822163">
      <w:pPr>
        <w:autoSpaceDE w:val="0"/>
        <w:autoSpaceDN w:val="0"/>
        <w:adjustRightInd w:val="0"/>
        <w:spacing w:line="240" w:lineRule="atLeast"/>
        <w:ind w:left="851"/>
        <w:jc w:val="both"/>
      </w:pPr>
      <w:r>
        <w:t>F</w:t>
      </w:r>
      <w:r>
        <w:tab/>
        <w:t>(N)</w:t>
      </w:r>
      <w:r>
        <w:tab/>
      </w:r>
      <w:r w:rsidR="00954072">
        <w:t>kuvvet</w:t>
      </w:r>
      <w:r>
        <w:t>;</w:t>
      </w:r>
    </w:p>
    <w:p w:rsidR="00E52B15" w:rsidRDefault="00E52B15" w:rsidP="00822163">
      <w:pPr>
        <w:autoSpaceDE w:val="0"/>
        <w:autoSpaceDN w:val="0"/>
        <w:adjustRightInd w:val="0"/>
        <w:spacing w:line="240" w:lineRule="atLeast"/>
        <w:ind w:left="851"/>
        <w:jc w:val="both"/>
      </w:pPr>
      <w:r>
        <w:t>M</w:t>
      </w:r>
      <w:r>
        <w:tab/>
        <w:t>(kg)</w:t>
      </w:r>
      <w:r>
        <w:tab/>
        <w:t xml:space="preserve">traktör </w:t>
      </w:r>
      <w:r w:rsidR="00A963AD">
        <w:t>imalatçısının</w:t>
      </w:r>
      <w:r>
        <w:t xml:space="preserve"> önerdiği maksimum traktör kütlesi. 1.13</w:t>
      </w:r>
      <w:r w:rsidR="00822163">
        <w:t xml:space="preserve"> maddesinde </w:t>
      </w:r>
      <w:r>
        <w:t>tanımlandığı gibi safrasız kütleye eşit veya daha yüksek olmalıdır.</w:t>
      </w:r>
    </w:p>
    <w:p w:rsidR="00E52B15" w:rsidRDefault="00E52B15" w:rsidP="00822163">
      <w:pPr>
        <w:autoSpaceDE w:val="0"/>
        <w:autoSpaceDN w:val="0"/>
        <w:adjustRightInd w:val="0"/>
        <w:spacing w:line="240" w:lineRule="atLeast"/>
        <w:ind w:left="851"/>
        <w:jc w:val="both"/>
      </w:pPr>
      <w:r>
        <w:lastRenderedPageBreak/>
        <w:t>U</w:t>
      </w:r>
      <w:r>
        <w:tab/>
        <w:t xml:space="preserve">(J)     traktör kütlesine ilişkin yapının soğurduğu enerji. </w:t>
      </w:r>
    </w:p>
    <w:p w:rsidR="00E52B15" w:rsidRDefault="00E52B15" w:rsidP="00B61C64">
      <w:pPr>
        <w:autoSpaceDE w:val="0"/>
        <w:autoSpaceDN w:val="0"/>
        <w:adjustRightInd w:val="0"/>
        <w:spacing w:line="240" w:lineRule="atLeast"/>
        <w:ind w:left="851" w:hanging="851"/>
        <w:jc w:val="both"/>
      </w:pPr>
      <w:r>
        <w:t>2.</w:t>
      </w:r>
      <w:r>
        <w:tab/>
        <w:t>Uygulama sahası</w:t>
      </w:r>
    </w:p>
    <w:p w:rsidR="00E52B15" w:rsidRDefault="00E52B15" w:rsidP="00B61C64">
      <w:pPr>
        <w:autoSpaceDE w:val="0"/>
        <w:autoSpaceDN w:val="0"/>
        <w:adjustRightInd w:val="0"/>
        <w:spacing w:line="240" w:lineRule="atLeast"/>
        <w:ind w:left="851"/>
        <w:jc w:val="both"/>
      </w:pPr>
      <w:r>
        <w:t>Bu ek,</w:t>
      </w:r>
      <w:r w:rsidR="00822163">
        <w:t xml:space="preserve"> aşağıdaki özelliklere sahip, palet</w:t>
      </w:r>
      <w:r>
        <w:t xml:space="preserve"> bağl</w:t>
      </w:r>
      <w:r w:rsidR="00822163">
        <w:t xml:space="preserve">antılı en az iki dingile sahip </w:t>
      </w:r>
      <w:r>
        <w:t>sonsuz paletle yönlendirilen ve hareketlendirilen traktörlere uygulanır:</w:t>
      </w:r>
    </w:p>
    <w:p w:rsidR="00E52B15" w:rsidRDefault="00E52B15" w:rsidP="00B61C64">
      <w:pPr>
        <w:autoSpaceDE w:val="0"/>
        <w:autoSpaceDN w:val="0"/>
        <w:adjustRightInd w:val="0"/>
        <w:spacing w:line="240" w:lineRule="atLeast"/>
        <w:ind w:left="851" w:hanging="851"/>
        <w:jc w:val="both"/>
      </w:pPr>
      <w:r>
        <w:t>2.1.</w:t>
      </w:r>
      <w:r>
        <w:tab/>
        <w:t>600 k</w:t>
      </w:r>
      <w:r w:rsidR="008B66AA">
        <w:t>g’</w:t>
      </w:r>
      <w:r>
        <w:t>dan az olmayan bir safrasız traktör kütlesi</w:t>
      </w:r>
    </w:p>
    <w:p w:rsidR="00E52B15" w:rsidRDefault="00E52B15" w:rsidP="00B61C64">
      <w:pPr>
        <w:autoSpaceDE w:val="0"/>
        <w:autoSpaceDN w:val="0"/>
        <w:adjustRightInd w:val="0"/>
        <w:spacing w:line="240" w:lineRule="atLeast"/>
        <w:ind w:left="851" w:hanging="851"/>
        <w:jc w:val="both"/>
      </w:pPr>
      <w:r>
        <w:t>2.2.</w:t>
      </w:r>
      <w:r>
        <w:tab/>
        <w:t>Ön ve arka dingillerin en düşük noktasının 600 mm</w:t>
      </w:r>
      <w:r w:rsidR="00822163">
        <w:t>’den daha fazla</w:t>
      </w:r>
      <w:r>
        <w:t xml:space="preserve"> altında olmayan </w:t>
      </w:r>
      <w:r w:rsidR="008B66AA">
        <w:t>z</w:t>
      </w:r>
      <w:r>
        <w:t>emin yüksekliği</w:t>
      </w:r>
    </w:p>
    <w:p w:rsidR="00E52B15" w:rsidRDefault="00E52B15" w:rsidP="00B61C64">
      <w:pPr>
        <w:autoSpaceDE w:val="0"/>
        <w:autoSpaceDN w:val="0"/>
        <w:adjustRightInd w:val="0"/>
        <w:spacing w:line="240" w:lineRule="atLeast"/>
        <w:ind w:left="851" w:hanging="851"/>
        <w:jc w:val="both"/>
      </w:pPr>
      <w:r>
        <w:t>3.</w:t>
      </w:r>
      <w:r>
        <w:tab/>
        <w:t xml:space="preserve">Kurallar ve talimatlar </w:t>
      </w:r>
    </w:p>
    <w:p w:rsidR="00E52B15" w:rsidRDefault="00E52B15" w:rsidP="00B61C64">
      <w:pPr>
        <w:autoSpaceDE w:val="0"/>
        <w:autoSpaceDN w:val="0"/>
        <w:adjustRightInd w:val="0"/>
        <w:spacing w:line="240" w:lineRule="atLeast"/>
        <w:ind w:left="851" w:hanging="851"/>
        <w:jc w:val="both"/>
      </w:pPr>
      <w:r>
        <w:t>3.1.</w:t>
      </w:r>
      <w:r>
        <w:tab/>
        <w:t xml:space="preserve">Genel </w:t>
      </w:r>
      <w:r w:rsidR="00B61C64">
        <w:t>şartlar</w:t>
      </w:r>
    </w:p>
    <w:p w:rsidR="00E52B15" w:rsidRDefault="00E52B15" w:rsidP="00B61C64">
      <w:pPr>
        <w:autoSpaceDE w:val="0"/>
        <w:autoSpaceDN w:val="0"/>
        <w:adjustRightInd w:val="0"/>
        <w:spacing w:line="240" w:lineRule="atLeast"/>
        <w:ind w:left="851" w:hanging="851"/>
        <w:jc w:val="both"/>
      </w:pPr>
      <w:r>
        <w:t>3.1.1.</w:t>
      </w:r>
      <w:r>
        <w:tab/>
        <w:t xml:space="preserve">Koruyucu yapı, traktör </w:t>
      </w:r>
      <w:r w:rsidR="00A963AD">
        <w:t>imalatçısı</w:t>
      </w:r>
      <w:r>
        <w:t xml:space="preserve"> veya bağımsız bir firma tarafından imal edilebilir. Her bir durumda, bir test yalnızca üzerinde yapıldığı traktör modeli için geçer</w:t>
      </w:r>
      <w:r w:rsidR="0001005D">
        <w:t>lidir. Koruyucu yapı, takıldığı</w:t>
      </w:r>
      <w:r>
        <w:t xml:space="preserve"> her bir traktör modeli için yeniden test edilmelidir. Ancak test </w:t>
      </w:r>
      <w:r w:rsidR="009B2E49">
        <w:t>merkezleri</w:t>
      </w:r>
      <w:r>
        <w:t>, dayanı</w:t>
      </w:r>
      <w:r w:rsidR="008B66AA">
        <w:t>klılık</w:t>
      </w:r>
      <w:r>
        <w:t xml:space="preserve"> testlerinin, motor, aktarma ve direksiyon ve süspansiyondaki değişikliklerle orijinal modelden türet</w:t>
      </w:r>
      <w:r w:rsidR="0001005D">
        <w:t xml:space="preserve">ilen traktör modelleri için de </w:t>
      </w:r>
      <w:r>
        <w:t xml:space="preserve">geçerli olduğunu </w:t>
      </w:r>
      <w:r w:rsidR="009B2E49">
        <w:t>belgelendirebilir</w:t>
      </w:r>
      <w:r>
        <w:t>. (</w:t>
      </w:r>
      <w:r w:rsidR="0001005D">
        <w:t>bakınız madde</w:t>
      </w:r>
      <w:r w:rsidR="000D1038">
        <w:t xml:space="preserve"> </w:t>
      </w:r>
      <w:r>
        <w:t>3.6: diğer tr</w:t>
      </w:r>
      <w:r w:rsidR="00B97BEA">
        <w:t xml:space="preserve">aktör modellerine genişletme). </w:t>
      </w:r>
      <w:r>
        <w:t>Diğer taraftan, birden daha fazla koruyucu yapı,  traktörün herhangi bir modeli için test edilebilir.</w:t>
      </w:r>
    </w:p>
    <w:p w:rsidR="00E52B15" w:rsidRDefault="00E52B15" w:rsidP="00B61C64">
      <w:pPr>
        <w:autoSpaceDE w:val="0"/>
        <w:autoSpaceDN w:val="0"/>
        <w:adjustRightInd w:val="0"/>
        <w:spacing w:line="240" w:lineRule="atLeast"/>
        <w:ind w:left="851" w:hanging="851"/>
        <w:jc w:val="both"/>
      </w:pPr>
      <w:r>
        <w:t>3.1.2.</w:t>
      </w:r>
      <w:r>
        <w:tab/>
        <w:t xml:space="preserve">Test için sunulan koruyucu yapı, kullanıldığı traktör şasisi veya traktöre normal şekilde bağlı olarak temin edilmelidir. Traktör </w:t>
      </w:r>
      <w:r w:rsidR="00F35164">
        <w:t>şasi</w:t>
      </w:r>
      <w:r>
        <w:t>si,  koruyucu yapı üzerine uygul</w:t>
      </w:r>
      <w:r w:rsidR="0001005D">
        <w:t xml:space="preserve">anan yüklerden etkilenebilecek </w:t>
      </w:r>
      <w:r>
        <w:t>traktörün diğer parçal</w:t>
      </w:r>
      <w:r w:rsidR="0001005D">
        <w:t xml:space="preserve">arı ve bağlama braketleri </w:t>
      </w:r>
      <w:r w:rsidR="00B97BEA">
        <w:t>dâhil</w:t>
      </w:r>
      <w:r>
        <w:t xml:space="preserve"> tam olmalıdır.</w:t>
      </w:r>
    </w:p>
    <w:p w:rsidR="00E52B15" w:rsidRDefault="00E52B15" w:rsidP="00B61C64">
      <w:pPr>
        <w:autoSpaceDE w:val="0"/>
        <w:autoSpaceDN w:val="0"/>
        <w:adjustRightInd w:val="0"/>
        <w:spacing w:line="240" w:lineRule="atLeast"/>
        <w:ind w:left="851" w:hanging="851"/>
        <w:jc w:val="both"/>
      </w:pPr>
      <w:r w:rsidRPr="00C47556">
        <w:t>3.1.3.</w:t>
      </w:r>
      <w:r w:rsidRPr="00C47556">
        <w:tab/>
        <w:t xml:space="preserve">Bir koruyucu yapı yalnızca, traktörün devrilmesi durumunda sürücüyü korumak için tasarlanabilir. Bu yapının üzerine, daha fazla veya daha az geçici yapıdaki sürücü için bir hava koruyucuyu takmak da mümkün olabilir.  Sürücü genelde bunu sıcak havada çıkarır. Ancak, kaplamanın daimi olduğu ve pencereler veya kanatlarla havalandırmanın sağlandığı </w:t>
      </w:r>
      <w:r w:rsidR="00E5762E" w:rsidRPr="00C47556">
        <w:t>koruyucu yapılar</w:t>
      </w:r>
      <w:r w:rsidRPr="00C47556">
        <w:t xml:space="preserve"> da vardır. Kaplama yapıya dayanım katabileceğinden çıkarılabilirse, bir kaza meydana geldiğinde olmayacağından, sürücü tarafından uzaklaş</w:t>
      </w:r>
      <w:r w:rsidR="000D1038" w:rsidRPr="00C47556">
        <w:t>t</w:t>
      </w:r>
      <w:r w:rsidRPr="00C47556">
        <w:t>ırılabilen tüm parçalar kaldırılır. Açılır tavan, açılabilir kapılar ve pencereler koruyucu yapının dayanımını artırmasınlar diye test esnasında ya çıkarılır veya açık konuma ayarlanır. Bu durumda devrilme halinde sürücü için bir tehlike yaratıp yaratmadıkları kaydedilir.</w:t>
      </w:r>
    </w:p>
    <w:p w:rsidR="000D1038" w:rsidRDefault="00E52B15" w:rsidP="00B61C64">
      <w:pPr>
        <w:autoSpaceDE w:val="0"/>
        <w:autoSpaceDN w:val="0"/>
        <w:adjustRightInd w:val="0"/>
        <w:spacing w:line="240" w:lineRule="atLeast"/>
        <w:ind w:left="851"/>
        <w:jc w:val="both"/>
      </w:pPr>
      <w:r>
        <w:t xml:space="preserve">Bu kuralların geri kalanı boyunca, atıf yalnızca </w:t>
      </w:r>
      <w:r w:rsidR="000106C4">
        <w:t>koruyucu yapının</w:t>
      </w:r>
      <w:r>
        <w:t xml:space="preserve"> testine yapılır. Bunun bir geçici yapıdaki kaplamayı içermediği anlaşılmalıdır. </w:t>
      </w:r>
    </w:p>
    <w:p w:rsidR="00E52B15" w:rsidRDefault="00E52B15" w:rsidP="00B61C64">
      <w:pPr>
        <w:autoSpaceDE w:val="0"/>
        <w:autoSpaceDN w:val="0"/>
        <w:adjustRightInd w:val="0"/>
        <w:spacing w:line="240" w:lineRule="atLeast"/>
        <w:ind w:left="851"/>
        <w:jc w:val="both"/>
      </w:pPr>
      <w:r>
        <w:t>Temin edilen bir geçici kaplamanın tanımı, şartnamelere eklenir. Tüm cam veya benzeri kırılgan malzeme, test öncesinde çıkarılır. Bu kuralları</w:t>
      </w:r>
      <w:r w:rsidR="009F4C09">
        <w:t xml:space="preserve">n kalanı boyunca atıf yalnızca </w:t>
      </w:r>
      <w:r>
        <w:t>koruyucu yapını test için yapı</w:t>
      </w:r>
      <w:r w:rsidR="000D1038">
        <w:t>l</w:t>
      </w:r>
      <w:r>
        <w:t>acaktır.  Bunun geçici olmayan yapıdaki kaplamayı içerdiği anlaşılmalıdır.</w:t>
      </w:r>
      <w:r w:rsidR="009F4C09">
        <w:t xml:space="preserve"> </w:t>
      </w:r>
      <w:r>
        <w:t>Test esnasında gereksiz hasarı sürdüren ve koruyucu yapının dayanımını veya boy</w:t>
      </w:r>
      <w:r w:rsidR="00CA6307">
        <w:t>utlarını etkilemeyen</w:t>
      </w:r>
      <w:r>
        <w:t xml:space="preserve"> koruyucu yapı ve traktör </w:t>
      </w:r>
      <w:r w:rsidR="00C83824">
        <w:t>aksamlar</w:t>
      </w:r>
      <w:r>
        <w:t>i</w:t>
      </w:r>
      <w:r w:rsidR="008108BA">
        <w:t>ı</w:t>
      </w:r>
      <w:r>
        <w:t xml:space="preserve">, </w:t>
      </w:r>
      <w:r w:rsidR="00A963AD">
        <w:t>imalatçı</w:t>
      </w:r>
      <w:r>
        <w:t xml:space="preserve"> isterse testten önce çıkarılabilir. Test esnasında hiç bir </w:t>
      </w:r>
      <w:r w:rsidR="00900875">
        <w:t>tamir ve</w:t>
      </w:r>
      <w:r>
        <w:t>ya düzeltme yapılamaz.</w:t>
      </w:r>
    </w:p>
    <w:p w:rsidR="00E52B15" w:rsidRDefault="00E52B15" w:rsidP="00B61C64">
      <w:pPr>
        <w:autoSpaceDE w:val="0"/>
        <w:autoSpaceDN w:val="0"/>
        <w:adjustRightInd w:val="0"/>
        <w:spacing w:line="240" w:lineRule="atLeast"/>
        <w:ind w:left="851" w:hanging="851"/>
        <w:jc w:val="both"/>
      </w:pPr>
      <w:r>
        <w:t>3.1.4.</w:t>
      </w:r>
      <w:r>
        <w:tab/>
      </w:r>
      <w:r w:rsidR="00A963AD">
        <w:t>İmalatçı</w:t>
      </w:r>
      <w:r>
        <w:t xml:space="preserve"> tarafından donatılan çamur muhafazaları gibi </w:t>
      </w:r>
      <w:r w:rsidR="00E5762E">
        <w:t>koruyucu yapıların</w:t>
      </w:r>
      <w:r>
        <w:t xml:space="preserve"> dayanımına katkı sağlayan herhangi bir traktör </w:t>
      </w:r>
      <w:r w:rsidR="00C83824">
        <w:t>aksamı</w:t>
      </w:r>
      <w:r>
        <w:t>, test raporunda tanımlanmalı ve ölçümleri verilmelidir.</w:t>
      </w:r>
    </w:p>
    <w:p w:rsidR="00E52B15" w:rsidRDefault="00E52B15" w:rsidP="00B61C64">
      <w:pPr>
        <w:autoSpaceDE w:val="0"/>
        <w:autoSpaceDN w:val="0"/>
        <w:adjustRightInd w:val="0"/>
        <w:spacing w:line="240" w:lineRule="atLeast"/>
        <w:ind w:left="851" w:hanging="851"/>
        <w:jc w:val="both"/>
      </w:pPr>
      <w:r>
        <w:t>3.2.</w:t>
      </w:r>
      <w:r>
        <w:tab/>
        <w:t>Düzenek</w:t>
      </w:r>
    </w:p>
    <w:p w:rsidR="00E52B15" w:rsidRDefault="00E52B15" w:rsidP="00B61C64">
      <w:pPr>
        <w:autoSpaceDE w:val="0"/>
        <w:autoSpaceDN w:val="0"/>
        <w:adjustRightInd w:val="0"/>
        <w:spacing w:line="240" w:lineRule="atLeast"/>
        <w:ind w:left="851" w:hanging="851"/>
        <w:jc w:val="both"/>
      </w:pPr>
      <w:r>
        <w:t>3.2.1.</w:t>
      </w:r>
      <w:r>
        <w:tab/>
        <w:t>Defleksiyonu sınırlayıcı hacim (DLV)</w:t>
      </w:r>
    </w:p>
    <w:p w:rsidR="000D1038" w:rsidRDefault="00E52B15" w:rsidP="00B61C64">
      <w:pPr>
        <w:autoSpaceDE w:val="0"/>
        <w:autoSpaceDN w:val="0"/>
        <w:adjustRightInd w:val="0"/>
        <w:spacing w:line="240" w:lineRule="atLeast"/>
        <w:ind w:left="851"/>
        <w:jc w:val="both"/>
      </w:pPr>
      <w:r>
        <w:t>DLV ve lokasyonu, ISO 3164:1995</w:t>
      </w:r>
      <w:r w:rsidR="000D1038">
        <w:t>’</w:t>
      </w:r>
      <w:r>
        <w:t>e uygun olmalıdır (</w:t>
      </w:r>
      <w:r w:rsidR="000D1038">
        <w:t>b</w:t>
      </w:r>
      <w:r w:rsidR="008108BA">
        <w:t>akınız</w:t>
      </w:r>
      <w:r w:rsidR="000D1038">
        <w:t xml:space="preserve"> Ş</w:t>
      </w:r>
      <w:r>
        <w:t xml:space="preserve">ekil 8.3). DLV, operatörün koltuğunun bağlandığı makinenin aynı kısmına sıkı şekilde sabitlenir ve tüm resmi test süresi esnasında orada kalır. </w:t>
      </w:r>
    </w:p>
    <w:p w:rsidR="00E52B15" w:rsidRDefault="000D1038" w:rsidP="00B61C64">
      <w:pPr>
        <w:autoSpaceDE w:val="0"/>
        <w:autoSpaceDN w:val="0"/>
        <w:adjustRightInd w:val="0"/>
        <w:spacing w:line="240" w:lineRule="atLeast"/>
        <w:ind w:left="851"/>
        <w:jc w:val="both"/>
      </w:pPr>
      <w:r>
        <w:t>İ</w:t>
      </w:r>
      <w:r w:rsidR="00E52B15">
        <w:t>ki kolonlu öne monte koruyucu yapının takılı olduğu, 5000 kg</w:t>
      </w:r>
      <w:r>
        <w:t>’</w:t>
      </w:r>
      <w:r w:rsidR="00E52B15">
        <w:t>dan az safrasız kütlesi olan paletli traktörler için, DLV, Şekil 8.4 ve 8.5</w:t>
      </w:r>
      <w:r>
        <w:t>’</w:t>
      </w:r>
      <w:r w:rsidR="00E52B15">
        <w:t>e karşılık gelmektedir.</w:t>
      </w:r>
    </w:p>
    <w:p w:rsidR="00E52B15" w:rsidRDefault="00E52B15" w:rsidP="00B61C64">
      <w:pPr>
        <w:autoSpaceDE w:val="0"/>
        <w:autoSpaceDN w:val="0"/>
        <w:adjustRightInd w:val="0"/>
        <w:spacing w:line="240" w:lineRule="atLeast"/>
        <w:ind w:left="851" w:hanging="851"/>
        <w:jc w:val="both"/>
      </w:pPr>
      <w:r>
        <w:t>3.2.2.</w:t>
      </w:r>
      <w:r>
        <w:tab/>
        <w:t>Güvenli koruma bölgesi ve koruma düzlemi</w:t>
      </w:r>
    </w:p>
    <w:p w:rsidR="00E52B15" w:rsidRDefault="00E52B15" w:rsidP="00B61C64">
      <w:pPr>
        <w:autoSpaceDE w:val="0"/>
        <w:autoSpaceDN w:val="0"/>
        <w:adjustRightInd w:val="0"/>
        <w:spacing w:line="240" w:lineRule="atLeast"/>
        <w:ind w:left="851"/>
        <w:jc w:val="both"/>
      </w:pPr>
      <w:r>
        <w:lastRenderedPageBreak/>
        <w:t>Ek VIII</w:t>
      </w:r>
      <w:r w:rsidR="008108BA">
        <w:t>’</w:t>
      </w:r>
      <w:r>
        <w:t xml:space="preserve">de (tanımlar bölümü, 1.6 </w:t>
      </w:r>
      <w:r w:rsidR="008108BA">
        <w:t>maddesi</w:t>
      </w:r>
      <w:r>
        <w:t xml:space="preserve">) tanımlanan koruma </w:t>
      </w:r>
      <w:r w:rsidR="000D1038">
        <w:t>bölgesi</w:t>
      </w:r>
      <w:r>
        <w:t>, Şekil 8.2 ve 8.4</w:t>
      </w:r>
      <w:r w:rsidR="000D1038">
        <w:t>’t</w:t>
      </w:r>
      <w:r>
        <w:t>e gösterildiği gibi koruma düzlemi S</w:t>
      </w:r>
      <w:r w:rsidR="00516A9D">
        <w:t>’i kapsamal</w:t>
      </w:r>
      <w:r w:rsidR="000D1038">
        <w:t>ıdır</w:t>
      </w:r>
      <w:r>
        <w:t xml:space="preserve">. Koruma düzlemi, </w:t>
      </w:r>
    </w:p>
    <w:p w:rsidR="00E52B15" w:rsidRDefault="00E52B15" w:rsidP="00B61C64">
      <w:pPr>
        <w:autoSpaceDE w:val="0"/>
        <w:autoSpaceDN w:val="0"/>
        <w:adjustRightInd w:val="0"/>
        <w:spacing w:line="240" w:lineRule="atLeast"/>
        <w:ind w:left="851"/>
        <w:jc w:val="both"/>
      </w:pPr>
      <w:r>
        <w:t>-Traktörün arkasının rijit parçası veya haznesi</w:t>
      </w:r>
      <w:r w:rsidR="00516A9D">
        <w:t>,</w:t>
      </w:r>
    </w:p>
    <w:p w:rsidR="00E52B15" w:rsidRDefault="00E52B15" w:rsidP="00B61C64">
      <w:pPr>
        <w:autoSpaceDE w:val="0"/>
        <w:autoSpaceDN w:val="0"/>
        <w:adjustRightInd w:val="0"/>
        <w:spacing w:line="240" w:lineRule="atLeast"/>
        <w:ind w:left="851"/>
        <w:jc w:val="both"/>
      </w:pPr>
      <w:r>
        <w:t>- Paletler</w:t>
      </w:r>
      <w:r w:rsidR="00516A9D">
        <w:t>,</w:t>
      </w:r>
    </w:p>
    <w:p w:rsidR="00516A9D" w:rsidRDefault="00E52B15" w:rsidP="00B61C64">
      <w:pPr>
        <w:autoSpaceDE w:val="0"/>
        <w:autoSpaceDN w:val="0"/>
        <w:adjustRightInd w:val="0"/>
        <w:spacing w:line="240" w:lineRule="atLeast"/>
        <w:ind w:left="851"/>
        <w:jc w:val="both"/>
      </w:pPr>
      <w:r>
        <w:t>- Traktörün arkasına sıkı şekilde monte edilmiş ek bir sert yapı</w:t>
      </w:r>
      <w:r w:rsidR="00516A9D">
        <w:t>,</w:t>
      </w:r>
    </w:p>
    <w:p w:rsidR="00E52B15" w:rsidRDefault="00E52B15" w:rsidP="00B61C64">
      <w:pPr>
        <w:autoSpaceDE w:val="0"/>
        <w:autoSpaceDN w:val="0"/>
        <w:adjustRightInd w:val="0"/>
        <w:spacing w:line="240" w:lineRule="atLeast"/>
        <w:ind w:left="851"/>
        <w:jc w:val="both"/>
      </w:pPr>
      <w:r>
        <w:t>aracılığıyla traktörün sert aparatlarının önceden söz edilen S düzleminin güvenli koruma bölgesin</w:t>
      </w:r>
      <w:r w:rsidR="000D1038">
        <w:t>e</w:t>
      </w:r>
      <w:r>
        <w:t xml:space="preserve"> girmesine önleyen arka </w:t>
      </w:r>
      <w:r w:rsidR="00516A9D">
        <w:t xml:space="preserve">kısımla </w:t>
      </w:r>
      <w:r>
        <w:t xml:space="preserve">koruyucu yapının önünde bir teğeti oluşturan traktörün uzunlamasına düşey düzlemine dik, eğik bir düzlem olarak tanımlanır. </w:t>
      </w:r>
    </w:p>
    <w:p w:rsidR="00E52B15" w:rsidRDefault="00157A9C" w:rsidP="00B61C64">
      <w:pPr>
        <w:autoSpaceDE w:val="0"/>
        <w:autoSpaceDN w:val="0"/>
        <w:adjustRightInd w:val="0"/>
        <w:spacing w:line="240" w:lineRule="atLeast"/>
        <w:ind w:left="851" w:hanging="851"/>
        <w:jc w:val="both"/>
      </w:pPr>
      <w:r>
        <w:t>3.2.3.</w:t>
      </w:r>
      <w:r>
        <w:tab/>
        <w:t xml:space="preserve">Sert </w:t>
      </w:r>
      <w:r w:rsidR="00E52B15">
        <w:t>arka aksesuar testi</w:t>
      </w:r>
    </w:p>
    <w:p w:rsidR="00E52B15" w:rsidRDefault="00E52B15" w:rsidP="009F4C09">
      <w:pPr>
        <w:autoSpaceDE w:val="0"/>
        <w:autoSpaceDN w:val="0"/>
        <w:adjustRightInd w:val="0"/>
        <w:spacing w:line="240" w:lineRule="atLeast"/>
        <w:ind w:left="851"/>
        <w:jc w:val="both"/>
      </w:pPr>
      <w:r>
        <w:t>Traktöre, rijit bir kısım, bir hazne veya sürücü kolt</w:t>
      </w:r>
      <w:r w:rsidR="00516A9D">
        <w:t xml:space="preserve">uğunun arkasına yerleştirilmiş </w:t>
      </w:r>
      <w:r>
        <w:t>diğer sert bir akse</w:t>
      </w:r>
      <w:r w:rsidR="000D1038">
        <w:t>s</w:t>
      </w:r>
      <w:r>
        <w:t>uar takılmışsa, bu akse</w:t>
      </w:r>
      <w:r w:rsidR="000D1038">
        <w:t>s</w:t>
      </w:r>
      <w:r>
        <w:t xml:space="preserve">uar, yana veya arkaya devrilmesi durumunda bir koruma noktası olarak kabul edilir. Sürücü koltuğunun arkasına takılan sert aksesuar, aşağı yöndeki </w:t>
      </w:r>
      <w:r w:rsidR="00954072">
        <w:t>kuvvet</w:t>
      </w:r>
      <w:r>
        <w:t xml:space="preserve"> Fi</w:t>
      </w:r>
      <w:r w:rsidR="00516A9D">
        <w:t xml:space="preserve">, </w:t>
      </w:r>
      <w:r>
        <w:t>Fi  = 15 M durumunda,</w:t>
      </w:r>
      <w:r w:rsidR="00516A9D">
        <w:t xml:space="preserve"> </w:t>
      </w:r>
      <w:r>
        <w:t>traktörün merkez düzlem</w:t>
      </w:r>
      <w:r w:rsidR="00157A9C">
        <w:t xml:space="preserve">inde çerçeve üstüne dik olarak </w:t>
      </w:r>
      <w:r>
        <w:t>uygulandığında kırılmadan veya güvenli koruma bölgesin</w:t>
      </w:r>
      <w:r w:rsidR="00EE4909">
        <w:t>e</w:t>
      </w:r>
      <w:r>
        <w:t xml:space="preserve"> girmeden karşı</w:t>
      </w:r>
      <w:r w:rsidR="009F4C09">
        <w:t xml:space="preserve"> koyma kapasitesinde olmalıdır. </w:t>
      </w:r>
      <w:r>
        <w:t>Kuvvetin uygulanmasındaki ilk açı, şekil 8.4</w:t>
      </w:r>
      <w:r w:rsidR="00516A9D">
        <w:t>’te</w:t>
      </w:r>
      <w:r>
        <w:t xml:space="preserve"> gösterildiği gibi zemine paralel hesaplanan 40</w:t>
      </w:r>
      <w:r w:rsidR="00E4338F">
        <w:rPr>
          <w:vertAlign w:val="superscript"/>
        </w:rPr>
        <w:t>o</w:t>
      </w:r>
      <w:r>
        <w:t xml:space="preserve"> olmalıdır.  Bu rijit kısmın minimum </w:t>
      </w:r>
      <w:r w:rsidR="00516A9D">
        <w:t>genişliği</w:t>
      </w:r>
      <w:r>
        <w:t>, 500 mm olmalıdır (</w:t>
      </w:r>
      <w:r w:rsidR="00EE4909">
        <w:t>b</w:t>
      </w:r>
      <w:r w:rsidR="00516A9D">
        <w:t>akınız</w:t>
      </w:r>
      <w:r w:rsidR="00EE4909">
        <w:t xml:space="preserve"> </w:t>
      </w:r>
      <w:r>
        <w:t>Şekil 8.5)</w:t>
      </w:r>
      <w:r w:rsidR="00516A9D">
        <w:t>.</w:t>
      </w:r>
    </w:p>
    <w:p w:rsidR="00E52B15" w:rsidRDefault="00E52B15" w:rsidP="00B61C64">
      <w:pPr>
        <w:autoSpaceDE w:val="0"/>
        <w:autoSpaceDN w:val="0"/>
        <w:adjustRightInd w:val="0"/>
        <w:spacing w:line="240" w:lineRule="atLeast"/>
        <w:ind w:left="851"/>
        <w:jc w:val="both"/>
      </w:pPr>
      <w:r>
        <w:t>Ayrıca, traktörün arkasına yeterince rijit ve sıkı şekilde bağlanır.</w:t>
      </w:r>
    </w:p>
    <w:p w:rsidR="00E52B15" w:rsidRDefault="00E52B15" w:rsidP="00B61C64">
      <w:pPr>
        <w:autoSpaceDE w:val="0"/>
        <w:autoSpaceDN w:val="0"/>
        <w:adjustRightInd w:val="0"/>
        <w:spacing w:line="240" w:lineRule="atLeast"/>
        <w:ind w:left="851" w:hanging="851"/>
        <w:jc w:val="both"/>
      </w:pPr>
      <w:r>
        <w:t>3.2.4.</w:t>
      </w:r>
      <w:r>
        <w:tab/>
        <w:t xml:space="preserve">Bağlantılar </w:t>
      </w:r>
    </w:p>
    <w:p w:rsidR="00E52B15" w:rsidRDefault="00E52B15" w:rsidP="00B61C64">
      <w:pPr>
        <w:autoSpaceDE w:val="0"/>
        <w:autoSpaceDN w:val="0"/>
        <w:adjustRightInd w:val="0"/>
        <w:spacing w:line="240" w:lineRule="atLeast"/>
        <w:ind w:left="851"/>
        <w:jc w:val="both"/>
      </w:pPr>
      <w:r>
        <w:t>Yatay ve düşey yükleri uygulama için ve yuka</w:t>
      </w:r>
      <w:r w:rsidR="00157A9C">
        <w:t>rıda tanımlandığı gibi koruyucu</w:t>
      </w:r>
      <w:r>
        <w:t xml:space="preserve"> yapı-traktör </w:t>
      </w:r>
      <w:r w:rsidR="00F35164">
        <w:t>şasi</w:t>
      </w:r>
      <w:r w:rsidR="00516A9D">
        <w:t>si</w:t>
      </w:r>
      <w:r>
        <w:t xml:space="preserve"> donanımını</w:t>
      </w:r>
      <w:r w:rsidR="00157A9C">
        <w:t xml:space="preserve"> taban plakasına bağlamak için imkânlar</w:t>
      </w:r>
      <w:r>
        <w:t xml:space="preserve"> sağlanır. (</w:t>
      </w:r>
      <w:r w:rsidR="0028201A">
        <w:t xml:space="preserve">bkz. </w:t>
      </w:r>
      <w:r>
        <w:t>Şekil 8.6</w:t>
      </w:r>
      <w:r w:rsidR="0028201A">
        <w:t xml:space="preserve"> ila</w:t>
      </w:r>
      <w:r>
        <w:t xml:space="preserve"> 8.9)</w:t>
      </w:r>
    </w:p>
    <w:p w:rsidR="00E52B15" w:rsidRDefault="00E52B15" w:rsidP="00B61C64">
      <w:pPr>
        <w:autoSpaceDE w:val="0"/>
        <w:autoSpaceDN w:val="0"/>
        <w:adjustRightInd w:val="0"/>
        <w:spacing w:line="240" w:lineRule="atLeast"/>
        <w:ind w:left="851" w:hanging="851"/>
        <w:jc w:val="both"/>
      </w:pPr>
      <w:r>
        <w:t>3.2.5.</w:t>
      </w:r>
      <w:r>
        <w:tab/>
        <w:t>Ölçüm aletleri</w:t>
      </w:r>
    </w:p>
    <w:p w:rsidR="00E52B15" w:rsidRDefault="00E52B15" w:rsidP="00B61C64">
      <w:pPr>
        <w:autoSpaceDE w:val="0"/>
        <w:autoSpaceDN w:val="0"/>
        <w:adjustRightInd w:val="0"/>
        <w:spacing w:line="240" w:lineRule="atLeast"/>
        <w:ind w:left="851"/>
        <w:jc w:val="both"/>
      </w:pPr>
      <w:r>
        <w:t>Test düzeneği, yapının defleksiyon (deformasyon) ve koruyucu yapıya uygulanan kuvveti ölçme aletleriyle donatılır.</w:t>
      </w:r>
    </w:p>
    <w:p w:rsidR="00E52B15" w:rsidRDefault="00E52B15" w:rsidP="00B61C64">
      <w:pPr>
        <w:autoSpaceDE w:val="0"/>
        <w:autoSpaceDN w:val="0"/>
        <w:adjustRightInd w:val="0"/>
        <w:spacing w:line="240" w:lineRule="atLeast"/>
        <w:ind w:left="851"/>
        <w:jc w:val="both"/>
      </w:pPr>
      <w:r>
        <w:t xml:space="preserve">Aşağıdaki yüzdeler, aletlerin hassasiyeti için </w:t>
      </w:r>
      <w:r w:rsidR="00157A9C">
        <w:t>nominal derecelendirmelerdir ve telafi testlerinin gerektiğini</w:t>
      </w:r>
      <w:r>
        <w:t xml:space="preserve"> belirttikleri düşünülmemelidir. </w:t>
      </w:r>
    </w:p>
    <w:p w:rsidR="00E52B15" w:rsidRDefault="00E52B15" w:rsidP="00B61C64">
      <w:pPr>
        <w:autoSpaceDE w:val="0"/>
        <w:autoSpaceDN w:val="0"/>
        <w:adjustRightInd w:val="0"/>
        <w:spacing w:line="240" w:lineRule="atLeast"/>
        <w:ind w:left="851" w:hanging="851"/>
        <w:jc w:val="both"/>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1"/>
        <w:gridCol w:w="4111"/>
      </w:tblGrid>
      <w:tr w:rsidR="008576B6" w:rsidRPr="00361158" w:rsidTr="00361158">
        <w:trPr>
          <w:trHeight w:hRule="exact" w:val="616"/>
          <w:jc w:val="center"/>
        </w:trPr>
        <w:tc>
          <w:tcPr>
            <w:tcW w:w="4141" w:type="dxa"/>
          </w:tcPr>
          <w:p w:rsidR="008576B6" w:rsidRPr="00361158" w:rsidRDefault="008576B6" w:rsidP="00361158">
            <w:pPr>
              <w:widowControl/>
              <w:spacing w:after="160" w:line="259" w:lineRule="auto"/>
              <w:ind w:left="851" w:hanging="851"/>
              <w:jc w:val="center"/>
              <w:rPr>
                <w:rFonts w:asciiTheme="majorBidi" w:hAnsiTheme="majorBidi" w:cstheme="majorBidi"/>
              </w:rPr>
            </w:pPr>
            <w:r w:rsidRPr="00361158">
              <w:rPr>
                <w:rFonts w:asciiTheme="majorBidi" w:hAnsiTheme="majorBidi" w:cstheme="majorBidi"/>
              </w:rPr>
              <w:t>Ölçüm</w:t>
            </w:r>
          </w:p>
        </w:tc>
        <w:tc>
          <w:tcPr>
            <w:tcW w:w="4111" w:type="dxa"/>
          </w:tcPr>
          <w:p w:rsidR="008576B6" w:rsidRPr="00361158" w:rsidRDefault="00361158" w:rsidP="00361158">
            <w:pPr>
              <w:widowControl/>
              <w:spacing w:after="160" w:line="259" w:lineRule="auto"/>
              <w:ind w:left="851" w:hanging="851"/>
              <w:jc w:val="center"/>
              <w:rPr>
                <w:rFonts w:asciiTheme="majorBidi" w:hAnsiTheme="majorBidi" w:cstheme="majorBidi"/>
              </w:rPr>
            </w:pPr>
            <w:r>
              <w:rPr>
                <w:rFonts w:asciiTheme="majorBidi" w:hAnsiTheme="majorBidi" w:cstheme="majorBidi"/>
              </w:rPr>
              <w:t>H</w:t>
            </w:r>
            <w:r w:rsidR="008576B6" w:rsidRPr="00361158">
              <w:rPr>
                <w:rFonts w:asciiTheme="majorBidi" w:hAnsiTheme="majorBidi" w:cstheme="majorBidi"/>
              </w:rPr>
              <w:t>assasiyet</w:t>
            </w:r>
          </w:p>
        </w:tc>
      </w:tr>
      <w:tr w:rsidR="008576B6" w:rsidRPr="00A52D0A" w:rsidTr="00361158">
        <w:trPr>
          <w:trHeight w:hRule="exact" w:val="946"/>
          <w:jc w:val="center"/>
        </w:trPr>
        <w:tc>
          <w:tcPr>
            <w:tcW w:w="4141" w:type="dxa"/>
          </w:tcPr>
          <w:p w:rsidR="008576B6" w:rsidRPr="00361158" w:rsidRDefault="008576B6" w:rsidP="00361158">
            <w:pPr>
              <w:widowControl/>
              <w:spacing w:after="160" w:line="259" w:lineRule="auto"/>
              <w:ind w:left="851" w:hanging="851"/>
              <w:jc w:val="center"/>
              <w:rPr>
                <w:rFonts w:asciiTheme="majorBidi" w:hAnsiTheme="majorBidi" w:cstheme="majorBidi"/>
                <w:lang w:val="tr-TR"/>
              </w:rPr>
            </w:pPr>
            <w:r w:rsidRPr="00361158">
              <w:rPr>
                <w:rFonts w:asciiTheme="majorBidi" w:hAnsiTheme="majorBidi" w:cstheme="majorBidi"/>
                <w:lang w:val="tr-TR"/>
              </w:rPr>
              <w:t>Koruyucu yapının defleksiyonu</w:t>
            </w:r>
          </w:p>
          <w:p w:rsidR="008576B6" w:rsidRPr="00361158" w:rsidRDefault="008576B6" w:rsidP="00361158">
            <w:pPr>
              <w:widowControl/>
              <w:spacing w:after="160" w:line="259" w:lineRule="auto"/>
              <w:ind w:left="851" w:hanging="851"/>
              <w:jc w:val="center"/>
              <w:rPr>
                <w:rFonts w:asciiTheme="majorBidi" w:hAnsiTheme="majorBidi" w:cstheme="majorBidi"/>
                <w:lang w:val="tr-TR"/>
              </w:rPr>
            </w:pPr>
            <w:r w:rsidRPr="00361158">
              <w:rPr>
                <w:rFonts w:asciiTheme="majorBidi" w:hAnsiTheme="majorBidi" w:cstheme="majorBidi"/>
                <w:lang w:val="tr-TR"/>
              </w:rPr>
              <w:t xml:space="preserve">Koruyucu yapıya uygulanan </w:t>
            </w:r>
            <w:r w:rsidR="00954072" w:rsidRPr="00361158">
              <w:rPr>
                <w:rFonts w:asciiTheme="majorBidi" w:hAnsiTheme="majorBidi" w:cstheme="majorBidi"/>
                <w:lang w:val="tr-TR"/>
              </w:rPr>
              <w:t>kuvvet</w:t>
            </w:r>
          </w:p>
        </w:tc>
        <w:tc>
          <w:tcPr>
            <w:tcW w:w="4111" w:type="dxa"/>
          </w:tcPr>
          <w:p w:rsidR="008576B6" w:rsidRPr="00361158" w:rsidRDefault="008576B6" w:rsidP="00361158">
            <w:pPr>
              <w:widowControl/>
              <w:spacing w:after="160" w:line="259" w:lineRule="auto"/>
              <w:ind w:left="851" w:hanging="851"/>
              <w:jc w:val="center"/>
              <w:rPr>
                <w:rFonts w:asciiTheme="majorBidi" w:hAnsiTheme="majorBidi" w:cstheme="majorBidi"/>
                <w:lang w:val="tr-TR"/>
              </w:rPr>
            </w:pPr>
            <w:r w:rsidRPr="00361158">
              <w:rPr>
                <w:rFonts w:asciiTheme="majorBidi" w:hAnsiTheme="majorBidi" w:cstheme="majorBidi"/>
                <w:lang w:val="tr-TR"/>
              </w:rPr>
              <w:t xml:space="preserve">Ölçülen maksimum defleksiyonun ± </w:t>
            </w:r>
            <w:r w:rsidR="00361158" w:rsidRPr="00361158">
              <w:rPr>
                <w:rFonts w:asciiTheme="majorBidi" w:hAnsiTheme="majorBidi" w:cstheme="majorBidi"/>
                <w:lang w:val="tr-TR"/>
              </w:rPr>
              <w:t>%</w:t>
            </w:r>
            <w:r w:rsidR="00361158">
              <w:rPr>
                <w:rFonts w:asciiTheme="majorBidi" w:hAnsiTheme="majorBidi" w:cstheme="majorBidi"/>
                <w:lang w:val="tr-TR"/>
              </w:rPr>
              <w:t>5’</w:t>
            </w:r>
            <w:r w:rsidRPr="00361158">
              <w:rPr>
                <w:rFonts w:asciiTheme="majorBidi" w:hAnsiTheme="majorBidi" w:cstheme="majorBidi"/>
                <w:lang w:val="tr-TR"/>
              </w:rPr>
              <w:t>i</w:t>
            </w:r>
          </w:p>
          <w:p w:rsidR="008576B6" w:rsidRPr="00C30895" w:rsidRDefault="008576B6" w:rsidP="00361158">
            <w:pPr>
              <w:widowControl/>
              <w:spacing w:after="160" w:line="259" w:lineRule="auto"/>
              <w:ind w:left="851" w:hanging="851"/>
              <w:jc w:val="center"/>
              <w:rPr>
                <w:rFonts w:asciiTheme="majorBidi" w:hAnsiTheme="majorBidi" w:cstheme="majorBidi"/>
                <w:lang w:val="tr-TR"/>
              </w:rPr>
            </w:pPr>
            <w:r w:rsidRPr="00361158">
              <w:rPr>
                <w:rFonts w:asciiTheme="majorBidi" w:hAnsiTheme="majorBidi" w:cstheme="majorBidi"/>
                <w:lang w:val="tr-TR"/>
              </w:rPr>
              <w:t xml:space="preserve">Ölçülen maksimum kuvvetin ± </w:t>
            </w:r>
            <w:r w:rsidR="00361158" w:rsidRPr="00361158">
              <w:rPr>
                <w:rFonts w:asciiTheme="majorBidi" w:hAnsiTheme="majorBidi" w:cstheme="majorBidi"/>
                <w:lang w:val="tr-TR"/>
              </w:rPr>
              <w:t>%</w:t>
            </w:r>
            <w:r w:rsidR="00361158">
              <w:rPr>
                <w:rFonts w:asciiTheme="majorBidi" w:hAnsiTheme="majorBidi" w:cstheme="majorBidi"/>
                <w:lang w:val="tr-TR"/>
              </w:rPr>
              <w:t>5’</w:t>
            </w:r>
            <w:r w:rsidRPr="00361158">
              <w:rPr>
                <w:rFonts w:asciiTheme="majorBidi" w:hAnsiTheme="majorBidi" w:cstheme="majorBidi"/>
                <w:lang w:val="tr-TR"/>
              </w:rPr>
              <w:t>i</w:t>
            </w:r>
          </w:p>
        </w:tc>
      </w:tr>
    </w:tbl>
    <w:p w:rsidR="00E52B15" w:rsidRDefault="00E52B15" w:rsidP="00B61C64">
      <w:pPr>
        <w:autoSpaceDE w:val="0"/>
        <w:autoSpaceDN w:val="0"/>
        <w:adjustRightInd w:val="0"/>
        <w:spacing w:line="240" w:lineRule="atLeast"/>
        <w:ind w:left="851" w:hanging="851"/>
        <w:jc w:val="both"/>
      </w:pPr>
    </w:p>
    <w:p w:rsidR="00E52B15" w:rsidRDefault="00E52B15" w:rsidP="00B61C64">
      <w:pPr>
        <w:autoSpaceDE w:val="0"/>
        <w:autoSpaceDN w:val="0"/>
        <w:adjustRightInd w:val="0"/>
        <w:spacing w:line="240" w:lineRule="atLeast"/>
        <w:ind w:left="851" w:hanging="851"/>
        <w:jc w:val="both"/>
      </w:pPr>
      <w:r>
        <w:t>3.2.6.</w:t>
      </w:r>
      <w:r>
        <w:tab/>
        <w:t xml:space="preserve">Yük uygulama düzenlemeleri </w:t>
      </w:r>
    </w:p>
    <w:p w:rsidR="00E52B15" w:rsidRDefault="00E52B15" w:rsidP="005B0CB5">
      <w:pPr>
        <w:autoSpaceDE w:val="0"/>
        <w:autoSpaceDN w:val="0"/>
        <w:adjustRightInd w:val="0"/>
        <w:spacing w:line="240" w:lineRule="atLeast"/>
        <w:ind w:left="851"/>
        <w:jc w:val="both"/>
      </w:pPr>
      <w:r>
        <w:t>Yük uygulamak için yükleme düzenlemeleri, Şekil 8.14</w:t>
      </w:r>
      <w:r w:rsidR="008576B6">
        <w:t>’</w:t>
      </w:r>
      <w:r w:rsidR="00361158">
        <w:t>te (boylamasına yükleme),</w:t>
      </w:r>
      <w:r>
        <w:t xml:space="preserve"> şekil 8.8 ve 8.9</w:t>
      </w:r>
      <w:r w:rsidR="00361158">
        <w:t xml:space="preserve">’da (düşey yükleme) ve </w:t>
      </w:r>
      <w:r>
        <w:t>şekil 8.7, 8.10</w:t>
      </w:r>
      <w:r w:rsidR="00361158">
        <w:t xml:space="preserve"> ila </w:t>
      </w:r>
      <w:r>
        <w:t>8.13</w:t>
      </w:r>
      <w:r w:rsidR="00361158">
        <w:t>’</w:t>
      </w:r>
      <w:r>
        <w:t>de (yandan yükleme) gösterilmektedir.</w:t>
      </w:r>
    </w:p>
    <w:p w:rsidR="00E52B15" w:rsidRDefault="00E52B15" w:rsidP="00B61C64">
      <w:pPr>
        <w:autoSpaceDE w:val="0"/>
        <w:autoSpaceDN w:val="0"/>
        <w:adjustRightInd w:val="0"/>
        <w:spacing w:line="240" w:lineRule="atLeast"/>
        <w:ind w:left="851" w:hanging="851"/>
        <w:jc w:val="both"/>
      </w:pPr>
      <w:r>
        <w:t>3.3.</w:t>
      </w:r>
      <w:r>
        <w:tab/>
        <w:t xml:space="preserve">Test koşulları </w:t>
      </w:r>
    </w:p>
    <w:p w:rsidR="00E52B15" w:rsidRDefault="00E52B15" w:rsidP="00B61C64">
      <w:pPr>
        <w:autoSpaceDE w:val="0"/>
        <w:autoSpaceDN w:val="0"/>
        <w:adjustRightInd w:val="0"/>
        <w:spacing w:line="240" w:lineRule="atLeast"/>
        <w:ind w:left="851" w:hanging="851"/>
        <w:jc w:val="both"/>
      </w:pPr>
      <w:r>
        <w:t>3.3.1.</w:t>
      </w:r>
      <w:r>
        <w:tab/>
        <w:t xml:space="preserve">Koruyucu yapı, ürün şartnamelerine uyum sağlamalıdır ve </w:t>
      </w:r>
      <w:r w:rsidR="00A963AD">
        <w:t>imalatçının</w:t>
      </w:r>
      <w:r>
        <w:t xml:space="preserve"> beyan ettiği bağla</w:t>
      </w:r>
      <w:r w:rsidR="00361158">
        <w:t>ma yöntemine uygun olarak uygun</w:t>
      </w:r>
      <w:r>
        <w:t xml:space="preserve"> modeldeki traktör </w:t>
      </w:r>
      <w:r w:rsidR="00F35164">
        <w:t>şasi</w:t>
      </w:r>
      <w:r>
        <w:t>sine takılmalıdır.</w:t>
      </w:r>
    </w:p>
    <w:p w:rsidR="00E52B15" w:rsidRDefault="00E52B15" w:rsidP="00B61C64">
      <w:pPr>
        <w:autoSpaceDE w:val="0"/>
        <w:autoSpaceDN w:val="0"/>
        <w:adjustRightInd w:val="0"/>
        <w:spacing w:line="240" w:lineRule="atLeast"/>
        <w:ind w:left="851" w:hanging="851"/>
        <w:jc w:val="both"/>
      </w:pPr>
      <w:r>
        <w:t>3.3.</w:t>
      </w:r>
      <w:r w:rsidR="00361158">
        <w:t>2.</w:t>
      </w:r>
      <w:r w:rsidR="00361158">
        <w:tab/>
        <w:t>Koruyucu yapı-</w:t>
      </w:r>
      <w:r w:rsidR="00516A9D">
        <w:t xml:space="preserve">traktör </w:t>
      </w:r>
      <w:r w:rsidR="00F35164">
        <w:t>şasi</w:t>
      </w:r>
      <w:r w:rsidR="00516A9D">
        <w:t>si</w:t>
      </w:r>
      <w:r>
        <w:t xml:space="preserve"> donanımı, koruyucu yapı yandan yüklendiğinde tertibat ve taban plakasını bağlayan elem</w:t>
      </w:r>
      <w:r w:rsidR="00361158">
        <w:t xml:space="preserve">anları minimum defleksiyonunu </w:t>
      </w:r>
      <w:r>
        <w:t>görecek şekilde bağla</w:t>
      </w:r>
      <w:r w:rsidR="0058505A">
        <w:t>nır.  Yandan yükleme esnasında,</w:t>
      </w:r>
      <w:r>
        <w:t xml:space="preserve"> koruyucu yapı-traktör </w:t>
      </w:r>
      <w:r w:rsidR="00F35164">
        <w:t>şasi</w:t>
      </w:r>
      <w:r w:rsidR="00516A9D">
        <w:t>si</w:t>
      </w:r>
      <w:r w:rsidR="0058505A">
        <w:t xml:space="preserve"> donanımı,</w:t>
      </w:r>
      <w:r>
        <w:t xml:space="preserve"> ilk bağlantıdan gelecek haricinde, taban plakasından herhangi bir destek almamalıdır. </w:t>
      </w:r>
    </w:p>
    <w:p w:rsidR="00E52B15" w:rsidRDefault="00E52B15" w:rsidP="00B61C64">
      <w:pPr>
        <w:autoSpaceDE w:val="0"/>
        <w:autoSpaceDN w:val="0"/>
        <w:adjustRightInd w:val="0"/>
        <w:spacing w:line="240" w:lineRule="atLeast"/>
        <w:ind w:left="851" w:hanging="851"/>
        <w:jc w:val="both"/>
      </w:pPr>
      <w:r>
        <w:t>3.3.3.</w:t>
      </w:r>
      <w:r>
        <w:tab/>
        <w:t xml:space="preserve">Koruyucu yapı, gerekli </w:t>
      </w:r>
      <w:r w:rsidR="00954072">
        <w:t>kuvvet</w:t>
      </w:r>
      <w:r>
        <w:t xml:space="preserve">-defleksiyon verilerini elde etmek için gerekli </w:t>
      </w:r>
      <w:r w:rsidR="0058505A">
        <w:t xml:space="preserve">donanımla </w:t>
      </w:r>
      <w:r>
        <w:t xml:space="preserve">donatılmalıdır. </w:t>
      </w:r>
    </w:p>
    <w:p w:rsidR="00E52B15" w:rsidRDefault="00E52B15" w:rsidP="00B61C64">
      <w:pPr>
        <w:autoSpaceDE w:val="0"/>
        <w:autoSpaceDN w:val="0"/>
        <w:adjustRightInd w:val="0"/>
        <w:spacing w:line="240" w:lineRule="atLeast"/>
        <w:ind w:left="851" w:hanging="851"/>
        <w:jc w:val="both"/>
      </w:pPr>
      <w:r>
        <w:t>3.3.4.</w:t>
      </w:r>
      <w:r>
        <w:tab/>
        <w:t>Tüm testler aynı koruyucu yapı üzerinde yapılır. He</w:t>
      </w:r>
      <w:r w:rsidR="0058505A">
        <w:t>rhangi bir koruyucu yapı-</w:t>
      </w:r>
      <w:r>
        <w:t>traktör elema</w:t>
      </w:r>
      <w:r w:rsidR="0058505A">
        <w:t xml:space="preserve">nının tamir veya düzeltilmesi, </w:t>
      </w:r>
      <w:r>
        <w:t xml:space="preserve">yan ve düşey yüklemeler arasında veya esnasında </w:t>
      </w:r>
      <w:r>
        <w:lastRenderedPageBreak/>
        <w:t xml:space="preserve">yapılmamalıdır. </w:t>
      </w:r>
    </w:p>
    <w:p w:rsidR="00E52B15" w:rsidRDefault="00E52B15" w:rsidP="00B61C64">
      <w:pPr>
        <w:autoSpaceDE w:val="0"/>
        <w:autoSpaceDN w:val="0"/>
        <w:adjustRightInd w:val="0"/>
        <w:spacing w:line="240" w:lineRule="atLeast"/>
        <w:ind w:left="851" w:hanging="851"/>
        <w:jc w:val="both"/>
      </w:pPr>
      <w:r>
        <w:t>3.3.5.</w:t>
      </w:r>
      <w:r>
        <w:tab/>
        <w:t>Yandan ve uzunlamasına yükleme i</w:t>
      </w:r>
      <w:r w:rsidR="0058505A">
        <w:t xml:space="preserve">çin, taban plakasına bağlantı, </w:t>
      </w:r>
      <w:r>
        <w:t>ana hazne veya palet çerçeveleri boyunca olmalıdı</w:t>
      </w:r>
      <w:r w:rsidR="0058505A">
        <w:t>r</w:t>
      </w:r>
      <w:r>
        <w:t xml:space="preserve">  (</w:t>
      </w:r>
      <w:r w:rsidR="008576B6">
        <w:t>b</w:t>
      </w:r>
      <w:r w:rsidR="0058505A">
        <w:t>akınız</w:t>
      </w:r>
      <w:r w:rsidR="008576B6">
        <w:t xml:space="preserve"> </w:t>
      </w:r>
      <w:r>
        <w:t>Şekil 8.6</w:t>
      </w:r>
      <w:r w:rsidR="008576B6">
        <w:t xml:space="preserve"> ila </w:t>
      </w:r>
      <w:r>
        <w:t>8.8)</w:t>
      </w:r>
    </w:p>
    <w:p w:rsidR="00E52B15" w:rsidRDefault="00E52B15" w:rsidP="00B61C64">
      <w:pPr>
        <w:autoSpaceDE w:val="0"/>
        <w:autoSpaceDN w:val="0"/>
        <w:adjustRightInd w:val="0"/>
        <w:spacing w:line="240" w:lineRule="atLeast"/>
        <w:ind w:left="851" w:hanging="851"/>
        <w:jc w:val="both"/>
      </w:pPr>
      <w:r>
        <w:t>3.3.6.</w:t>
      </w:r>
      <w:r>
        <w:tab/>
        <w:t>D</w:t>
      </w:r>
      <w:r w:rsidR="0058505A">
        <w:t>ik yükleme için, koruyucu yapı-</w:t>
      </w:r>
      <w:r>
        <w:t xml:space="preserve">traktör </w:t>
      </w:r>
      <w:r w:rsidR="00F35164">
        <w:t>şasi</w:t>
      </w:r>
      <w:r w:rsidR="00516A9D">
        <w:t>si</w:t>
      </w:r>
      <w:r>
        <w:t xml:space="preserve"> donanımını destekleme</w:t>
      </w:r>
      <w:r w:rsidR="0058505A">
        <w:t>de</w:t>
      </w:r>
      <w:r>
        <w:t xml:space="preserve"> veya bağlama</w:t>
      </w:r>
      <w:r w:rsidR="0058505A">
        <w:t>da</w:t>
      </w:r>
      <w:r>
        <w:t xml:space="preserve"> hiç bir sınırlama yoktur.</w:t>
      </w:r>
    </w:p>
    <w:p w:rsidR="00E52B15" w:rsidRDefault="00E52B15" w:rsidP="00B61C64">
      <w:pPr>
        <w:autoSpaceDE w:val="0"/>
        <w:autoSpaceDN w:val="0"/>
        <w:adjustRightInd w:val="0"/>
        <w:spacing w:line="240" w:lineRule="atLeast"/>
        <w:ind w:left="851" w:hanging="851"/>
        <w:jc w:val="both"/>
      </w:pPr>
      <w:r>
        <w:t>3.3.7.</w:t>
      </w:r>
      <w:r>
        <w:tab/>
        <w:t xml:space="preserve">Tüm testlerin tamamlanması üzerine,  koruyucu </w:t>
      </w:r>
      <w:r w:rsidR="0058505A">
        <w:t>yapının kalıcı defleksiyonları</w:t>
      </w:r>
      <w:r>
        <w:t xml:space="preserve"> ölçül</w:t>
      </w:r>
      <w:r w:rsidR="008576B6">
        <w:t>ür</w:t>
      </w:r>
      <w:r>
        <w:t xml:space="preserve"> ve kaydedilir.</w:t>
      </w:r>
    </w:p>
    <w:p w:rsidR="00E52B15" w:rsidRDefault="00E52B15" w:rsidP="00B61C64">
      <w:pPr>
        <w:autoSpaceDE w:val="0"/>
        <w:autoSpaceDN w:val="0"/>
        <w:adjustRightInd w:val="0"/>
        <w:spacing w:line="240" w:lineRule="atLeast"/>
        <w:ind w:left="851" w:hanging="851"/>
        <w:jc w:val="both"/>
      </w:pPr>
      <w:r>
        <w:t>3.4.</w:t>
      </w:r>
      <w:r>
        <w:tab/>
        <w:t>Test prosedürü</w:t>
      </w:r>
    </w:p>
    <w:p w:rsidR="00E52B15" w:rsidRDefault="00E52B15" w:rsidP="00B61C64">
      <w:pPr>
        <w:autoSpaceDE w:val="0"/>
        <w:autoSpaceDN w:val="0"/>
        <w:adjustRightInd w:val="0"/>
        <w:spacing w:line="240" w:lineRule="atLeast"/>
        <w:ind w:left="851" w:hanging="851"/>
        <w:jc w:val="both"/>
      </w:pPr>
      <w:r>
        <w:t>3.4.1.</w:t>
      </w:r>
      <w:r>
        <w:tab/>
        <w:t>Genel</w:t>
      </w:r>
    </w:p>
    <w:p w:rsidR="00E52B15" w:rsidRDefault="00E52B15" w:rsidP="005B0CB5">
      <w:pPr>
        <w:autoSpaceDE w:val="0"/>
        <w:autoSpaceDN w:val="0"/>
        <w:adjustRightInd w:val="0"/>
        <w:spacing w:line="240" w:lineRule="atLeast"/>
        <w:ind w:left="851"/>
        <w:jc w:val="both"/>
      </w:pPr>
      <w:r>
        <w:t xml:space="preserve">Test prosedürleri, listelenen düzende 3.4.2, 3.4.3 ve 3.4.4 </w:t>
      </w:r>
      <w:r w:rsidR="0058505A">
        <w:t>maddelerinde</w:t>
      </w:r>
      <w:r>
        <w:t xml:space="preserve"> tanımlanan işlemlerden oluşur.</w:t>
      </w:r>
    </w:p>
    <w:p w:rsidR="00E52B15" w:rsidRDefault="00E52B15" w:rsidP="00B61C64">
      <w:pPr>
        <w:autoSpaceDE w:val="0"/>
        <w:autoSpaceDN w:val="0"/>
        <w:adjustRightInd w:val="0"/>
        <w:spacing w:line="240" w:lineRule="atLeast"/>
        <w:ind w:left="851" w:hanging="851"/>
        <w:jc w:val="both"/>
      </w:pPr>
      <w:r>
        <w:t>3.4.2.</w:t>
      </w:r>
      <w:r>
        <w:tab/>
        <w:t>Yandan yükleme</w:t>
      </w:r>
    </w:p>
    <w:p w:rsidR="00E52B15" w:rsidRDefault="00E52B15" w:rsidP="00B61C64">
      <w:pPr>
        <w:autoSpaceDE w:val="0"/>
        <w:autoSpaceDN w:val="0"/>
        <w:adjustRightInd w:val="0"/>
        <w:spacing w:line="240" w:lineRule="atLeast"/>
        <w:ind w:left="851" w:hanging="851"/>
        <w:jc w:val="both"/>
      </w:pPr>
      <w:r w:rsidRPr="0050780F">
        <w:t>3.4.2.1.</w:t>
      </w:r>
      <w:r w:rsidRPr="0050780F">
        <w:tab/>
      </w:r>
      <w:r w:rsidR="00954072" w:rsidRPr="0050780F">
        <w:t>Kuvvet</w:t>
      </w:r>
      <w:r w:rsidRPr="0050780F">
        <w:t>-defleksiyon özelikleri, koruyucu yapının ana üst uzunlamasına elemanlarını yandan yükleyerek belirlenmelidir.</w:t>
      </w:r>
    </w:p>
    <w:p w:rsidR="00E52B15" w:rsidRDefault="00E52B15" w:rsidP="005B0CB5">
      <w:pPr>
        <w:autoSpaceDE w:val="0"/>
        <w:autoSpaceDN w:val="0"/>
        <w:adjustRightInd w:val="0"/>
        <w:spacing w:line="240" w:lineRule="atLeast"/>
        <w:ind w:left="851"/>
        <w:jc w:val="both"/>
      </w:pPr>
      <w:r>
        <w:t>İkiden fazla süt</w:t>
      </w:r>
      <w:r w:rsidR="006F68FE">
        <w:t>u</w:t>
      </w:r>
      <w:r>
        <w:t xml:space="preserve">nu olan bir koruyucu yapı için,  yandan yükleme,  koruyucu yapının arka ve ön sütunları arasındaki düz üst eleman uzunluğu L’nin </w:t>
      </w:r>
      <w:r w:rsidR="0050780F">
        <w:t>%</w:t>
      </w:r>
      <w:r>
        <w:t xml:space="preserve"> 80</w:t>
      </w:r>
      <w:r w:rsidR="0050780F">
        <w:t>’</w:t>
      </w:r>
      <w:r>
        <w:t xml:space="preserve">inden </w:t>
      </w:r>
      <w:r w:rsidR="0050780F">
        <w:t>daha büyük olmayan bir uzunluğa sahip</w:t>
      </w:r>
      <w:r>
        <w:t xml:space="preserve"> bir yük dağıtı</w:t>
      </w:r>
      <w:r w:rsidR="0050780F">
        <w:t>m cihazı aracılığıyla uygulanır</w:t>
      </w:r>
      <w:r>
        <w:t xml:space="preserve"> (</w:t>
      </w:r>
      <w:r w:rsidR="006F68FE">
        <w:t>b</w:t>
      </w:r>
      <w:r w:rsidR="0050780F">
        <w:t xml:space="preserve">akınız </w:t>
      </w:r>
      <w:r w:rsidR="006F68FE">
        <w:t>Ş</w:t>
      </w:r>
      <w:r>
        <w:t>ekil 8.</w:t>
      </w:r>
      <w:r w:rsidR="0050780F">
        <w:t>1</w:t>
      </w:r>
      <w:r>
        <w:t>3</w:t>
      </w:r>
      <w:r w:rsidR="0050780F">
        <w:t xml:space="preserve"> ila </w:t>
      </w:r>
      <w:r>
        <w:t>8.16)</w:t>
      </w:r>
      <w:r w:rsidR="0050780F">
        <w:t>.</w:t>
      </w:r>
      <w:r>
        <w:t xml:space="preserve"> İlk yükleme, DLV</w:t>
      </w:r>
      <w:r w:rsidR="006F68FE">
        <w:t>’</w:t>
      </w:r>
      <w:r>
        <w:t>nin ön ve arka düzlemlerine paralel iki düzlemin dik izdüşü</w:t>
      </w:r>
      <w:r w:rsidR="006F68FE">
        <w:t>m</w:t>
      </w:r>
      <w:r>
        <w:t>üyle belirlenen ve bunların 80 mm dışına y</w:t>
      </w:r>
      <w:r w:rsidR="0050780F">
        <w:t xml:space="preserve">erleşen </w:t>
      </w:r>
      <w:r w:rsidR="006F68FE">
        <w:t>bölge</w:t>
      </w:r>
      <w:r>
        <w:t xml:space="preserve"> içinde olmalıdır. </w:t>
      </w:r>
    </w:p>
    <w:p w:rsidR="00E52B15" w:rsidRDefault="00E52B15" w:rsidP="005B0CB5">
      <w:pPr>
        <w:tabs>
          <w:tab w:val="left" w:pos="1083"/>
        </w:tabs>
        <w:autoSpaceDE w:val="0"/>
        <w:autoSpaceDN w:val="0"/>
        <w:adjustRightInd w:val="0"/>
        <w:spacing w:line="240" w:lineRule="atLeast"/>
        <w:ind w:left="851" w:hanging="851"/>
        <w:jc w:val="both"/>
      </w:pPr>
      <w:r>
        <w:t>3.4.2.2.</w:t>
      </w:r>
      <w:r>
        <w:tab/>
        <w:t>İki sütunlu bir sisteme sahip, üstten kalkanlı bir koruyucu yapı için, ilk yükleme,  DLV</w:t>
      </w:r>
      <w:r w:rsidR="006F68FE">
        <w:t>’</w:t>
      </w:r>
      <w:r>
        <w:t xml:space="preserve">nin ön ve arka düzlemlerinin dik izdüşümü ve ana üst koruyucu yapı elemanları arasındaki toplam uzunlamasına mesafe L ile belirlenmelidir. </w:t>
      </w:r>
      <w:r w:rsidR="00954072">
        <w:t>Kuvvet</w:t>
      </w:r>
      <w:r>
        <w:t xml:space="preserve"> (yük) noktası, sütunlardan itibaren L/3 mesafesi içinde olmamalıdır.</w:t>
      </w:r>
    </w:p>
    <w:p w:rsidR="00E52B15" w:rsidRDefault="00E52B15" w:rsidP="005B0CB5">
      <w:pPr>
        <w:autoSpaceDE w:val="0"/>
        <w:autoSpaceDN w:val="0"/>
        <w:adjustRightInd w:val="0"/>
        <w:spacing w:line="240" w:lineRule="atLeast"/>
        <w:ind w:left="851"/>
        <w:jc w:val="both"/>
      </w:pPr>
      <w:r>
        <w:t>L/3 noktası sütunlar ve DLV</w:t>
      </w:r>
      <w:r w:rsidR="0050780F">
        <w:t>’</w:t>
      </w:r>
      <w:r>
        <w:t xml:space="preserve">nin dik izdüşümü arasındaysa, </w:t>
      </w:r>
      <w:r w:rsidR="00954072">
        <w:t>kuvvet</w:t>
      </w:r>
      <w:r>
        <w:t xml:space="preserve"> (yük) noktası, DLV</w:t>
      </w:r>
      <w:r w:rsidR="0050780F">
        <w:t>’</w:t>
      </w:r>
      <w:r>
        <w:t>nin dik izdüşümüne girene kadar s</w:t>
      </w:r>
      <w:r w:rsidR="0050780F">
        <w:t>ütundan uzağa hareket ettirilir</w:t>
      </w:r>
      <w:r>
        <w:t xml:space="preserve"> (</w:t>
      </w:r>
      <w:r w:rsidR="006F68FE">
        <w:t>b</w:t>
      </w:r>
      <w:r w:rsidR="0050780F">
        <w:t>akınız</w:t>
      </w:r>
      <w:r w:rsidR="006F68FE">
        <w:t xml:space="preserve"> Ş</w:t>
      </w:r>
      <w:r>
        <w:t>ekil 8.13</w:t>
      </w:r>
      <w:r w:rsidR="006F68FE">
        <w:t xml:space="preserve"> ila </w:t>
      </w:r>
      <w:r>
        <w:t>8.1</w:t>
      </w:r>
      <w:r w:rsidR="0050780F">
        <w:t xml:space="preserve">6). Kullanılan herhangi bir yük dağılım levhası, </w:t>
      </w:r>
      <w:r>
        <w:t>yükleme esnasında koruyucu yapının düşey bir eksen etrafında dönmesini engellememeli veya sınırlamamalı ve yükü L</w:t>
      </w:r>
      <w:r w:rsidR="006F68FE">
        <w:t>’</w:t>
      </w:r>
      <w:r>
        <w:t xml:space="preserve">nin </w:t>
      </w:r>
      <w:r w:rsidR="006F68FE">
        <w:t xml:space="preserve">% </w:t>
      </w:r>
      <w:r>
        <w:t>80</w:t>
      </w:r>
      <w:r w:rsidR="006F68FE">
        <w:t>’</w:t>
      </w:r>
      <w:r>
        <w:t>inden daha fazla bir uzaklığa dağıtmamalıdır.</w:t>
      </w:r>
    </w:p>
    <w:p w:rsidR="00E52B15" w:rsidRDefault="00954072" w:rsidP="005B0CB5">
      <w:pPr>
        <w:autoSpaceDE w:val="0"/>
        <w:autoSpaceDN w:val="0"/>
        <w:adjustRightInd w:val="0"/>
        <w:spacing w:line="240" w:lineRule="atLeast"/>
        <w:ind w:left="851"/>
        <w:jc w:val="both"/>
      </w:pPr>
      <w:r>
        <w:t>Kuvvet</w:t>
      </w:r>
      <w:r w:rsidR="00E52B15">
        <w:t xml:space="preserve">, bir sütun yapısının destekli üst kalkan olmaksızın kullanılması haricinde temel, üst ve uzunlamasına elemanlara uygulanır. Bu tip yapı için, </w:t>
      </w:r>
      <w:r>
        <w:t>kuvvet</w:t>
      </w:r>
      <w:r w:rsidR="0050780F">
        <w:t>,  üst çapraz elemanlı</w:t>
      </w:r>
      <w:r w:rsidR="00E52B15">
        <w:t xml:space="preserve"> hatta uygulanır.</w:t>
      </w:r>
    </w:p>
    <w:p w:rsidR="00E52B15" w:rsidRDefault="00E52B15" w:rsidP="00B61C64">
      <w:pPr>
        <w:autoSpaceDE w:val="0"/>
        <w:autoSpaceDN w:val="0"/>
        <w:adjustRightInd w:val="0"/>
        <w:spacing w:line="240" w:lineRule="atLeast"/>
        <w:ind w:left="851" w:hanging="851"/>
        <w:jc w:val="both"/>
      </w:pPr>
      <w:r>
        <w:t>3.4.2.3.</w:t>
      </w:r>
      <w:r>
        <w:tab/>
        <w:t>Kuvvetin ilk yönü, traktörün uzunlamasına merkez hattı boyunca dik bir düzleme</w:t>
      </w:r>
      <w:r w:rsidR="0050780F">
        <w:t xml:space="preserve"> dik ve </w:t>
      </w:r>
      <w:r>
        <w:t>yatay olmalıdır.</w:t>
      </w:r>
    </w:p>
    <w:p w:rsidR="00E52B15" w:rsidRDefault="00E52B15" w:rsidP="00B61C64">
      <w:pPr>
        <w:autoSpaceDE w:val="0"/>
        <w:autoSpaceDN w:val="0"/>
        <w:adjustRightInd w:val="0"/>
        <w:spacing w:line="240" w:lineRule="atLeast"/>
        <w:ind w:left="851" w:hanging="851"/>
        <w:jc w:val="both"/>
      </w:pPr>
      <w:r>
        <w:t>3.4.2.4.</w:t>
      </w:r>
      <w:r>
        <w:tab/>
        <w:t>Y</w:t>
      </w:r>
      <w:r w:rsidR="0050780F">
        <w:t>ükleme sürerken, koruyucu yapı-</w:t>
      </w:r>
      <w:r>
        <w:t xml:space="preserve">traktör </w:t>
      </w:r>
      <w:r w:rsidR="00F35164">
        <w:t>şasi</w:t>
      </w:r>
      <w:r w:rsidR="00516A9D">
        <w:t>si</w:t>
      </w:r>
      <w:r w:rsidR="0050780F">
        <w:t xml:space="preserve"> donanımının deformasyonları</w:t>
      </w:r>
      <w:r>
        <w:t xml:space="preserve"> kuvvetin yönünün değişmesine neden olabilir, buna izin verilir.</w:t>
      </w:r>
    </w:p>
    <w:p w:rsidR="00E52B15" w:rsidRDefault="00E52B15" w:rsidP="00B61C64">
      <w:pPr>
        <w:autoSpaceDE w:val="0"/>
        <w:autoSpaceDN w:val="0"/>
        <w:adjustRightInd w:val="0"/>
        <w:spacing w:line="240" w:lineRule="atLeast"/>
        <w:ind w:left="851" w:hanging="851"/>
        <w:jc w:val="both"/>
      </w:pPr>
      <w:r>
        <w:t>3.4.2.5.</w:t>
      </w:r>
      <w:r>
        <w:tab/>
        <w:t>Operatörün koltuğu, traktörün uzunlamasına merkez hattının dışındaysa,</w:t>
      </w:r>
      <w:r w:rsidR="0050780F">
        <w:t xml:space="preserve">  yükleme koltuğa en yakın en dıştaki</w:t>
      </w:r>
      <w:r>
        <w:t xml:space="preserve"> kenar karşısından olmalıdır.</w:t>
      </w:r>
    </w:p>
    <w:p w:rsidR="00E52B15" w:rsidRDefault="00E52B15" w:rsidP="00B61C64">
      <w:pPr>
        <w:autoSpaceDE w:val="0"/>
        <w:autoSpaceDN w:val="0"/>
        <w:adjustRightInd w:val="0"/>
        <w:spacing w:line="240" w:lineRule="atLeast"/>
        <w:ind w:left="851" w:hanging="851"/>
        <w:jc w:val="both"/>
      </w:pPr>
      <w:r>
        <w:t>3.4.2.6.</w:t>
      </w:r>
      <w:r>
        <w:tab/>
        <w:t>Merkez hat koltukları i</w:t>
      </w:r>
      <w:r w:rsidR="0050780F">
        <w:t xml:space="preserve">çin, koruyucu yapının montajı, </w:t>
      </w:r>
      <w:r>
        <w:t xml:space="preserve">farklı </w:t>
      </w:r>
      <w:r w:rsidR="00954072">
        <w:t>kuvvet</w:t>
      </w:r>
      <w:r>
        <w:t>-defleksiyon ilişkilerinin sağ veya sol kenarlardan yüklem</w:t>
      </w:r>
      <w:r w:rsidR="0050780F">
        <w:t xml:space="preserve">eden elde edilecek şekildeyse, </w:t>
      </w:r>
      <w:r>
        <w:t xml:space="preserve"> yüklenen taraf, k</w:t>
      </w:r>
      <w:r w:rsidR="0050780F">
        <w:t>oruyucu yapı-</w:t>
      </w:r>
      <w:r>
        <w:t xml:space="preserve">traktör çerçeve donanımına en şiddetli koşulları yerleştirecek şekilde olmalıdır. </w:t>
      </w:r>
    </w:p>
    <w:p w:rsidR="00E52B15" w:rsidRDefault="00E52B15" w:rsidP="00B61C64">
      <w:pPr>
        <w:autoSpaceDE w:val="0"/>
        <w:autoSpaceDN w:val="0"/>
        <w:adjustRightInd w:val="0"/>
        <w:spacing w:line="240" w:lineRule="atLeast"/>
        <w:ind w:left="851" w:hanging="851"/>
        <w:jc w:val="both"/>
      </w:pPr>
      <w:r>
        <w:t>3.4.2.7.</w:t>
      </w:r>
      <w:r>
        <w:tab/>
        <w:t>Defleksiyon hızı (yük uygulaması), statik olarak düşünülebilecek şekilde olmalıdır</w:t>
      </w:r>
      <w:r w:rsidR="006F68FE">
        <w:t>,</w:t>
      </w:r>
      <w:r>
        <w:t xml:space="preserve"> yani 5 mm/s</w:t>
      </w:r>
      <w:r w:rsidR="006F68FE">
        <w:t>’</w:t>
      </w:r>
      <w:r>
        <w:t>ye eşit veya daha az olmalıdır.</w:t>
      </w:r>
    </w:p>
    <w:p w:rsidR="00E52B15" w:rsidRDefault="00E52B15" w:rsidP="00B61C64">
      <w:pPr>
        <w:autoSpaceDE w:val="0"/>
        <w:autoSpaceDN w:val="0"/>
        <w:adjustRightInd w:val="0"/>
        <w:spacing w:line="240" w:lineRule="atLeast"/>
        <w:ind w:left="851" w:hanging="851"/>
        <w:jc w:val="both"/>
      </w:pPr>
      <w:r>
        <w:t>3.4.2.8.</w:t>
      </w:r>
      <w:r>
        <w:tab/>
        <w:t>Sonuçtaki yükün uygulanma noktasında 25 mm</w:t>
      </w:r>
      <w:r w:rsidR="006F68FE">
        <w:t>’</w:t>
      </w:r>
      <w:r>
        <w:t xml:space="preserve">den büyük olmayan defleksiyon artışlarında,  </w:t>
      </w:r>
      <w:r w:rsidR="00954072">
        <w:t>kuvvet</w:t>
      </w:r>
      <w:r w:rsidR="0050780F">
        <w:t xml:space="preserve"> ve defleksiyon kaydedilmeli ve çizilmelidir</w:t>
      </w:r>
      <w:r>
        <w:t xml:space="preserve"> (Şekil 8.17)</w:t>
      </w:r>
      <w:r w:rsidR="0050780F">
        <w:t>.</w:t>
      </w:r>
    </w:p>
    <w:p w:rsidR="00E52B15" w:rsidRDefault="00E52B15" w:rsidP="00B61C64">
      <w:pPr>
        <w:autoSpaceDE w:val="0"/>
        <w:autoSpaceDN w:val="0"/>
        <w:adjustRightInd w:val="0"/>
        <w:spacing w:line="240" w:lineRule="atLeast"/>
        <w:ind w:left="851" w:hanging="851"/>
        <w:jc w:val="both"/>
      </w:pPr>
      <w:r>
        <w:t>3.4.2.9.</w:t>
      </w:r>
      <w:r>
        <w:tab/>
        <w:t xml:space="preserve">Koruyucu yapı, hem </w:t>
      </w:r>
      <w:r w:rsidR="00954072">
        <w:t>kuvvet</w:t>
      </w:r>
      <w:r>
        <w:t xml:space="preserve"> hem de en</w:t>
      </w:r>
      <w:r w:rsidR="0050780F">
        <w:t>erji koşullarını başarana kadar</w:t>
      </w:r>
      <w:r>
        <w:t xml:space="preserve"> sürdürülür. Sonuçtaki </w:t>
      </w:r>
      <w:r w:rsidR="00954072">
        <w:t>kuvvet</w:t>
      </w:r>
      <w:r>
        <w:t>-defleksiyon eğrisi kapsamındaki alan (Şekil 8.17) enerjiye eşittir.</w:t>
      </w:r>
    </w:p>
    <w:p w:rsidR="00E52B15" w:rsidRDefault="00E52B15" w:rsidP="00B61C64">
      <w:pPr>
        <w:autoSpaceDE w:val="0"/>
        <w:autoSpaceDN w:val="0"/>
        <w:adjustRightInd w:val="0"/>
        <w:spacing w:line="240" w:lineRule="atLeast"/>
        <w:ind w:left="851" w:hanging="851"/>
        <w:jc w:val="both"/>
      </w:pPr>
      <w:r>
        <w:t>3.4.2.10.</w:t>
      </w:r>
      <w:r>
        <w:tab/>
        <w:t xml:space="preserve">Enerjiyi hesaplarken kullanılan defleksiyon,  kuvvetin etki </w:t>
      </w:r>
      <w:r w:rsidR="0050780F">
        <w:t xml:space="preserve">hattı boyunca koruyucu yapının defleksiyonu olmalıdır. </w:t>
      </w:r>
      <w:r>
        <w:t>Defleksiyon,  yüklemenin orta noktasında ölçülmelidir.</w:t>
      </w:r>
    </w:p>
    <w:p w:rsidR="00E52B15" w:rsidRDefault="00E52B15" w:rsidP="00B61C64">
      <w:pPr>
        <w:autoSpaceDE w:val="0"/>
        <w:autoSpaceDN w:val="0"/>
        <w:adjustRightInd w:val="0"/>
        <w:spacing w:line="240" w:lineRule="atLeast"/>
        <w:ind w:left="851" w:hanging="851"/>
        <w:jc w:val="both"/>
      </w:pPr>
      <w:r>
        <w:lastRenderedPageBreak/>
        <w:t>3.4.2.11.</w:t>
      </w:r>
      <w:r>
        <w:tab/>
        <w:t>Yük-u</w:t>
      </w:r>
      <w:r w:rsidR="0050780F">
        <w:t xml:space="preserve">ygulama </w:t>
      </w:r>
      <w:r>
        <w:t>cihazlarını desteklemek için kullanılan elemanların herhangi bir defleksiyonu, enerji soğur</w:t>
      </w:r>
      <w:r w:rsidR="0050780F">
        <w:t xml:space="preserve">masının hesabı için kullanılan </w:t>
      </w:r>
      <w:r>
        <w:t>defleksiyon ölçümlerine eklenmez.</w:t>
      </w:r>
    </w:p>
    <w:p w:rsidR="00E52B15" w:rsidRDefault="00E52B15" w:rsidP="00B61C64">
      <w:pPr>
        <w:autoSpaceDE w:val="0"/>
        <w:autoSpaceDN w:val="0"/>
        <w:adjustRightInd w:val="0"/>
        <w:spacing w:line="240" w:lineRule="atLeast"/>
        <w:ind w:left="851" w:hanging="851"/>
        <w:jc w:val="both"/>
      </w:pPr>
      <w:r>
        <w:t>3.4.3.</w:t>
      </w:r>
      <w:r>
        <w:tab/>
        <w:t>Düşey yükleme</w:t>
      </w:r>
    </w:p>
    <w:p w:rsidR="00E52B15" w:rsidRDefault="00E52B15" w:rsidP="00B61C64">
      <w:pPr>
        <w:autoSpaceDE w:val="0"/>
        <w:autoSpaceDN w:val="0"/>
        <w:adjustRightInd w:val="0"/>
        <w:spacing w:line="240" w:lineRule="atLeast"/>
        <w:ind w:left="851" w:hanging="851"/>
        <w:jc w:val="both"/>
      </w:pPr>
      <w:r>
        <w:t>3.4.3.1.</w:t>
      </w:r>
      <w:r>
        <w:tab/>
        <w:t>Yandan yükün uzaklaştırılmasından sonra, koruyucu yapının üzerine düşey bir yük uygulanır.</w:t>
      </w:r>
    </w:p>
    <w:p w:rsidR="00E52B15" w:rsidRDefault="00E52B15" w:rsidP="00B61C64">
      <w:pPr>
        <w:autoSpaceDE w:val="0"/>
        <w:autoSpaceDN w:val="0"/>
        <w:adjustRightInd w:val="0"/>
        <w:spacing w:line="240" w:lineRule="atLeast"/>
        <w:ind w:left="851" w:hanging="851"/>
        <w:jc w:val="both"/>
      </w:pPr>
      <w:r>
        <w:t>3.4.3.2.</w:t>
      </w:r>
      <w:r>
        <w:tab/>
        <w:t xml:space="preserve">Yük, 250 mm enindeki bir sert kirişi kullanarak uygulanır. </w:t>
      </w:r>
    </w:p>
    <w:p w:rsidR="00E52B15" w:rsidRDefault="00E52B15" w:rsidP="00B61C64">
      <w:pPr>
        <w:autoSpaceDE w:val="0"/>
        <w:autoSpaceDN w:val="0"/>
        <w:adjustRightInd w:val="0"/>
        <w:spacing w:line="240" w:lineRule="atLeast"/>
        <w:ind w:left="851" w:hanging="851"/>
        <w:jc w:val="both"/>
      </w:pPr>
      <w:r>
        <w:t>3.4.3.3.</w:t>
      </w:r>
      <w:r>
        <w:tab/>
        <w:t>İki sütundan daha fazlasına sahip yapılar için, düşey yük, hem ön hem de arkaya uygulanır.</w:t>
      </w:r>
    </w:p>
    <w:p w:rsidR="00E52B15" w:rsidRDefault="00E52B15" w:rsidP="00B61C64">
      <w:pPr>
        <w:autoSpaceDE w:val="0"/>
        <w:autoSpaceDN w:val="0"/>
        <w:adjustRightInd w:val="0"/>
        <w:spacing w:line="240" w:lineRule="atLeast"/>
        <w:ind w:left="851" w:hanging="851"/>
        <w:jc w:val="both"/>
      </w:pPr>
      <w:r>
        <w:t>3.4.3.3.1.</w:t>
      </w:r>
      <w:r>
        <w:tab/>
        <w:t>Arka taraftan düşey yükleme  (şeki</w:t>
      </w:r>
      <w:r w:rsidR="003A7A6F">
        <w:t>l</w:t>
      </w:r>
      <w:r>
        <w:t xml:space="preserve"> 8.10, 8.11.a ve 8.11.b)</w:t>
      </w:r>
    </w:p>
    <w:p w:rsidR="00E52B15" w:rsidRDefault="00E52B15" w:rsidP="00B61C64">
      <w:pPr>
        <w:autoSpaceDE w:val="0"/>
        <w:autoSpaceDN w:val="0"/>
        <w:adjustRightInd w:val="0"/>
        <w:spacing w:line="240" w:lineRule="atLeast"/>
        <w:ind w:left="851" w:hanging="851"/>
        <w:jc w:val="both"/>
      </w:pPr>
      <w:r>
        <w:t>3.4.3.3.1.1.</w:t>
      </w:r>
      <w:r>
        <w:tab/>
        <w:t>Pay</w:t>
      </w:r>
      <w:r w:rsidR="0050780F">
        <w:t xml:space="preserve">anda, sonuçtaki ezme kuvvetleri </w:t>
      </w:r>
      <w:r>
        <w:t>düşey referans düzlemde yerleşsin diye arka en üst yapısal elemanın karşısında konumlandırılır. Ezme kuvveti, koruyucu yapının herhangi görsel olarak tespit edilebilir hareketinin kesilmesinden sonra uygulan</w:t>
      </w:r>
      <w:r w:rsidR="003A7A6F">
        <w:t>ır</w:t>
      </w:r>
      <w:r>
        <w:t xml:space="preserve"> ve </w:t>
      </w:r>
      <w:r w:rsidR="0050780F">
        <w:t xml:space="preserve">5 saniye </w:t>
      </w:r>
      <w:r>
        <w:t>sürdürülür.</w:t>
      </w:r>
    </w:p>
    <w:p w:rsidR="00E52B15" w:rsidRDefault="00E52B15" w:rsidP="00B61C64">
      <w:pPr>
        <w:autoSpaceDE w:val="0"/>
        <w:autoSpaceDN w:val="0"/>
        <w:adjustRightInd w:val="0"/>
        <w:spacing w:line="240" w:lineRule="atLeast"/>
        <w:ind w:left="851" w:hanging="851"/>
        <w:jc w:val="both"/>
      </w:pPr>
      <w:r>
        <w:t>3.4.3.3.1.2.</w:t>
      </w:r>
      <w:r>
        <w:tab/>
        <w:t xml:space="preserve">Koruyucu yapı tavanının arka kısmının tam ezme kuvvetini sürdürmediği durumda, </w:t>
      </w:r>
      <w:r w:rsidR="00954072">
        <w:t>kuvvet</w:t>
      </w:r>
      <w:r>
        <w:t>, tavan</w:t>
      </w:r>
      <w:r w:rsidR="00E538C1">
        <w:t xml:space="preserve"> </w:t>
      </w:r>
      <w:r>
        <w:t xml:space="preserve">devrildiğinde traktörü destekleme kapasitesindeki traktörün arka kısmıyla </w:t>
      </w:r>
      <w:r w:rsidR="000106C4">
        <w:t>koruyucu yapının</w:t>
      </w:r>
      <w:r>
        <w:t xml:space="preserve"> üst kısmını birleştiren düzlemler kesişmek üzere tavanı defleksiyona uğratana kadar uygulanır. </w:t>
      </w:r>
      <w:r w:rsidR="00954072">
        <w:t>Kuvvet</w:t>
      </w:r>
      <w:r>
        <w:t xml:space="preserve"> daha sonra kaldırılır ve payanda, tamamen devrildiğinde traktörü destekleyecek koruyucu yapının üzerine yeniden konumlandırılır. Daha sonra ezme kuvveti uygulanır. </w:t>
      </w:r>
    </w:p>
    <w:p w:rsidR="00E52B15" w:rsidRDefault="00E52B15" w:rsidP="00B61C64">
      <w:pPr>
        <w:autoSpaceDE w:val="0"/>
        <w:autoSpaceDN w:val="0"/>
        <w:adjustRightInd w:val="0"/>
        <w:spacing w:line="240" w:lineRule="atLeast"/>
        <w:ind w:left="851" w:hanging="851"/>
        <w:jc w:val="both"/>
      </w:pPr>
      <w:r>
        <w:t>3.4.3.3.2.</w:t>
      </w:r>
      <w:r>
        <w:tab/>
        <w:t>Ön taraftan düşey yükleme (Şekil 8.10</w:t>
      </w:r>
      <w:r w:rsidR="00E538C1">
        <w:t xml:space="preserve"> ila</w:t>
      </w:r>
      <w:r>
        <w:t xml:space="preserve"> 8.12)</w:t>
      </w:r>
    </w:p>
    <w:p w:rsidR="00E52B15" w:rsidRDefault="00E52B15" w:rsidP="00B61C64">
      <w:pPr>
        <w:autoSpaceDE w:val="0"/>
        <w:autoSpaceDN w:val="0"/>
        <w:adjustRightInd w:val="0"/>
        <w:spacing w:line="240" w:lineRule="atLeast"/>
        <w:ind w:left="851" w:hanging="851"/>
        <w:jc w:val="both"/>
      </w:pPr>
      <w:r>
        <w:t>3.4.3.3.2.1.</w:t>
      </w:r>
      <w:r>
        <w:tab/>
        <w:t>Payanda, sonuçtaki ezme kuvvetleri</w:t>
      </w:r>
      <w:r w:rsidR="00E538C1">
        <w:t xml:space="preserve"> </w:t>
      </w:r>
      <w:r>
        <w:t xml:space="preserve">düşey referans düzlemde yerleşsin diye arka en üst yapısal elemanın karşısında konumlandırılır. Ezme kuvveti, koruyucu yapının herhangi görsel olarak tespit edilebilir hareketinin kesilmesinden sonra </w:t>
      </w:r>
      <w:r w:rsidR="0050780F">
        <w:t xml:space="preserve">uygulanır </w:t>
      </w:r>
      <w:r>
        <w:t xml:space="preserve">ve </w:t>
      </w:r>
      <w:r w:rsidR="0050780F">
        <w:t xml:space="preserve">5 saniye </w:t>
      </w:r>
      <w:r>
        <w:t>sürdürülür.</w:t>
      </w:r>
    </w:p>
    <w:p w:rsidR="00E52B15" w:rsidRDefault="00E52B15" w:rsidP="00B61C64">
      <w:pPr>
        <w:autoSpaceDE w:val="0"/>
        <w:autoSpaceDN w:val="0"/>
        <w:adjustRightInd w:val="0"/>
        <w:spacing w:line="240" w:lineRule="atLeast"/>
        <w:ind w:left="851" w:hanging="851"/>
        <w:jc w:val="both"/>
      </w:pPr>
      <w:r>
        <w:t>3.4.3.3.2.2.</w:t>
      </w:r>
      <w:r>
        <w:tab/>
        <w:t xml:space="preserve">Koruyucu yapı tavanının arka kısmının tam ezme kuvvetini sürdürmediği durumda (Şekil 8.12a ve 8.12.b) , </w:t>
      </w:r>
      <w:r w:rsidR="00954072">
        <w:t>kuvvet</w:t>
      </w:r>
      <w:r>
        <w:t xml:space="preserve">, tavan devrildiğinde traktörü destekleme kapasitesindeki traktörün arka kısmıyla </w:t>
      </w:r>
      <w:r w:rsidR="000106C4">
        <w:t>koruyucu yapının</w:t>
      </w:r>
      <w:r>
        <w:t xml:space="preserve"> üst kısmını birleştiren düzlemler kesişmek üzere tavanı defleksiyona uğratana kadar uygulanır. </w:t>
      </w:r>
      <w:r w:rsidR="00954072">
        <w:t>Kuvvet</w:t>
      </w:r>
      <w:r>
        <w:t xml:space="preserve"> daha sonra kaldırıla</w:t>
      </w:r>
      <w:r w:rsidR="003A7A6F">
        <w:t>r</w:t>
      </w:r>
      <w:r>
        <w:t xml:space="preserve">ak ve payanda, tamamen devrildiğinde traktörü destekleyecek koruyucu yapının üzerine yeniden konumlandırılır. Daha sonra ezme kuvveti uygulanır.  </w:t>
      </w:r>
    </w:p>
    <w:p w:rsidR="00E52B15" w:rsidRDefault="00E52B15" w:rsidP="00B61C64">
      <w:pPr>
        <w:autoSpaceDE w:val="0"/>
        <w:autoSpaceDN w:val="0"/>
        <w:adjustRightInd w:val="0"/>
        <w:spacing w:line="240" w:lineRule="atLeast"/>
        <w:ind w:left="851" w:hanging="851"/>
        <w:jc w:val="both"/>
      </w:pPr>
      <w:r>
        <w:t>3.4.3.4.</w:t>
      </w:r>
      <w:r>
        <w:tab/>
        <w:t>İki sütunlu sisteme sahip bir koruyucu yapı için, düşey yükleme, DLV</w:t>
      </w:r>
      <w:r w:rsidR="003A7A6F">
        <w:t>’</w:t>
      </w:r>
      <w:r>
        <w:t xml:space="preserve">nin ön ve arka düzlemelerinin dik izdüşümü ve ana üst koruyucu yapı elemanları arasındaki toplam uzunlamasına mesafe L ile belirlenmelidir.  </w:t>
      </w:r>
      <w:r w:rsidR="00954072">
        <w:t>Kuvvet</w:t>
      </w:r>
      <w:r>
        <w:t xml:space="preserve"> (yük) noktası, sütunlardan itibaren </w:t>
      </w:r>
      <w:r w:rsidR="00E538C1">
        <w:t>L/3 mesafesi içinde olmamalıdır</w:t>
      </w:r>
      <w:r>
        <w:t xml:space="preserve"> (Şekil 8.9)</w:t>
      </w:r>
      <w:r w:rsidR="00E538C1">
        <w:t>.</w:t>
      </w:r>
      <w:r>
        <w:t xml:space="preserve"> </w:t>
      </w:r>
    </w:p>
    <w:p w:rsidR="00E52B15" w:rsidRDefault="00E52B15" w:rsidP="005B0CB5">
      <w:pPr>
        <w:autoSpaceDE w:val="0"/>
        <w:autoSpaceDN w:val="0"/>
        <w:adjustRightInd w:val="0"/>
        <w:spacing w:line="240" w:lineRule="atLeast"/>
        <w:ind w:left="851"/>
        <w:jc w:val="both"/>
      </w:pPr>
      <w:r>
        <w:t>L/3 noktası sütunlar ve DLV</w:t>
      </w:r>
      <w:r w:rsidR="003A7A6F">
        <w:t>’</w:t>
      </w:r>
      <w:r>
        <w:t xml:space="preserve">nin dik izdüşümü arasındaysa, </w:t>
      </w:r>
      <w:r w:rsidR="00954072">
        <w:t>kuvvet</w:t>
      </w:r>
      <w:r>
        <w:t xml:space="preserve"> (yük) noktası, DLV</w:t>
      </w:r>
      <w:r w:rsidR="003A7A6F">
        <w:t>’</w:t>
      </w:r>
      <w:r>
        <w:t>nin dik izdüşümüne girene kadar sütundan uzağa hareket ettirilir.</w:t>
      </w:r>
    </w:p>
    <w:p w:rsidR="00E52B15" w:rsidRDefault="00E52B15" w:rsidP="005B0CB5">
      <w:pPr>
        <w:autoSpaceDE w:val="0"/>
        <w:autoSpaceDN w:val="0"/>
        <w:adjustRightInd w:val="0"/>
        <w:spacing w:line="240" w:lineRule="atLeast"/>
        <w:ind w:left="851"/>
        <w:jc w:val="both"/>
      </w:pPr>
      <w:r>
        <w:t xml:space="preserve">Üstten kalkansız iki sütunlu bir sisteme sahip önden monteli </w:t>
      </w:r>
      <w:r w:rsidR="00E5762E">
        <w:t>koruyucu yapılar</w:t>
      </w:r>
      <w:r>
        <w:t xml:space="preserve"> için, düşey yükleme, üst elemanları bağlayan çapraz elemanlı hatta uygulanır.</w:t>
      </w:r>
    </w:p>
    <w:p w:rsidR="00E52B15" w:rsidRDefault="00E52B15" w:rsidP="00B61C64">
      <w:pPr>
        <w:autoSpaceDE w:val="0"/>
        <w:autoSpaceDN w:val="0"/>
        <w:adjustRightInd w:val="0"/>
        <w:spacing w:line="240" w:lineRule="atLeast"/>
        <w:ind w:left="851" w:hanging="851"/>
        <w:jc w:val="both"/>
      </w:pPr>
      <w:r>
        <w:t>3.4.4.</w:t>
      </w:r>
      <w:r>
        <w:tab/>
        <w:t>Uzunlamasına yükleme</w:t>
      </w:r>
    </w:p>
    <w:p w:rsidR="00E52B15" w:rsidRDefault="00E52B15" w:rsidP="00B61C64">
      <w:pPr>
        <w:autoSpaceDE w:val="0"/>
        <w:autoSpaceDN w:val="0"/>
        <w:adjustRightInd w:val="0"/>
        <w:spacing w:line="240" w:lineRule="atLeast"/>
        <w:ind w:left="851" w:hanging="851"/>
        <w:jc w:val="both"/>
      </w:pPr>
      <w:r>
        <w:t>3.4.4.1.</w:t>
      </w:r>
      <w:r>
        <w:tab/>
        <w:t>Düşey yükün uzaklaştırılmasından sonra, uzunlamasına yük, koruyucu yapıya uygulanır.</w:t>
      </w:r>
    </w:p>
    <w:p w:rsidR="00E52B15" w:rsidRDefault="00E52B15" w:rsidP="005B0CB5">
      <w:pPr>
        <w:autoSpaceDE w:val="0"/>
        <w:autoSpaceDN w:val="0"/>
        <w:adjustRightInd w:val="0"/>
        <w:spacing w:line="240" w:lineRule="atLeast"/>
        <w:ind w:left="851" w:hanging="851"/>
        <w:jc w:val="both"/>
      </w:pPr>
      <w:r>
        <w:t>3.4.4.2.</w:t>
      </w:r>
      <w:r>
        <w:tab/>
        <w:t>Koru</w:t>
      </w:r>
      <w:r w:rsidR="00D95BE7">
        <w:t>yucu</w:t>
      </w:r>
      <w:r>
        <w:t xml:space="preserve"> yap</w:t>
      </w:r>
      <w:r w:rsidR="00E5762E">
        <w:t>ı</w:t>
      </w:r>
      <w:r>
        <w:t>nın yanal (ve düşey) yüklemesi muhtemelen yapının kalıcı def</w:t>
      </w:r>
      <w:r w:rsidR="005B0CB5">
        <w:t xml:space="preserve">ormasyonuna neden olacağından, </w:t>
      </w:r>
      <w:r>
        <w:t xml:space="preserve">uzunlamasına yük, ilk olarak saptanan noktanın deforme olmuş lokasyonuna uygulanır.  </w:t>
      </w:r>
      <w:r w:rsidR="00E538C1">
        <w:t>İlk</w:t>
      </w:r>
      <w:r>
        <w:t xml:space="preserve"> olarak belirlenen nokta, yapı üzerinde yapılan test öncesinde yük </w:t>
      </w:r>
      <w:r w:rsidR="008675ED">
        <w:t>dağıtıcı ve soketin lokasyonuna</w:t>
      </w:r>
      <w:r>
        <w:t xml:space="preserve"> göre belirlenir.</w:t>
      </w:r>
    </w:p>
    <w:p w:rsidR="00E52B15" w:rsidRDefault="00E52B15" w:rsidP="005B0CB5">
      <w:pPr>
        <w:autoSpaceDE w:val="0"/>
        <w:autoSpaceDN w:val="0"/>
        <w:adjustRightInd w:val="0"/>
        <w:spacing w:line="240" w:lineRule="atLeast"/>
        <w:ind w:left="851"/>
        <w:jc w:val="both"/>
      </w:pPr>
      <w:r>
        <w:t>Yük dağıtım cihazı, hiçbir arka (ön) çapraz üyenin mevcut olmadığı durumlarda eni kapsayabilir. Diğer tüm durumlarda, cihaz, koruyucu yapının eninin (W) %80</w:t>
      </w:r>
      <w:r w:rsidR="00E538C1">
        <w:t>’</w:t>
      </w:r>
      <w:r>
        <w:t>inden daha fa</w:t>
      </w:r>
      <w:r w:rsidR="00E538C1">
        <w:t>zla bir uzunluğa yükü dağıtamaz</w:t>
      </w:r>
      <w:r>
        <w:t xml:space="preserve"> (Şekil 8.18)</w:t>
      </w:r>
      <w:r w:rsidR="00E538C1">
        <w:t>.</w:t>
      </w:r>
    </w:p>
    <w:p w:rsidR="00E52B15" w:rsidRDefault="00E52B15" w:rsidP="00B61C64">
      <w:pPr>
        <w:autoSpaceDE w:val="0"/>
        <w:autoSpaceDN w:val="0"/>
        <w:adjustRightInd w:val="0"/>
        <w:spacing w:line="240" w:lineRule="atLeast"/>
        <w:ind w:left="851" w:hanging="851"/>
        <w:jc w:val="both"/>
      </w:pPr>
      <w:r>
        <w:t>3.4.4.3.</w:t>
      </w:r>
      <w:r>
        <w:tab/>
        <w:t xml:space="preserve">Uzunlamasına yük, koruyucu yapının uzunlamasına merkezi boyunca koruyucu yapının </w:t>
      </w:r>
      <w:r>
        <w:lastRenderedPageBreak/>
        <w:t>üst yapısal elemanlarına uygulanır.</w:t>
      </w:r>
    </w:p>
    <w:p w:rsidR="00E52B15" w:rsidRDefault="00E52B15" w:rsidP="00B61C64">
      <w:pPr>
        <w:autoSpaceDE w:val="0"/>
        <w:autoSpaceDN w:val="0"/>
        <w:adjustRightInd w:val="0"/>
        <w:spacing w:line="240" w:lineRule="atLeast"/>
        <w:ind w:left="851" w:hanging="851"/>
        <w:jc w:val="both"/>
      </w:pPr>
      <w:r>
        <w:t>3.4.4.4.</w:t>
      </w:r>
      <w:r>
        <w:tab/>
        <w:t xml:space="preserve">Yükleme yönü, </w:t>
      </w:r>
      <w:r w:rsidR="00E5762E">
        <w:t>koruyucu yapısı</w:t>
      </w:r>
      <w:r>
        <w:t>/traktör çerçeve donanımının üzerine en şiddetli koşulları yerleştirecek şekilde seçilmelidir. Yükün ilk yönü, traktörün ilk uzunlamasına merkez hattına paralel ve yatay olmalıdır. Uzunlamasına yükü uygulamak için yöne karar vermede dik</w:t>
      </w:r>
      <w:r w:rsidR="00E538C1">
        <w:t>kate alınacak bazı ek faktörler</w:t>
      </w:r>
      <w:r>
        <w:t>:</w:t>
      </w:r>
    </w:p>
    <w:p w:rsidR="00E52B15" w:rsidRDefault="00E538C1" w:rsidP="00E538C1">
      <w:pPr>
        <w:autoSpaceDE w:val="0"/>
        <w:autoSpaceDN w:val="0"/>
        <w:adjustRightInd w:val="0"/>
        <w:spacing w:line="240" w:lineRule="atLeast"/>
        <w:ind w:left="851"/>
        <w:jc w:val="both"/>
      </w:pPr>
      <w:r>
        <w:t xml:space="preserve">a) </w:t>
      </w:r>
      <w:r w:rsidR="00E52B15">
        <w:t>Koruyucu yapının uzunlamasına defleksiyonunun operatöre ezme korumasını sağlamadaki etkisi ve DLV</w:t>
      </w:r>
      <w:r w:rsidR="00D120DF">
        <w:t>’</w:t>
      </w:r>
      <w:r w:rsidR="00E52B15">
        <w:t xml:space="preserve">ye göre </w:t>
      </w:r>
      <w:r w:rsidR="000106C4">
        <w:t>koruyucu yapının</w:t>
      </w:r>
      <w:r w:rsidR="00E52B15">
        <w:t xml:space="preserve"> </w:t>
      </w:r>
      <w:r>
        <w:t>konumu,</w:t>
      </w:r>
    </w:p>
    <w:p w:rsidR="00E52B15" w:rsidRDefault="00E538C1" w:rsidP="00E538C1">
      <w:pPr>
        <w:autoSpaceDE w:val="0"/>
        <w:autoSpaceDN w:val="0"/>
        <w:adjustRightInd w:val="0"/>
        <w:spacing w:line="240" w:lineRule="atLeast"/>
        <w:ind w:left="851"/>
        <w:jc w:val="both"/>
      </w:pPr>
      <w:r>
        <w:t>b) T</w:t>
      </w:r>
      <w:r w:rsidR="00E52B15">
        <w:t xml:space="preserve">raktör özellikleri, örneğin koruyucu yapı üzerine yüklemenin uzunlamasına </w:t>
      </w:r>
      <w:r>
        <w:t xml:space="preserve">bileşeninin </w:t>
      </w:r>
      <w:r w:rsidR="00E52B15">
        <w:t xml:space="preserve">yönünü sınırlayabilen, </w:t>
      </w:r>
      <w:r w:rsidR="000106C4">
        <w:t>koruyucu yapının</w:t>
      </w:r>
      <w:r w:rsidR="00E52B15">
        <w:t xml:space="preserve"> uzunlamasına defleksiyonuna direnç gösterebilen trak</w:t>
      </w:r>
      <w:r>
        <w:t>törün diğer yapısal elemanları,</w:t>
      </w:r>
    </w:p>
    <w:p w:rsidR="00E52B15" w:rsidRDefault="00E538C1" w:rsidP="00E538C1">
      <w:pPr>
        <w:autoSpaceDE w:val="0"/>
        <w:autoSpaceDN w:val="0"/>
        <w:adjustRightInd w:val="0"/>
        <w:spacing w:line="240" w:lineRule="atLeast"/>
        <w:ind w:left="851"/>
        <w:jc w:val="both"/>
      </w:pPr>
      <w:r>
        <w:t xml:space="preserve">c) </w:t>
      </w:r>
      <w:r w:rsidR="00E52B15">
        <w:t>Bir gerçek devrilme esnasında uzunlamasına eksen civarında dönerken, özel sınıf traktörün eğilmeye eğilimi veya uzunlamasına eğilme olasılığını gösterebilen deneyim</w:t>
      </w:r>
      <w:r>
        <w:t>.</w:t>
      </w:r>
    </w:p>
    <w:p w:rsidR="00E52B15" w:rsidRDefault="00E52B15" w:rsidP="00B61C64">
      <w:pPr>
        <w:autoSpaceDE w:val="0"/>
        <w:autoSpaceDN w:val="0"/>
        <w:adjustRightInd w:val="0"/>
        <w:spacing w:line="240" w:lineRule="atLeast"/>
        <w:ind w:left="851" w:hanging="851"/>
        <w:jc w:val="both"/>
      </w:pPr>
      <w:r>
        <w:t>3.4.4.5.</w:t>
      </w:r>
      <w:r>
        <w:tab/>
        <w:t>Defleksiyon hızı, yüklemenin statik ola</w:t>
      </w:r>
      <w:r w:rsidR="00E538C1">
        <w:t>rak düşünüldüğü hızda olmalıdır</w:t>
      </w:r>
      <w:r>
        <w:t xml:space="preserve"> (3.4.2.7</w:t>
      </w:r>
      <w:r w:rsidR="00E538C1">
        <w:t>’y</w:t>
      </w:r>
      <w:r>
        <w:t xml:space="preserve">e bakın). Bu yükleme, koruyucu yapı, </w:t>
      </w:r>
      <w:r w:rsidR="00954072">
        <w:t>kuvvet</w:t>
      </w:r>
      <w:r w:rsidR="00E538C1">
        <w:t xml:space="preserve"> şartını/şartlarını</w:t>
      </w:r>
      <w:r>
        <w:t xml:space="preserve"> başarana kadar sürdürülür.</w:t>
      </w:r>
    </w:p>
    <w:p w:rsidR="00E52B15" w:rsidRDefault="00E52B15" w:rsidP="00B61C64">
      <w:pPr>
        <w:autoSpaceDE w:val="0"/>
        <w:autoSpaceDN w:val="0"/>
        <w:adjustRightInd w:val="0"/>
        <w:spacing w:line="240" w:lineRule="atLeast"/>
        <w:ind w:left="851" w:hanging="851"/>
        <w:jc w:val="both"/>
      </w:pPr>
      <w:r>
        <w:t>3.5.</w:t>
      </w:r>
      <w:r>
        <w:tab/>
        <w:t>Kabul koşulları</w:t>
      </w:r>
    </w:p>
    <w:p w:rsidR="00E52B15" w:rsidRDefault="00E52B15" w:rsidP="00B61C64">
      <w:pPr>
        <w:autoSpaceDE w:val="0"/>
        <w:autoSpaceDN w:val="0"/>
        <w:adjustRightInd w:val="0"/>
        <w:spacing w:line="240" w:lineRule="atLeast"/>
        <w:ind w:left="851" w:hanging="851"/>
        <w:jc w:val="both"/>
      </w:pPr>
      <w:r>
        <w:t>3.5.1.</w:t>
      </w:r>
      <w:r>
        <w:tab/>
        <w:t>Genel</w:t>
      </w:r>
    </w:p>
    <w:p w:rsidR="00D72C50" w:rsidRDefault="00E52B15" w:rsidP="00B61C64">
      <w:pPr>
        <w:autoSpaceDE w:val="0"/>
        <w:autoSpaceDN w:val="0"/>
        <w:adjustRightInd w:val="0"/>
        <w:spacing w:line="240" w:lineRule="atLeast"/>
        <w:ind w:left="851" w:hanging="851"/>
        <w:jc w:val="both"/>
      </w:pPr>
      <w:r>
        <w:t>3.5.1.1.</w:t>
      </w:r>
      <w:r>
        <w:tab/>
        <w:t>Her bir test boyunca, koruyucu yapının hiç bir kısmı, defleksiyonu sınırlayan hacme girmemelidir. Ayrıca, koru</w:t>
      </w:r>
      <w:r w:rsidR="00D95BE7">
        <w:t>yucu</w:t>
      </w:r>
      <w:r>
        <w:t xml:space="preserve"> yapının deformasyonu, simüle zemin düzleminin </w:t>
      </w:r>
      <w:r w:rsidR="00D72C50">
        <w:t xml:space="preserve">(1.11 ve 1.12 maddelerinde tanımlanmaktadır) </w:t>
      </w:r>
      <w:r>
        <w:t>DLV</w:t>
      </w:r>
      <w:r w:rsidR="00D120DF">
        <w:t>’</w:t>
      </w:r>
      <w:r>
        <w:t>ye girmesine de izin vermemelidir</w:t>
      </w:r>
      <w:r w:rsidR="00D72C50">
        <w:t>.</w:t>
      </w:r>
    </w:p>
    <w:p w:rsidR="00E52B15" w:rsidRDefault="00E52B15" w:rsidP="00B61C64">
      <w:pPr>
        <w:autoSpaceDE w:val="0"/>
        <w:autoSpaceDN w:val="0"/>
        <w:adjustRightInd w:val="0"/>
        <w:spacing w:line="240" w:lineRule="atLeast"/>
        <w:ind w:left="851" w:hanging="851"/>
        <w:jc w:val="both"/>
      </w:pPr>
      <w:r>
        <w:t>3.5.1.2.</w:t>
      </w:r>
      <w:r>
        <w:tab/>
        <w:t>Her bir test esnasında koruyucu yapı defleksiyonu, DLV</w:t>
      </w:r>
      <w:r w:rsidR="00D120DF">
        <w:t>’</w:t>
      </w:r>
      <w:r>
        <w:t>nin yan yük düz</w:t>
      </w:r>
      <w:r w:rsidR="00D72C50">
        <w:t>lemlerinin, simüle zemin düzlemi</w:t>
      </w:r>
      <w:r>
        <w:t>nin ötesine geçmesine veya</w:t>
      </w:r>
      <w:r w:rsidR="00D72C50">
        <w:t xml:space="preserve"> kesişmesine neden olmamalıdır </w:t>
      </w:r>
      <w:r>
        <w:t>(</w:t>
      </w:r>
      <w:r w:rsidR="00D120DF">
        <w:t>Ş</w:t>
      </w:r>
      <w:r>
        <w:t>ekil 8.19 ve 8.20)</w:t>
      </w:r>
    </w:p>
    <w:p w:rsidR="00E52B15" w:rsidRDefault="00E52B15" w:rsidP="005B0CB5">
      <w:pPr>
        <w:autoSpaceDE w:val="0"/>
        <w:autoSpaceDN w:val="0"/>
        <w:adjustRightInd w:val="0"/>
        <w:spacing w:line="240" w:lineRule="atLeast"/>
        <w:ind w:left="851"/>
        <w:jc w:val="both"/>
      </w:pPr>
      <w:r>
        <w:t xml:space="preserve">Koruyucu yapı, traktör </w:t>
      </w:r>
      <w:r w:rsidR="00F35164">
        <w:t>şasi</w:t>
      </w:r>
      <w:r w:rsidR="00516A9D">
        <w:t>sinin</w:t>
      </w:r>
      <w:r>
        <w:t xml:space="preserve"> arıza</w:t>
      </w:r>
      <w:r w:rsidR="00516A9D">
        <w:t xml:space="preserve">sından </w:t>
      </w:r>
      <w:r w:rsidR="00D72C50">
        <w:t xml:space="preserve">(hatasından, vb.) </w:t>
      </w:r>
      <w:r w:rsidR="00516A9D">
        <w:t xml:space="preserve">dolayı traktör </w:t>
      </w:r>
      <w:r w:rsidR="00F35164">
        <w:t>şasi</w:t>
      </w:r>
      <w:r w:rsidR="00516A9D">
        <w:t>sinden</w:t>
      </w:r>
      <w:r>
        <w:t xml:space="preserve"> kopmamalıdır. </w:t>
      </w:r>
    </w:p>
    <w:p w:rsidR="00E52B15" w:rsidRDefault="00E52B15" w:rsidP="00B61C64">
      <w:pPr>
        <w:autoSpaceDE w:val="0"/>
        <w:autoSpaceDN w:val="0"/>
        <w:adjustRightInd w:val="0"/>
        <w:spacing w:line="240" w:lineRule="atLeast"/>
        <w:ind w:left="851" w:hanging="851"/>
        <w:jc w:val="both"/>
      </w:pPr>
      <w:r>
        <w:t>3.5.2.</w:t>
      </w:r>
      <w:r>
        <w:tab/>
        <w:t xml:space="preserve">Yandan yükleme </w:t>
      </w:r>
      <w:r w:rsidR="00954072">
        <w:t>kuvvet</w:t>
      </w:r>
      <w:r>
        <w:t>-enerji, düşey yükleme kuvveti ve uzunlamasına yükleme kuvveti</w:t>
      </w:r>
      <w:r w:rsidR="00D72C50" w:rsidRPr="00D72C50">
        <w:t xml:space="preserve"> </w:t>
      </w:r>
      <w:r w:rsidR="00D72C50">
        <w:t>koşulları</w:t>
      </w:r>
    </w:p>
    <w:p w:rsidR="00E52B15" w:rsidRDefault="00E52B15" w:rsidP="00B61C64">
      <w:pPr>
        <w:autoSpaceDE w:val="0"/>
        <w:autoSpaceDN w:val="0"/>
        <w:adjustRightInd w:val="0"/>
        <w:spacing w:line="240" w:lineRule="atLeast"/>
        <w:ind w:left="851" w:hanging="851"/>
        <w:jc w:val="both"/>
      </w:pPr>
      <w:r>
        <w:t>3.5.2.1.</w:t>
      </w:r>
      <w:r>
        <w:tab/>
        <w:t>Bu kuvvetler, 3.5.1.1</w:t>
      </w:r>
      <w:r w:rsidR="00D72C50">
        <w:t>’</w:t>
      </w:r>
      <w:r>
        <w:t>de izin verilen defleksiyon(lar) içinde karşılanmalıdır.</w:t>
      </w:r>
    </w:p>
    <w:p w:rsidR="00E52B15" w:rsidRDefault="00E52B15" w:rsidP="00B61C64">
      <w:pPr>
        <w:autoSpaceDE w:val="0"/>
        <w:autoSpaceDN w:val="0"/>
        <w:adjustRightInd w:val="0"/>
        <w:spacing w:line="240" w:lineRule="atLeast"/>
        <w:ind w:left="851" w:hanging="851"/>
        <w:jc w:val="both"/>
      </w:pPr>
      <w:r>
        <w:t>3.5.2.2.</w:t>
      </w:r>
      <w:r>
        <w:tab/>
        <w:t xml:space="preserve">Yandan yükleme kuvveti ve soğurulan minimum enerji, </w:t>
      </w:r>
    </w:p>
    <w:p w:rsidR="00E52B15" w:rsidRDefault="00D72C50" w:rsidP="005B0CB5">
      <w:pPr>
        <w:autoSpaceDE w:val="0"/>
        <w:autoSpaceDN w:val="0"/>
        <w:adjustRightInd w:val="0"/>
        <w:spacing w:line="240" w:lineRule="atLeast"/>
        <w:ind w:left="851"/>
        <w:jc w:val="both"/>
      </w:pPr>
      <w:r>
        <w:t xml:space="preserve">- </w:t>
      </w:r>
      <w:r w:rsidR="00E52B15">
        <w:t xml:space="preserve">F, yandan yükleme esnasında erişilen minimum </w:t>
      </w:r>
      <w:r w:rsidR="00954072">
        <w:t>kuvvet</w:t>
      </w:r>
      <w:r w:rsidR="00E52B15">
        <w:t>,</w:t>
      </w:r>
    </w:p>
    <w:p w:rsidR="00E52B15" w:rsidRDefault="00E52B15" w:rsidP="005B0CB5">
      <w:pPr>
        <w:autoSpaceDE w:val="0"/>
        <w:autoSpaceDN w:val="0"/>
        <w:adjustRightInd w:val="0"/>
        <w:spacing w:line="240" w:lineRule="atLeast"/>
        <w:ind w:left="851"/>
        <w:jc w:val="both"/>
      </w:pPr>
      <w:r>
        <w:t>-</w:t>
      </w:r>
      <w:r w:rsidR="00D72C50">
        <w:t xml:space="preserve"> </w:t>
      </w:r>
      <w:r>
        <w:t xml:space="preserve">M (kg), traktör </w:t>
      </w:r>
      <w:r w:rsidR="00A963AD">
        <w:t>imalatçısının</w:t>
      </w:r>
      <w:r>
        <w:t xml:space="preserve"> önerdiği maksimum kütle,</w:t>
      </w:r>
    </w:p>
    <w:p w:rsidR="00D72C50" w:rsidRDefault="00E52B15" w:rsidP="005B0CB5">
      <w:pPr>
        <w:autoSpaceDE w:val="0"/>
        <w:autoSpaceDN w:val="0"/>
        <w:adjustRightInd w:val="0"/>
        <w:spacing w:line="240" w:lineRule="atLeast"/>
        <w:ind w:left="851"/>
        <w:jc w:val="both"/>
      </w:pPr>
      <w:r>
        <w:t>-</w:t>
      </w:r>
      <w:r w:rsidR="00D72C50">
        <w:t xml:space="preserve"> </w:t>
      </w:r>
      <w:r>
        <w:t>U, yandan yükleme esnasında soğurulan minimum enerji olduğunda,</w:t>
      </w:r>
    </w:p>
    <w:p w:rsidR="00E52B15" w:rsidRDefault="00D72C50" w:rsidP="005B0CB5">
      <w:pPr>
        <w:autoSpaceDE w:val="0"/>
        <w:autoSpaceDN w:val="0"/>
        <w:adjustRightInd w:val="0"/>
        <w:spacing w:line="240" w:lineRule="atLeast"/>
        <w:ind w:left="851"/>
        <w:jc w:val="both"/>
      </w:pPr>
      <w:r>
        <w:t>en az Tablo</w:t>
      </w:r>
      <w:r w:rsidR="00E52B15">
        <w:t xml:space="preserve"> 8.1</w:t>
      </w:r>
      <w:r w:rsidR="00D120DF">
        <w:t>’</w:t>
      </w:r>
      <w:r w:rsidR="00E52B15">
        <w:t>de verilenlere erişmelidir.</w:t>
      </w:r>
    </w:p>
    <w:p w:rsidR="00E52B15" w:rsidRDefault="00E52B15" w:rsidP="005B0CB5">
      <w:pPr>
        <w:autoSpaceDE w:val="0"/>
        <w:autoSpaceDN w:val="0"/>
        <w:adjustRightInd w:val="0"/>
        <w:spacing w:line="240" w:lineRule="atLeast"/>
        <w:ind w:left="851"/>
        <w:jc w:val="both"/>
      </w:pPr>
      <w:r>
        <w:t xml:space="preserve">Enerji koşulu karşılanmadan önce gerekli kuvvete erişilirse, </w:t>
      </w:r>
      <w:r w:rsidR="00954072">
        <w:t>kuvvet</w:t>
      </w:r>
      <w:r>
        <w:t xml:space="preserve"> azaltılabilir ancak minimum enerji elde edildiğinde veya aşıldığında gerekli seviyeye yeniden erişmelidir.</w:t>
      </w:r>
    </w:p>
    <w:p w:rsidR="00E52B15" w:rsidRDefault="00E52B15" w:rsidP="00D72C50">
      <w:pPr>
        <w:autoSpaceDE w:val="0"/>
        <w:autoSpaceDN w:val="0"/>
        <w:adjustRightInd w:val="0"/>
        <w:spacing w:line="240" w:lineRule="atLeast"/>
        <w:ind w:left="851" w:hanging="851"/>
        <w:jc w:val="both"/>
      </w:pPr>
      <w:r>
        <w:t>3.5.2.3.</w:t>
      </w:r>
      <w:r>
        <w:tab/>
        <w:t xml:space="preserve">Yandan yükün uzaklaştırılmasından sonra, koruyucu yapı-traktör donanımı, </w:t>
      </w:r>
      <w:r w:rsidR="00D72C50">
        <w:t xml:space="preserve">deformasyon sona erene kadar veya 5 dakika süreyle (hangisi daha kısaysa), </w:t>
      </w:r>
      <w:r>
        <w:t>F = 20 M</w:t>
      </w:r>
      <w:r w:rsidR="00D72C50">
        <w:t xml:space="preserve"> </w:t>
      </w:r>
      <w:r>
        <w:t>düşey kuvveti</w:t>
      </w:r>
      <w:r w:rsidR="00D72C50">
        <w:t>ni</w:t>
      </w:r>
      <w:r>
        <w:t xml:space="preserve"> desteklemelidir. </w:t>
      </w:r>
    </w:p>
    <w:p w:rsidR="00E52B15" w:rsidRDefault="00E52B15" w:rsidP="00B61C64">
      <w:pPr>
        <w:autoSpaceDE w:val="0"/>
        <w:autoSpaceDN w:val="0"/>
        <w:adjustRightInd w:val="0"/>
        <w:spacing w:line="240" w:lineRule="atLeast"/>
        <w:ind w:left="851" w:hanging="851"/>
        <w:jc w:val="both"/>
      </w:pPr>
      <w:r>
        <w:t>3.5.2.4.</w:t>
      </w:r>
      <w:r>
        <w:tab/>
        <w:t>F ve M’nin 3.5.2.2</w:t>
      </w:r>
      <w:r w:rsidR="00D72C50">
        <w:t>’</w:t>
      </w:r>
      <w:r>
        <w:t>de tanımlanması durumunda, uzunlamasına yük kuvveti en azından Tablo 8.1</w:t>
      </w:r>
      <w:r w:rsidR="000037DC">
        <w:t>’</w:t>
      </w:r>
      <w:r>
        <w:t>de verilene erişmelidir.</w:t>
      </w:r>
    </w:p>
    <w:p w:rsidR="00E52B15" w:rsidRDefault="00E52B15" w:rsidP="00B61C64">
      <w:pPr>
        <w:autoSpaceDE w:val="0"/>
        <w:autoSpaceDN w:val="0"/>
        <w:adjustRightInd w:val="0"/>
        <w:spacing w:line="240" w:lineRule="atLeast"/>
        <w:ind w:left="851" w:hanging="851"/>
        <w:jc w:val="both"/>
      </w:pPr>
      <w:r>
        <w:t>3.6.</w:t>
      </w:r>
      <w:r>
        <w:tab/>
        <w:t>Diğer traktör modellerine genişletme</w:t>
      </w:r>
    </w:p>
    <w:p w:rsidR="00E52B15" w:rsidRDefault="00E52B15" w:rsidP="00B61C64">
      <w:pPr>
        <w:autoSpaceDE w:val="0"/>
        <w:autoSpaceDN w:val="0"/>
        <w:adjustRightInd w:val="0"/>
        <w:spacing w:line="240" w:lineRule="atLeast"/>
        <w:ind w:left="851" w:hanging="851"/>
        <w:jc w:val="both"/>
      </w:pPr>
      <w:r>
        <w:t>3.6.1.</w:t>
      </w:r>
      <w:r>
        <w:tab/>
        <w:t>[uygulanmaz]</w:t>
      </w:r>
    </w:p>
    <w:p w:rsidR="00E52B15" w:rsidRDefault="00E52B15" w:rsidP="00B61C64">
      <w:pPr>
        <w:autoSpaceDE w:val="0"/>
        <w:autoSpaceDN w:val="0"/>
        <w:adjustRightInd w:val="0"/>
        <w:spacing w:line="240" w:lineRule="atLeast"/>
        <w:ind w:left="851" w:hanging="851"/>
        <w:jc w:val="both"/>
      </w:pPr>
      <w:r>
        <w:t>3.6.2.</w:t>
      </w:r>
      <w:r>
        <w:tab/>
        <w:t xml:space="preserve">Teknik kapsam genişletme </w:t>
      </w:r>
    </w:p>
    <w:p w:rsidR="00E52B15" w:rsidRDefault="00E52B15" w:rsidP="005B0CB5">
      <w:pPr>
        <w:autoSpaceDE w:val="0"/>
        <w:autoSpaceDN w:val="0"/>
        <w:adjustRightInd w:val="0"/>
        <w:spacing w:line="240" w:lineRule="atLeast"/>
        <w:ind w:left="851"/>
        <w:jc w:val="both"/>
      </w:pPr>
      <w:r>
        <w:t>Traktör, koruyucu yapı veya traktöre koruyucu yapının bağlantı yönteminde teknik değişiklikler olduğunda, orijinal testi yapan deney yeri, aşağıdaki durumlarda “teknik kapsam genişletme raporu”nu düze</w:t>
      </w:r>
      <w:r w:rsidR="00D72C50">
        <w:t>n</w:t>
      </w:r>
      <w:r>
        <w:t>leyebilir:</w:t>
      </w:r>
      <w:r>
        <w:tab/>
      </w:r>
    </w:p>
    <w:p w:rsidR="00E52B15" w:rsidRDefault="00E52B15" w:rsidP="00B61C64">
      <w:pPr>
        <w:autoSpaceDE w:val="0"/>
        <w:autoSpaceDN w:val="0"/>
        <w:adjustRightInd w:val="0"/>
        <w:spacing w:line="240" w:lineRule="atLeast"/>
        <w:ind w:left="851" w:hanging="851"/>
        <w:jc w:val="both"/>
      </w:pPr>
      <w:r>
        <w:t>3.6.2.1</w:t>
      </w:r>
      <w:r w:rsidR="00D72C50">
        <w:t>.</w:t>
      </w:r>
      <w:r>
        <w:t xml:space="preserve">  Traktörlerin diğer modellerine yapısal test sonuçlarının genişletilmesi</w:t>
      </w:r>
    </w:p>
    <w:p w:rsidR="00E52B15" w:rsidRDefault="00E52B15" w:rsidP="005B0CB5">
      <w:pPr>
        <w:autoSpaceDE w:val="0"/>
        <w:autoSpaceDN w:val="0"/>
        <w:adjustRightInd w:val="0"/>
        <w:spacing w:line="240" w:lineRule="atLeast"/>
        <w:ind w:left="851"/>
        <w:jc w:val="both"/>
      </w:pPr>
      <w:r>
        <w:t>Darbe ve ezme testlerinin, koruy</w:t>
      </w:r>
      <w:r w:rsidR="00D72C50">
        <w:t>ucu yapı ve traktörün 3.6.2.1.1 ila</w:t>
      </w:r>
      <w:r>
        <w:t xml:space="preserve"> 3.6.2.1.5 </w:t>
      </w:r>
      <w:r w:rsidR="00261D80">
        <w:t>maddele</w:t>
      </w:r>
      <w:r>
        <w:t xml:space="preserve">rinde </w:t>
      </w:r>
      <w:r w:rsidR="007A5158">
        <w:t>atıf yapılan</w:t>
      </w:r>
      <w:r>
        <w:t xml:space="preserve"> koşul</w:t>
      </w:r>
      <w:r w:rsidR="00D72C50">
        <w:t xml:space="preserve">lara uyum sağlaması koşuluyla </w:t>
      </w:r>
      <w:r>
        <w:t>her traktör modelinde yapılması gerekmez.</w:t>
      </w:r>
    </w:p>
    <w:p w:rsidR="00E52B15" w:rsidRDefault="00E52B15" w:rsidP="00B61C64">
      <w:pPr>
        <w:autoSpaceDE w:val="0"/>
        <w:autoSpaceDN w:val="0"/>
        <w:adjustRightInd w:val="0"/>
        <w:spacing w:line="240" w:lineRule="atLeast"/>
        <w:ind w:left="851" w:hanging="851"/>
        <w:jc w:val="both"/>
      </w:pPr>
      <w:r>
        <w:lastRenderedPageBreak/>
        <w:t>3.6.2.1.1</w:t>
      </w:r>
      <w:r w:rsidR="005B0CB5">
        <w:t>.</w:t>
      </w:r>
      <w:r>
        <w:tab/>
        <w:t>Yapı, test edilenle aynı olmalıdır;</w:t>
      </w:r>
    </w:p>
    <w:p w:rsidR="00E52B15" w:rsidRDefault="00E52B15" w:rsidP="00B61C64">
      <w:pPr>
        <w:autoSpaceDE w:val="0"/>
        <w:autoSpaceDN w:val="0"/>
        <w:adjustRightInd w:val="0"/>
        <w:spacing w:line="240" w:lineRule="atLeast"/>
        <w:ind w:left="851" w:hanging="851"/>
        <w:jc w:val="both"/>
      </w:pPr>
      <w:r>
        <w:t xml:space="preserve">3.6.2.1.2. </w:t>
      </w:r>
      <w:r>
        <w:tab/>
        <w:t>Gerekli enerji, orijinal test için hesaplanan enerjiyi</w:t>
      </w:r>
      <w:r w:rsidR="00261D80">
        <w:t xml:space="preserve"> %5</w:t>
      </w:r>
      <w:r w:rsidR="00D72C50">
        <w:t>’</w:t>
      </w:r>
      <w:r w:rsidR="00261D80">
        <w:t xml:space="preserve">den daha fazla </w:t>
      </w:r>
      <w:r>
        <w:t xml:space="preserve">geçmemelidir.  </w:t>
      </w:r>
    </w:p>
    <w:p w:rsidR="00E52B15" w:rsidRDefault="00E52B15" w:rsidP="00B61C64">
      <w:pPr>
        <w:autoSpaceDE w:val="0"/>
        <w:autoSpaceDN w:val="0"/>
        <w:adjustRightInd w:val="0"/>
        <w:spacing w:line="240" w:lineRule="atLeast"/>
        <w:ind w:left="851" w:hanging="851"/>
        <w:jc w:val="both"/>
      </w:pPr>
      <w:r>
        <w:t xml:space="preserve">3.6.2.1.3. Bağlama yöntemi ve bağlanmanın yapıldığı traktör </w:t>
      </w:r>
      <w:r w:rsidR="00C83824">
        <w:t>aksamlar</w:t>
      </w:r>
      <w:r w:rsidR="00D72C50">
        <w:t>ı</w:t>
      </w:r>
      <w:r>
        <w:t xml:space="preserve"> ayn</w:t>
      </w:r>
      <w:r w:rsidR="00261D80">
        <w:t>ı olmalıdır</w:t>
      </w:r>
      <w:r w:rsidR="000037DC">
        <w:t>;</w:t>
      </w:r>
    </w:p>
    <w:p w:rsidR="00E52B15" w:rsidRDefault="00E52B15" w:rsidP="00B61C64">
      <w:pPr>
        <w:autoSpaceDE w:val="0"/>
        <w:autoSpaceDN w:val="0"/>
        <w:adjustRightInd w:val="0"/>
        <w:spacing w:line="240" w:lineRule="atLeast"/>
        <w:ind w:left="851" w:hanging="851"/>
        <w:jc w:val="both"/>
      </w:pPr>
      <w:r>
        <w:t>3.6.2.1.4.</w:t>
      </w:r>
      <w:r>
        <w:tab/>
        <w:t xml:space="preserve">Koruyucu yapı için destek sağlayacak çamurluk ya da motor kapağı gibi herhangi bir </w:t>
      </w:r>
      <w:r w:rsidR="00C83824">
        <w:t>aksam</w:t>
      </w:r>
      <w:r w:rsidR="00C7556A">
        <w:t xml:space="preserve"> aynı olmalıdır;</w:t>
      </w:r>
    </w:p>
    <w:p w:rsidR="00E52B15" w:rsidRDefault="00E52B15" w:rsidP="00B61C64">
      <w:pPr>
        <w:autoSpaceDE w:val="0"/>
        <w:autoSpaceDN w:val="0"/>
        <w:adjustRightInd w:val="0"/>
        <w:spacing w:line="240" w:lineRule="atLeast"/>
        <w:ind w:left="851" w:hanging="851"/>
        <w:jc w:val="both"/>
      </w:pPr>
      <w:r>
        <w:t>3.6.2.1.5.</w:t>
      </w:r>
      <w:r>
        <w:tab/>
        <w:t xml:space="preserve">Koruyucu yapıdaki koltuk konumu ve koltuğun kritik boyutları ve traktördeki koruyucu yapının göreceli konumu, </w:t>
      </w:r>
      <w:r w:rsidR="00C7556A">
        <w:t>DLV’</w:t>
      </w:r>
      <w:r>
        <w:t>nin tüm deneyler boyunca yönü değiştirilmiş ya</w:t>
      </w:r>
      <w:r w:rsidR="00C7556A">
        <w:t>pının içinde kalacak şekilde olmalıdır</w:t>
      </w:r>
      <w:r>
        <w:t xml:space="preserve">. </w:t>
      </w:r>
    </w:p>
    <w:p w:rsidR="00E52B15" w:rsidRDefault="00E52B15" w:rsidP="00B61C64">
      <w:pPr>
        <w:autoSpaceDE w:val="0"/>
        <w:autoSpaceDN w:val="0"/>
        <w:adjustRightInd w:val="0"/>
        <w:spacing w:line="240" w:lineRule="atLeast"/>
        <w:ind w:left="851" w:hanging="851"/>
        <w:jc w:val="both"/>
      </w:pPr>
      <w:r>
        <w:t>3.6.2.2.</w:t>
      </w:r>
      <w:r>
        <w:tab/>
        <w:t xml:space="preserve">Koruyucu yapının </w:t>
      </w:r>
      <w:r w:rsidR="00C83824">
        <w:t>aksamı</w:t>
      </w:r>
      <w:r>
        <w:t xml:space="preserve"> değiştirilmiş modellerinin yapısal test sonuçlarının </w:t>
      </w:r>
      <w:r w:rsidR="00090FE1">
        <w:t>kapsam genişletmesi</w:t>
      </w:r>
      <w:r>
        <w:t xml:space="preserve"> </w:t>
      </w:r>
    </w:p>
    <w:p w:rsidR="00E52B15" w:rsidRDefault="00E52B15" w:rsidP="005B0CB5">
      <w:pPr>
        <w:autoSpaceDE w:val="0"/>
        <w:autoSpaceDN w:val="0"/>
        <w:adjustRightInd w:val="0"/>
        <w:spacing w:line="240" w:lineRule="atLeast"/>
        <w:ind w:left="851"/>
        <w:jc w:val="both"/>
      </w:pPr>
      <w:r>
        <w:t>Madde 3.6.2.1’deki hükümler yerine getiril</w:t>
      </w:r>
      <w:r w:rsidR="00720B76">
        <w:t>me</w:t>
      </w:r>
      <w:r>
        <w:t>diği zaman bu yöntemin takip edilmesi zorunludur, traktörün koruyucu yapısının bağlama yöntemi aynı pren</w:t>
      </w:r>
      <w:r w:rsidR="00720B76">
        <w:t>sip</w:t>
      </w:r>
      <w:r>
        <w:t>te kalmadığında (örn</w:t>
      </w:r>
      <w:r w:rsidR="006A6BAF">
        <w:t xml:space="preserve">eğin, </w:t>
      </w:r>
      <w:r w:rsidR="00720B76">
        <w:t>b</w:t>
      </w:r>
      <w:r>
        <w:t>ir asma aleti ta</w:t>
      </w:r>
      <w:r w:rsidR="006A6BAF">
        <w:t>rafından yer değiştirilen kauçuk</w:t>
      </w:r>
      <w:r>
        <w:t xml:space="preserve"> deste</w:t>
      </w:r>
      <w:r w:rsidR="006A6BAF">
        <w:t>kler) bu yöntem kullanılabilir</w:t>
      </w:r>
      <w:r>
        <w:t>.</w:t>
      </w:r>
    </w:p>
    <w:p w:rsidR="00E52B15" w:rsidRDefault="00E52B15" w:rsidP="00B61C64">
      <w:pPr>
        <w:autoSpaceDE w:val="0"/>
        <w:autoSpaceDN w:val="0"/>
        <w:adjustRightInd w:val="0"/>
        <w:spacing w:line="240" w:lineRule="atLeast"/>
        <w:ind w:left="851" w:hanging="851"/>
        <w:jc w:val="both"/>
      </w:pPr>
      <w:r>
        <w:t>3.6.2.2.1.</w:t>
      </w:r>
      <w:r>
        <w:tab/>
        <w:t xml:space="preserve">Değişiklikler, koruyucu yapıda farklı </w:t>
      </w:r>
      <w:r w:rsidR="009B2E49">
        <w:t>SIP</w:t>
      </w:r>
      <w:r>
        <w:t xml:space="preserve"> konumu ile koltuklara</w:t>
      </w:r>
      <w:r w:rsidR="006A6BAF">
        <w:t xml:space="preserve"> ilave olarak ilk testin (örnek, </w:t>
      </w:r>
      <w:r>
        <w:t xml:space="preserve">yapıdaki önemli olmayan bir yerde bulunan bir yardımcı parçanın montaj plakasının kaynak eklentisi) sonuçlarını etkilemez (yeni </w:t>
      </w:r>
      <w:r w:rsidR="008F59D0">
        <w:t>DLV’nin</w:t>
      </w:r>
      <w:r>
        <w:t xml:space="preserve"> tüm deneyler boyunca yönü değiştirilmiş yapının içinde kalıp kalmadığını kontrol eden denete bağlı olarak). </w:t>
      </w:r>
    </w:p>
    <w:p w:rsidR="00E52B15" w:rsidRDefault="00E52B15" w:rsidP="00B61C64">
      <w:pPr>
        <w:autoSpaceDE w:val="0"/>
        <w:autoSpaceDN w:val="0"/>
        <w:adjustRightInd w:val="0"/>
        <w:spacing w:line="240" w:lineRule="atLeast"/>
        <w:ind w:left="851" w:hanging="851"/>
        <w:jc w:val="both"/>
      </w:pPr>
      <w:r>
        <w:t>3.6.2.2.2.</w:t>
      </w:r>
      <w:r>
        <w:tab/>
        <w:t>Değişiklikler, koruyucu yapının kabul edilebilirliğinin doğruluğunu sorgulamadan orijinal test sonuçlarını etkilemez (ör</w:t>
      </w:r>
      <w:r w:rsidR="00720B76">
        <w:t>n</w:t>
      </w:r>
      <w:r w:rsidR="008F59D0">
        <w:t>eğin,</w:t>
      </w:r>
      <w:r>
        <w:t xml:space="preserve"> yapısal bir </w:t>
      </w:r>
      <w:r w:rsidR="00C83824">
        <w:t>aksamı</w:t>
      </w:r>
      <w:r>
        <w:t xml:space="preserve"> değiştirme, traktör koruyucu yapısının bağlama yöntemini değiştirme). Doğrulama testi yapılır ve test sonuçları kapsam genişletme raporunda yer alır. Bu tip kapsam genişletme için limitler aşağıdaki maddelerde açıklandığı gibi belirlenmiştir. </w:t>
      </w:r>
    </w:p>
    <w:p w:rsidR="00E52B15" w:rsidRDefault="00E52B15" w:rsidP="00B61C64">
      <w:pPr>
        <w:autoSpaceDE w:val="0"/>
        <w:autoSpaceDN w:val="0"/>
        <w:adjustRightInd w:val="0"/>
        <w:spacing w:line="240" w:lineRule="atLeast"/>
        <w:ind w:left="851" w:hanging="851"/>
        <w:jc w:val="both"/>
      </w:pPr>
      <w:r>
        <w:t xml:space="preserve">3.6.2.2.2.1. </w:t>
      </w:r>
      <w:r w:rsidR="009E194A">
        <w:tab/>
      </w:r>
      <w:r w:rsidR="008F59D0">
        <w:t>5’ten fazla olmayan kapsam genişletme; doğrulama testi olmadan kabul edilebilir</w:t>
      </w:r>
      <w:r>
        <w:t>.</w:t>
      </w:r>
    </w:p>
    <w:p w:rsidR="00E52B15" w:rsidRDefault="00E52B15" w:rsidP="00B61C64">
      <w:pPr>
        <w:autoSpaceDE w:val="0"/>
        <w:autoSpaceDN w:val="0"/>
        <w:adjustRightInd w:val="0"/>
        <w:spacing w:line="240" w:lineRule="atLeast"/>
        <w:ind w:left="851" w:hanging="851"/>
        <w:jc w:val="both"/>
      </w:pPr>
      <w:r>
        <w:t>3.6.2.2.2.2.</w:t>
      </w:r>
      <w:r>
        <w:tab/>
        <w:t xml:space="preserve">Doğrulama testinin sonuçları, bu </w:t>
      </w:r>
      <w:r w:rsidR="002D70FA">
        <w:t>E</w:t>
      </w:r>
      <w:r>
        <w:t>k</w:t>
      </w:r>
      <w:r w:rsidR="002D70FA">
        <w:t>’</w:t>
      </w:r>
      <w:r>
        <w:t xml:space="preserve">in tüm </w:t>
      </w:r>
      <w:r w:rsidR="00720B76">
        <w:t>k</w:t>
      </w:r>
      <w:r>
        <w:t xml:space="preserve">abul koşulları yerine getirilirse ve çeşitli yatay yükleme testlerinde gerekli enerji seviyesine erişildiğinde ölçülen </w:t>
      </w:r>
      <w:r w:rsidR="00954072">
        <w:t>kuvvet</w:t>
      </w:r>
      <w:r>
        <w:t xml:space="preserve">, orijinal testte gerekli enerjiye erişildiğinde ölçülen </w:t>
      </w:r>
      <w:r w:rsidR="00954072">
        <w:t>kuvvet</w:t>
      </w:r>
      <w:r>
        <w:t xml:space="preserve">ten </w:t>
      </w:r>
      <w:r w:rsidR="008F59D0">
        <w:t>±</w:t>
      </w:r>
      <w:r>
        <w:t>%7</w:t>
      </w:r>
      <w:r w:rsidR="008F59D0">
        <w:t>’</w:t>
      </w:r>
      <w:r>
        <w:t>den fazla sapmazsa ve çeşitli yatay yükleme testlerinde gerekli enerji seviyesine erişildiğinde ölçülen defleksiyon</w:t>
      </w:r>
      <w:r w:rsidR="008F59D0">
        <w:rPr>
          <w:vertAlign w:val="superscript"/>
        </w:rPr>
        <w:t>(2)</w:t>
      </w:r>
      <w:r>
        <w:t>, ori</w:t>
      </w:r>
      <w:r w:rsidR="002D70FA">
        <w:t>j</w:t>
      </w:r>
      <w:r>
        <w:t xml:space="preserve">inal test raporundaki gerekli enerji seviyesine erişildiğinde ölçülen defleksiyondan </w:t>
      </w:r>
      <w:r w:rsidR="008F59D0">
        <w:t>±</w:t>
      </w:r>
      <w:r>
        <w:t>%7</w:t>
      </w:r>
      <w:r w:rsidR="008F59D0">
        <w:t>’</w:t>
      </w:r>
      <w:r>
        <w:t>den fazla sapmazsa kabul edilir.</w:t>
      </w:r>
      <w:r>
        <w:tab/>
        <w:t xml:space="preserve"> </w:t>
      </w:r>
    </w:p>
    <w:p w:rsidR="00E52B15" w:rsidRDefault="00E52B15" w:rsidP="00B61C64">
      <w:pPr>
        <w:autoSpaceDE w:val="0"/>
        <w:autoSpaceDN w:val="0"/>
        <w:adjustRightInd w:val="0"/>
        <w:spacing w:line="240" w:lineRule="atLeast"/>
        <w:ind w:left="851" w:hanging="851"/>
        <w:jc w:val="both"/>
      </w:pPr>
      <w:r w:rsidRPr="008F59D0">
        <w:t>3.6.2.2.2</w:t>
      </w:r>
      <w:r w:rsidR="002D70FA" w:rsidRPr="008F59D0">
        <w:t>.</w:t>
      </w:r>
      <w:r w:rsidRPr="008F59D0">
        <w:t>3.</w:t>
      </w:r>
      <w:r w:rsidRPr="008F59D0">
        <w:tab/>
      </w:r>
      <w:r w:rsidR="006900A7">
        <w:t>Tek bir kapsam genişletme raporunda, koruyucu yapı değişiklikleri aynı koruyucu yapının farklı seçeneklerini temsil ediyorsa, birden fazla koruyucu yapı değişiklikleri yer alabilir; ancak, tek bir kapsam genişletme raporunda sadece bir doğrulama testi kabul edilebilir. Test edilmeyen seçenekler kapsam genişletme raporunun belirli bir bölümünde belirtilir</w:t>
      </w:r>
      <w:r w:rsidRPr="008F59D0">
        <w:t>.</w:t>
      </w:r>
    </w:p>
    <w:p w:rsidR="00E52B15" w:rsidRDefault="00E52B15" w:rsidP="00B61C64">
      <w:pPr>
        <w:autoSpaceDE w:val="0"/>
        <w:autoSpaceDN w:val="0"/>
        <w:adjustRightInd w:val="0"/>
        <w:spacing w:line="240" w:lineRule="atLeast"/>
        <w:ind w:left="851" w:hanging="851"/>
        <w:jc w:val="both"/>
      </w:pPr>
      <w:r>
        <w:t>3.6.2.2.3.</w:t>
      </w:r>
      <w:r>
        <w:tab/>
        <w:t xml:space="preserve">Koruyucu bir yapı için imalatçı tarafından bildirilen referans kütlesinin artışı daha önceden test edilmiştir. Eğer imalatçı aynı onay numarasını muhafaza etmek istiyorsa, bir doğrulama testinin yapılmasından sonra bir </w:t>
      </w:r>
      <w:r w:rsidR="000106C4">
        <w:t>kapsam genişletme</w:t>
      </w:r>
      <w:r>
        <w:t xml:space="preserve"> raporunu yayınlamak mümkündür (madde 3.6.2.2.2.2’de belirtilen ± % 7’lik limitler böyle bir durumda uygulanmaz). </w:t>
      </w:r>
    </w:p>
    <w:p w:rsidR="00E52B15" w:rsidRDefault="00E52B15" w:rsidP="00B61C64">
      <w:pPr>
        <w:autoSpaceDE w:val="0"/>
        <w:autoSpaceDN w:val="0"/>
        <w:adjustRightInd w:val="0"/>
        <w:spacing w:line="240" w:lineRule="atLeast"/>
        <w:ind w:left="851" w:hanging="851"/>
        <w:jc w:val="both"/>
      </w:pPr>
      <w:r>
        <w:t>3.7.</w:t>
      </w:r>
      <w:r>
        <w:tab/>
        <w:t>[uygulanmaz]</w:t>
      </w:r>
    </w:p>
    <w:p w:rsidR="00E52B15" w:rsidRDefault="00E52B15" w:rsidP="00B61C64">
      <w:pPr>
        <w:autoSpaceDE w:val="0"/>
        <w:autoSpaceDN w:val="0"/>
        <w:adjustRightInd w:val="0"/>
        <w:spacing w:line="240" w:lineRule="atLeast"/>
        <w:ind w:left="851" w:hanging="851"/>
        <w:jc w:val="both"/>
      </w:pPr>
      <w:r>
        <w:t xml:space="preserve">3.8. </w:t>
      </w:r>
      <w:r w:rsidR="005B0CB5">
        <w:tab/>
      </w:r>
      <w:r w:rsidR="00E5762E">
        <w:t>Koruyucu yapıların</w:t>
      </w:r>
      <w:r>
        <w:t xml:space="preserve"> soğuk hava performansı</w:t>
      </w:r>
    </w:p>
    <w:p w:rsidR="00E52B15" w:rsidRDefault="00E52B15" w:rsidP="00B61C64">
      <w:pPr>
        <w:autoSpaceDE w:val="0"/>
        <w:autoSpaceDN w:val="0"/>
        <w:adjustRightInd w:val="0"/>
        <w:spacing w:line="240" w:lineRule="atLeast"/>
        <w:ind w:left="851" w:hanging="851"/>
        <w:jc w:val="both"/>
      </w:pPr>
      <w:r>
        <w:t>3.8.1.</w:t>
      </w:r>
      <w:r>
        <w:tab/>
        <w:t xml:space="preserve">Eğer koruyucu yapının soğuk hava gevrekleşmesine dayanıklı özelliklere sahip olduğu </w:t>
      </w:r>
      <w:r w:rsidR="009949F7">
        <w:t>ileri sürülürse</w:t>
      </w:r>
      <w:r>
        <w:t>, imalatçı raporda yer alacak detayları verir.</w:t>
      </w:r>
    </w:p>
    <w:p w:rsidR="00E52B15" w:rsidRDefault="00E52B15" w:rsidP="00B61C64">
      <w:pPr>
        <w:autoSpaceDE w:val="0"/>
        <w:autoSpaceDN w:val="0"/>
        <w:adjustRightInd w:val="0"/>
        <w:spacing w:line="240" w:lineRule="atLeast"/>
        <w:ind w:left="851" w:hanging="851"/>
        <w:jc w:val="both"/>
      </w:pPr>
      <w:r>
        <w:t>3.8.2.</w:t>
      </w:r>
      <w:r>
        <w:tab/>
        <w:t>Aşağıdaki gereksi</w:t>
      </w:r>
      <w:r w:rsidR="00AA59DA">
        <w:t xml:space="preserve">nim ve yöntemler, </w:t>
      </w:r>
      <w:r>
        <w:t xml:space="preserve">düşürülmüş sıcaklıklarda gevrek </w:t>
      </w:r>
      <w:r w:rsidR="00BA23B2">
        <w:t>kırılmaya güç</w:t>
      </w:r>
      <w:r>
        <w:t xml:space="preserve"> ve dayanıklılık sağlamak için amaçlanmıştır. Aşağıdaki minimum </w:t>
      </w:r>
      <w:r w:rsidR="005C6D21">
        <w:t>malzeme ihtiyaçları</w:t>
      </w:r>
      <w:r>
        <w:t xml:space="preserve">, bu ilave işletme korumasına ihtiyacı olan </w:t>
      </w:r>
      <w:r w:rsidR="00AA59DA">
        <w:t>yerlerde</w:t>
      </w:r>
      <w:r>
        <w:t xml:space="preserve"> düşürülmüş işletme sıcaklıklarında koruyucu yapının uygun olup olmadı</w:t>
      </w:r>
      <w:r w:rsidR="00AA59DA">
        <w:t>ğına karar vermek için karşılanmalıdı</w:t>
      </w:r>
      <w:r>
        <w:t xml:space="preserve">r. </w:t>
      </w:r>
    </w:p>
    <w:p w:rsidR="00E52B15" w:rsidRDefault="00E52B15" w:rsidP="00B61C64">
      <w:pPr>
        <w:autoSpaceDE w:val="0"/>
        <w:autoSpaceDN w:val="0"/>
        <w:adjustRightInd w:val="0"/>
        <w:spacing w:line="240" w:lineRule="atLeast"/>
        <w:ind w:left="851" w:hanging="851"/>
        <w:jc w:val="both"/>
      </w:pPr>
      <w:r>
        <w:lastRenderedPageBreak/>
        <w:t>3.8.2.1.</w:t>
      </w:r>
      <w:r>
        <w:tab/>
        <w:t>Koruyucu yapıyı traktöre bağlamak ve koruyucu yapının yapısal parçalarını birleştirmek için kullanılan civata ve somunlar, uygun kontrollü azaltılmış sıcaklık dayanıklılık özelliklerini ortaya koy</w:t>
      </w:r>
      <w:r w:rsidR="00AA59DA">
        <w:t>malıdır</w:t>
      </w:r>
      <w:r>
        <w:t>.</w:t>
      </w:r>
    </w:p>
    <w:p w:rsidR="00E52B15" w:rsidRDefault="00E52B15" w:rsidP="00B61C64">
      <w:pPr>
        <w:autoSpaceDE w:val="0"/>
        <w:autoSpaceDN w:val="0"/>
        <w:adjustRightInd w:val="0"/>
        <w:spacing w:line="240" w:lineRule="atLeast"/>
        <w:ind w:left="851" w:hanging="851"/>
        <w:jc w:val="both"/>
      </w:pPr>
      <w:r>
        <w:t>3.8.2.2.</w:t>
      </w:r>
      <w:r>
        <w:tab/>
        <w:t>Yapı elemanları ve desteklerinin kurulmasında kullanılan bütün kaynak elektrotları, aşağıdaki 3.8.2.3 madde</w:t>
      </w:r>
      <w:r w:rsidR="00AA59DA">
        <w:t>sin</w:t>
      </w:r>
      <w:r>
        <w:t>de verildiği gibi koruyucu yapı malzemeleriyle uyumlu</w:t>
      </w:r>
      <w:r w:rsidR="00AA59DA">
        <w:t xml:space="preserve"> olmalıdır</w:t>
      </w:r>
      <w:r>
        <w:t>.</w:t>
      </w:r>
    </w:p>
    <w:p w:rsidR="00E52B15" w:rsidRDefault="00E52B15" w:rsidP="00B61C64">
      <w:pPr>
        <w:autoSpaceDE w:val="0"/>
        <w:autoSpaceDN w:val="0"/>
        <w:adjustRightInd w:val="0"/>
        <w:spacing w:line="240" w:lineRule="atLeast"/>
        <w:ind w:left="851" w:hanging="851"/>
        <w:jc w:val="both"/>
      </w:pPr>
      <w:r>
        <w:t>3.8.2.3.</w:t>
      </w:r>
      <w:r>
        <w:tab/>
        <w:t>Koruyucu yapının yapı elemanları için kullanılan çelik malzemeler, Tablo-</w:t>
      </w:r>
      <w:r w:rsidR="00AA59DA">
        <w:t>8</w:t>
      </w:r>
      <w:r>
        <w:t>.2’de gösterildiği gibi en az Charpy-v çentikli çarpma etkisi gereksinimlerini gösteren dayanıklılık malzemesi dışında tutulur. Çelik türü ve kalitesi</w:t>
      </w:r>
      <w:r w:rsidR="00AA59DA">
        <w:t>, 1:2003 numaralı değişikliği dahil</w:t>
      </w:r>
      <w:r>
        <w:t xml:space="preserve"> ISO 630-1995 standardına göre belirlenir. </w:t>
      </w:r>
    </w:p>
    <w:p w:rsidR="00AA59DA" w:rsidRDefault="00AA59DA" w:rsidP="005B0CB5">
      <w:pPr>
        <w:autoSpaceDE w:val="0"/>
        <w:autoSpaceDN w:val="0"/>
        <w:adjustRightInd w:val="0"/>
        <w:spacing w:line="240" w:lineRule="atLeast"/>
        <w:ind w:left="851"/>
        <w:jc w:val="both"/>
      </w:pPr>
      <w:r w:rsidRPr="005C6D21">
        <w:t>2,5 mm den daha az haddelenmiş bir kalınlığı ve % 0,2 oranından daha az karbon miktarı olan çeliğin bu gereksinimi karşılayacağı varsayılır.</w:t>
      </w:r>
      <w:r>
        <w:t xml:space="preserve"> </w:t>
      </w:r>
    </w:p>
    <w:p w:rsidR="00E52B15" w:rsidRDefault="00E52B15" w:rsidP="005B0CB5">
      <w:pPr>
        <w:autoSpaceDE w:val="0"/>
        <w:autoSpaceDN w:val="0"/>
        <w:adjustRightInd w:val="0"/>
        <w:spacing w:line="240" w:lineRule="atLeast"/>
        <w:ind w:left="851"/>
        <w:jc w:val="both"/>
      </w:pPr>
      <w:r>
        <w:t>Çelikten başka materyallerden oluşan koruyucu yapının yapı elemanlarının eşit seviyede düşük sıcak darbe dayanımı vardır.</w:t>
      </w:r>
    </w:p>
    <w:p w:rsidR="00E52B15" w:rsidRDefault="00E52B15" w:rsidP="00B61C64">
      <w:pPr>
        <w:autoSpaceDE w:val="0"/>
        <w:autoSpaceDN w:val="0"/>
        <w:adjustRightInd w:val="0"/>
        <w:spacing w:line="240" w:lineRule="atLeast"/>
        <w:ind w:left="851" w:hanging="851"/>
        <w:jc w:val="both"/>
      </w:pPr>
      <w:r>
        <w:t>3.8.2.4.</w:t>
      </w:r>
      <w:r>
        <w:tab/>
      </w:r>
      <w:r w:rsidR="00AA59DA" w:rsidRPr="005C6D21">
        <w:t>Charpy v-çentikli çarpma etkisi gereksinimlerini</w:t>
      </w:r>
      <w:r w:rsidR="00AA59DA">
        <w:t xml:space="preserve"> test ederken, numune boyutu Tablo 8.2’de belirtilen materyalin izin vereceği en büyük boyutlardan daha az olma</w:t>
      </w:r>
      <w:r w:rsidR="00F21B57">
        <w:t>ma</w:t>
      </w:r>
      <w:r w:rsidR="00AA59DA">
        <w:t>lıdır</w:t>
      </w:r>
      <w:r>
        <w:t>.</w:t>
      </w:r>
    </w:p>
    <w:p w:rsidR="00E52B15" w:rsidRDefault="00E52B15" w:rsidP="00B61C64">
      <w:pPr>
        <w:autoSpaceDE w:val="0"/>
        <w:autoSpaceDN w:val="0"/>
        <w:adjustRightInd w:val="0"/>
        <w:spacing w:line="240" w:lineRule="atLeast"/>
        <w:ind w:left="851" w:hanging="851"/>
        <w:jc w:val="both"/>
      </w:pPr>
      <w:r>
        <w:t>3.8.2.5.</w:t>
      </w:r>
      <w:r>
        <w:tab/>
      </w:r>
      <w:r w:rsidR="008E5423">
        <w:t>Charpy v-çentikli testleri, Tablo 8.2’de verilen boyutlara uygun olan numune boyutları dışında ASTM A 370-1979 standardındaki yönteme uygun olarak yapılır</w:t>
      </w:r>
      <w:r>
        <w:t xml:space="preserve">. </w:t>
      </w:r>
    </w:p>
    <w:p w:rsidR="00E52B15" w:rsidRDefault="00E52B15" w:rsidP="00B61C64">
      <w:pPr>
        <w:autoSpaceDE w:val="0"/>
        <w:autoSpaceDN w:val="0"/>
        <w:adjustRightInd w:val="0"/>
        <w:spacing w:line="240" w:lineRule="atLeast"/>
        <w:ind w:left="851" w:hanging="851"/>
        <w:jc w:val="both"/>
      </w:pPr>
      <w:r>
        <w:t>3.8.2.6.</w:t>
      </w:r>
      <w:r>
        <w:tab/>
        <w:t xml:space="preserve">Bu yöntem alternatifleri ölü ya da yarı ölü çelik kullanımıdır, bu çelik için uygun bir özellik sağlanır. </w:t>
      </w:r>
      <w:r w:rsidR="00AA59DA" w:rsidRPr="005C6D21">
        <w:t>Çelik türü ve kalitesi</w:t>
      </w:r>
      <w:r w:rsidR="00AA59DA">
        <w:t>,</w:t>
      </w:r>
      <w:r w:rsidR="00AA59DA" w:rsidRPr="005C6D21">
        <w:t xml:space="preserve"> 1:2003 numaralı değişikliği </w:t>
      </w:r>
      <w:r w:rsidR="008E5423">
        <w:t>dâhil</w:t>
      </w:r>
      <w:r w:rsidR="00AA59DA">
        <w:t xml:space="preserve"> ISO 630-1995 standardına</w:t>
      </w:r>
      <w:r w:rsidR="00AA59DA" w:rsidRPr="005C6D21">
        <w:t xml:space="preserve"> göre belirlenir</w:t>
      </w:r>
      <w:r>
        <w:t>.</w:t>
      </w:r>
    </w:p>
    <w:p w:rsidR="002E1200" w:rsidRDefault="00E52B15" w:rsidP="005B0CB5">
      <w:pPr>
        <w:autoSpaceDE w:val="0"/>
        <w:autoSpaceDN w:val="0"/>
        <w:adjustRightInd w:val="0"/>
        <w:spacing w:line="240" w:lineRule="atLeast"/>
        <w:ind w:left="851" w:hanging="851"/>
        <w:jc w:val="both"/>
      </w:pPr>
      <w:r>
        <w:t>3.8.2.7.</w:t>
      </w:r>
      <w:r>
        <w:tab/>
        <w:t>Numuneler, uzunlamasına olmalı ve koruyucu yapıda kullanım için kaynak veya şekillendirmeden önce düz stok, borumsu veya yapısal bölümlerden alınmalıdır.</w:t>
      </w:r>
      <w:r w:rsidR="008E5423">
        <w:t xml:space="preserve"> </w:t>
      </w:r>
      <w:r>
        <w:t>Borumsu v</w:t>
      </w:r>
      <w:r w:rsidR="008E5423">
        <w:t xml:space="preserve">eya yapısal kesitli numuneler, </w:t>
      </w:r>
      <w:r>
        <w:t>en büyük boyutlu kenarın ortasından alınmalıd</w:t>
      </w:r>
      <w:r w:rsidR="005B0CB5">
        <w:t>ır ve kaynakları içermemelidir.</w:t>
      </w:r>
    </w:p>
    <w:p w:rsidR="005B0CB5" w:rsidRDefault="005B0CB5" w:rsidP="005B0CB5">
      <w:pPr>
        <w:autoSpaceDE w:val="0"/>
        <w:autoSpaceDN w:val="0"/>
        <w:adjustRightInd w:val="0"/>
        <w:spacing w:line="240" w:lineRule="atLeast"/>
        <w:ind w:left="851" w:hanging="851"/>
        <w:jc w:val="both"/>
        <w:rPr>
          <w:rFonts w:eastAsia="Calibri"/>
          <w:sz w:val="22"/>
          <w:szCs w:val="22"/>
          <w:lang w:eastAsia="en-US"/>
        </w:rPr>
      </w:pPr>
    </w:p>
    <w:p w:rsidR="002E1200" w:rsidRPr="008E5423" w:rsidRDefault="002E1200" w:rsidP="008E5423">
      <w:pPr>
        <w:widowControl/>
        <w:kinsoku/>
        <w:jc w:val="center"/>
        <w:rPr>
          <w:rFonts w:eastAsia="Calibri"/>
          <w:lang w:eastAsia="en-US"/>
        </w:rPr>
      </w:pPr>
      <w:r w:rsidRPr="008E5423">
        <w:rPr>
          <w:rFonts w:eastAsia="Calibri"/>
          <w:lang w:eastAsia="en-US"/>
        </w:rPr>
        <w:t>Tablo 8.1</w:t>
      </w:r>
      <w:r w:rsidR="008E5423">
        <w:rPr>
          <w:rFonts w:eastAsia="Calibri"/>
          <w:lang w:eastAsia="en-US"/>
        </w:rPr>
        <w:t xml:space="preserve"> - </w:t>
      </w:r>
      <w:r w:rsidR="00954072" w:rsidRPr="008E5423">
        <w:rPr>
          <w:rFonts w:eastAsia="Calibri"/>
          <w:bCs/>
          <w:lang w:eastAsia="en-US"/>
        </w:rPr>
        <w:t>Kuvvet</w:t>
      </w:r>
      <w:r w:rsidRPr="008E5423">
        <w:rPr>
          <w:rFonts w:eastAsia="Calibri"/>
          <w:bCs/>
          <w:lang w:eastAsia="en-US"/>
        </w:rPr>
        <w:t xml:space="preserve"> ve enerji denklemleri</w:t>
      </w:r>
    </w:p>
    <w:tbl>
      <w:tblPr>
        <w:tblStyle w:val="TableNormal"/>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9"/>
        <w:gridCol w:w="2134"/>
        <w:gridCol w:w="2126"/>
        <w:gridCol w:w="1300"/>
        <w:gridCol w:w="2102"/>
      </w:tblGrid>
      <w:tr w:rsidR="00445D46" w:rsidRPr="008E5423" w:rsidTr="00445D46">
        <w:trPr>
          <w:trHeight w:hRule="exact" w:val="781"/>
          <w:jc w:val="center"/>
        </w:trPr>
        <w:tc>
          <w:tcPr>
            <w:tcW w:w="1689" w:type="dxa"/>
          </w:tcPr>
          <w:p w:rsidR="00445D46" w:rsidRPr="008E5423" w:rsidRDefault="00445D46" w:rsidP="00445D46">
            <w:pPr>
              <w:widowControl/>
              <w:kinsoku/>
              <w:ind w:left="142"/>
              <w:jc w:val="center"/>
              <w:rPr>
                <w:rFonts w:eastAsia="PMingLiU"/>
                <w:lang w:eastAsia="en-US"/>
              </w:rPr>
            </w:pPr>
            <w:r w:rsidRPr="008E5423">
              <w:rPr>
                <w:rFonts w:eastAsia="PMingLiU"/>
                <w:lang w:eastAsia="en-US"/>
              </w:rPr>
              <w:t>Makine kütlesi,</w:t>
            </w:r>
            <w:r>
              <w:rPr>
                <w:rFonts w:eastAsia="PMingLiU"/>
                <w:lang w:eastAsia="en-US"/>
              </w:rPr>
              <w:t xml:space="preserve"> </w:t>
            </w:r>
            <w:r w:rsidRPr="008E5423">
              <w:rPr>
                <w:rFonts w:eastAsia="PMingLiU"/>
                <w:lang w:eastAsia="en-US"/>
              </w:rPr>
              <w:t>M</w:t>
            </w:r>
          </w:p>
        </w:tc>
        <w:tc>
          <w:tcPr>
            <w:tcW w:w="2134" w:type="dxa"/>
          </w:tcPr>
          <w:p w:rsidR="00445D46" w:rsidRPr="008E5423" w:rsidRDefault="00445D46" w:rsidP="00445D46">
            <w:pPr>
              <w:widowControl/>
              <w:kinsoku/>
              <w:ind w:left="154"/>
              <w:jc w:val="center"/>
              <w:rPr>
                <w:rFonts w:eastAsia="PMingLiU"/>
                <w:lang w:eastAsia="en-US"/>
              </w:rPr>
            </w:pPr>
            <w:r w:rsidRPr="008E5423">
              <w:rPr>
                <w:rFonts w:eastAsia="PMingLiU"/>
                <w:lang w:eastAsia="en-US"/>
              </w:rPr>
              <w:t>Yanal yük kuvveti,</w:t>
            </w:r>
            <w:r>
              <w:rPr>
                <w:rFonts w:eastAsia="PMingLiU"/>
                <w:lang w:eastAsia="en-US"/>
              </w:rPr>
              <w:t xml:space="preserve"> </w:t>
            </w:r>
            <w:r w:rsidRPr="008E5423">
              <w:rPr>
                <w:rFonts w:eastAsia="PMingLiU"/>
                <w:lang w:eastAsia="en-US"/>
              </w:rPr>
              <w:t>F</w:t>
            </w:r>
          </w:p>
        </w:tc>
        <w:tc>
          <w:tcPr>
            <w:tcW w:w="2126" w:type="dxa"/>
          </w:tcPr>
          <w:p w:rsidR="00445D46" w:rsidRPr="008E5423" w:rsidRDefault="00445D46" w:rsidP="00445D46">
            <w:pPr>
              <w:widowControl/>
              <w:kinsoku/>
              <w:ind w:left="185"/>
              <w:jc w:val="center"/>
              <w:rPr>
                <w:rFonts w:eastAsia="PMingLiU"/>
                <w:lang w:eastAsia="en-US"/>
              </w:rPr>
            </w:pPr>
            <w:r w:rsidRPr="008E5423">
              <w:rPr>
                <w:rFonts w:eastAsia="PMingLiU"/>
                <w:lang w:eastAsia="en-US"/>
              </w:rPr>
              <w:t>Yanal yük enerjisi, U</w:t>
            </w:r>
          </w:p>
        </w:tc>
        <w:tc>
          <w:tcPr>
            <w:tcW w:w="1300" w:type="dxa"/>
          </w:tcPr>
          <w:p w:rsidR="00445D46" w:rsidRPr="008E5423" w:rsidRDefault="00445D46" w:rsidP="00445D46">
            <w:pPr>
              <w:widowControl/>
              <w:kinsoku/>
              <w:ind w:left="83"/>
              <w:jc w:val="center"/>
              <w:rPr>
                <w:rFonts w:eastAsia="PMingLiU"/>
                <w:lang w:eastAsia="en-US"/>
              </w:rPr>
            </w:pPr>
            <w:r w:rsidRPr="008E5423">
              <w:rPr>
                <w:rFonts w:eastAsia="PMingLiU"/>
                <w:lang w:eastAsia="en-US"/>
              </w:rPr>
              <w:t>Düşey yük kuvveti,</w:t>
            </w:r>
            <w:r>
              <w:rPr>
                <w:rFonts w:eastAsia="PMingLiU"/>
                <w:lang w:eastAsia="en-US"/>
              </w:rPr>
              <w:t xml:space="preserve"> </w:t>
            </w:r>
            <w:r w:rsidRPr="008E5423">
              <w:rPr>
                <w:rFonts w:eastAsia="PMingLiU"/>
                <w:lang w:eastAsia="en-US"/>
              </w:rPr>
              <w:t>F</w:t>
            </w:r>
          </w:p>
        </w:tc>
        <w:tc>
          <w:tcPr>
            <w:tcW w:w="2102" w:type="dxa"/>
          </w:tcPr>
          <w:p w:rsidR="00445D46" w:rsidRPr="008E5423" w:rsidRDefault="00445D46" w:rsidP="00445D46">
            <w:pPr>
              <w:widowControl/>
              <w:kinsoku/>
              <w:ind w:left="78"/>
              <w:jc w:val="center"/>
              <w:rPr>
                <w:rFonts w:eastAsia="PMingLiU"/>
                <w:lang w:eastAsia="en-US"/>
              </w:rPr>
            </w:pPr>
            <w:r>
              <w:rPr>
                <w:rFonts w:eastAsia="PMingLiU"/>
                <w:lang w:eastAsia="en-US"/>
              </w:rPr>
              <w:t>B</w:t>
            </w:r>
            <w:r w:rsidRPr="008E5423">
              <w:rPr>
                <w:rFonts w:eastAsia="PMingLiU"/>
                <w:lang w:eastAsia="en-US"/>
              </w:rPr>
              <w:t>oylamasına yük kuvveti,</w:t>
            </w:r>
            <w:r>
              <w:rPr>
                <w:rFonts w:eastAsia="PMingLiU"/>
                <w:lang w:eastAsia="en-US"/>
              </w:rPr>
              <w:t xml:space="preserve"> </w:t>
            </w:r>
            <w:r w:rsidRPr="008E5423">
              <w:rPr>
                <w:rFonts w:eastAsia="PMingLiU"/>
                <w:lang w:eastAsia="en-US"/>
              </w:rPr>
              <w:t>F</w:t>
            </w:r>
          </w:p>
        </w:tc>
      </w:tr>
      <w:tr w:rsidR="00445D46" w:rsidRPr="008E5423" w:rsidTr="00445D46">
        <w:trPr>
          <w:trHeight w:hRule="exact" w:val="435"/>
          <w:jc w:val="center"/>
        </w:trPr>
        <w:tc>
          <w:tcPr>
            <w:tcW w:w="1689" w:type="dxa"/>
          </w:tcPr>
          <w:p w:rsidR="00445D46" w:rsidRPr="008E5423" w:rsidRDefault="00445D46" w:rsidP="00445D46">
            <w:pPr>
              <w:widowControl/>
              <w:kinsoku/>
              <w:ind w:left="142"/>
              <w:jc w:val="center"/>
              <w:rPr>
                <w:rFonts w:eastAsia="PMingLiU"/>
                <w:lang w:eastAsia="en-US"/>
              </w:rPr>
            </w:pPr>
            <w:r w:rsidRPr="008E5423">
              <w:rPr>
                <w:rFonts w:eastAsia="PMingLiU"/>
                <w:lang w:eastAsia="en-US"/>
              </w:rPr>
              <w:t>kg</w:t>
            </w:r>
          </w:p>
        </w:tc>
        <w:tc>
          <w:tcPr>
            <w:tcW w:w="2134" w:type="dxa"/>
          </w:tcPr>
          <w:p w:rsidR="00445D46" w:rsidRPr="008E5423" w:rsidRDefault="00445D46" w:rsidP="00445D46">
            <w:pPr>
              <w:widowControl/>
              <w:kinsoku/>
              <w:ind w:left="154"/>
              <w:jc w:val="center"/>
              <w:rPr>
                <w:rFonts w:eastAsia="PMingLiU"/>
                <w:lang w:eastAsia="en-US"/>
              </w:rPr>
            </w:pPr>
            <w:r w:rsidRPr="008E5423">
              <w:rPr>
                <w:rFonts w:eastAsia="PMingLiU"/>
                <w:lang w:eastAsia="en-US"/>
              </w:rPr>
              <w:t>N</w:t>
            </w:r>
          </w:p>
        </w:tc>
        <w:tc>
          <w:tcPr>
            <w:tcW w:w="2126" w:type="dxa"/>
          </w:tcPr>
          <w:p w:rsidR="00445D46" w:rsidRPr="008E5423" w:rsidRDefault="00445D46" w:rsidP="00445D46">
            <w:pPr>
              <w:widowControl/>
              <w:kinsoku/>
              <w:ind w:left="185"/>
              <w:jc w:val="center"/>
              <w:rPr>
                <w:rFonts w:eastAsia="PMingLiU"/>
                <w:lang w:eastAsia="en-US"/>
              </w:rPr>
            </w:pPr>
            <w:r w:rsidRPr="008E5423">
              <w:rPr>
                <w:rFonts w:eastAsia="PMingLiU"/>
                <w:lang w:eastAsia="en-US"/>
              </w:rPr>
              <w:t>J</w:t>
            </w:r>
          </w:p>
        </w:tc>
        <w:tc>
          <w:tcPr>
            <w:tcW w:w="1300" w:type="dxa"/>
          </w:tcPr>
          <w:p w:rsidR="00445D46" w:rsidRPr="008E5423" w:rsidRDefault="00445D46" w:rsidP="00445D46">
            <w:pPr>
              <w:widowControl/>
              <w:kinsoku/>
              <w:ind w:left="83"/>
              <w:jc w:val="center"/>
              <w:rPr>
                <w:rFonts w:eastAsia="PMingLiU"/>
                <w:lang w:eastAsia="en-US"/>
              </w:rPr>
            </w:pPr>
            <w:r w:rsidRPr="008E5423">
              <w:rPr>
                <w:rFonts w:eastAsia="PMingLiU"/>
                <w:lang w:eastAsia="en-US"/>
              </w:rPr>
              <w:t>N</w:t>
            </w:r>
          </w:p>
        </w:tc>
        <w:tc>
          <w:tcPr>
            <w:tcW w:w="2102" w:type="dxa"/>
          </w:tcPr>
          <w:p w:rsidR="00445D46" w:rsidRPr="008E5423" w:rsidRDefault="00445D46" w:rsidP="00445D46">
            <w:pPr>
              <w:widowControl/>
              <w:kinsoku/>
              <w:ind w:left="78"/>
              <w:jc w:val="center"/>
              <w:rPr>
                <w:rFonts w:eastAsia="PMingLiU"/>
                <w:lang w:eastAsia="en-US"/>
              </w:rPr>
            </w:pPr>
            <w:r w:rsidRPr="008E5423">
              <w:rPr>
                <w:rFonts w:eastAsia="PMingLiU"/>
                <w:lang w:eastAsia="en-US"/>
              </w:rPr>
              <w:t>N</w:t>
            </w:r>
          </w:p>
        </w:tc>
      </w:tr>
      <w:tr w:rsidR="00445D46" w:rsidRPr="008E5423" w:rsidTr="00445D46">
        <w:trPr>
          <w:trHeight w:hRule="exact" w:val="698"/>
          <w:jc w:val="center"/>
        </w:trPr>
        <w:tc>
          <w:tcPr>
            <w:tcW w:w="1689" w:type="dxa"/>
          </w:tcPr>
          <w:p w:rsidR="00445D46" w:rsidRPr="008E5423" w:rsidRDefault="00445D46" w:rsidP="00445D46">
            <w:pPr>
              <w:widowControl/>
              <w:kinsoku/>
              <w:ind w:left="142"/>
              <w:jc w:val="center"/>
              <w:rPr>
                <w:rFonts w:eastAsia="PMingLiU"/>
                <w:lang w:eastAsia="en-US"/>
              </w:rPr>
            </w:pPr>
            <w:r>
              <w:rPr>
                <w:rFonts w:eastAsia="PMingLiU"/>
                <w:lang w:eastAsia="en-US"/>
              </w:rPr>
              <w:t>800 &lt; M ≤ 4</w:t>
            </w:r>
            <w:r w:rsidRPr="008E5423">
              <w:rPr>
                <w:rFonts w:eastAsia="PMingLiU"/>
                <w:lang w:eastAsia="en-US"/>
              </w:rPr>
              <w:t>630</w:t>
            </w:r>
          </w:p>
        </w:tc>
        <w:tc>
          <w:tcPr>
            <w:tcW w:w="2134" w:type="dxa"/>
          </w:tcPr>
          <w:p w:rsidR="00445D46" w:rsidRPr="008E5423" w:rsidRDefault="00445D46" w:rsidP="00445D46">
            <w:pPr>
              <w:widowControl/>
              <w:kinsoku/>
              <w:ind w:left="154"/>
              <w:jc w:val="center"/>
              <w:rPr>
                <w:rFonts w:eastAsia="PMingLiU"/>
                <w:lang w:eastAsia="en-US"/>
              </w:rPr>
            </w:pPr>
            <w:r w:rsidRPr="008E5423">
              <w:rPr>
                <w:rFonts w:eastAsia="PMingLiU"/>
                <w:lang w:eastAsia="en-US"/>
              </w:rPr>
              <w:t>6</w:t>
            </w:r>
            <w:r>
              <w:rPr>
                <w:rFonts w:eastAsia="PMingLiU"/>
                <w:lang w:eastAsia="en-US"/>
              </w:rPr>
              <w:t xml:space="preserve"> </w:t>
            </w:r>
            <w:r w:rsidRPr="008E5423">
              <w:rPr>
                <w:rFonts w:eastAsia="PMingLiU"/>
                <w:lang w:eastAsia="en-US"/>
              </w:rPr>
              <w:t>M</w:t>
            </w:r>
          </w:p>
        </w:tc>
        <w:tc>
          <w:tcPr>
            <w:tcW w:w="2126" w:type="dxa"/>
          </w:tcPr>
          <w:p w:rsidR="00445D46" w:rsidRPr="008E5423" w:rsidRDefault="00445D46" w:rsidP="00445D46">
            <w:pPr>
              <w:widowControl/>
              <w:kinsoku/>
              <w:ind w:left="185"/>
              <w:jc w:val="center"/>
              <w:rPr>
                <w:rFonts w:eastAsia="PMingLiU"/>
                <w:lang w:eastAsia="en-US"/>
              </w:rPr>
            </w:pPr>
            <w:r w:rsidRPr="008E5423">
              <w:rPr>
                <w:rFonts w:eastAsia="PMingLiU"/>
                <w:lang w:eastAsia="en-US"/>
              </w:rPr>
              <w:t>13000(M/10000)</w:t>
            </w:r>
            <w:r w:rsidRPr="00445D46">
              <w:rPr>
                <w:rFonts w:eastAsia="PMingLiU"/>
                <w:vertAlign w:val="superscript"/>
                <w:lang w:eastAsia="en-US"/>
              </w:rPr>
              <w:t>1,25</w:t>
            </w:r>
          </w:p>
        </w:tc>
        <w:tc>
          <w:tcPr>
            <w:tcW w:w="1300" w:type="dxa"/>
          </w:tcPr>
          <w:p w:rsidR="00445D46" w:rsidRPr="008E5423" w:rsidRDefault="00445D46" w:rsidP="00445D46">
            <w:pPr>
              <w:widowControl/>
              <w:kinsoku/>
              <w:ind w:left="83"/>
              <w:jc w:val="center"/>
              <w:rPr>
                <w:rFonts w:eastAsia="PMingLiU"/>
                <w:lang w:eastAsia="en-US"/>
              </w:rPr>
            </w:pPr>
            <w:r w:rsidRPr="008E5423">
              <w:rPr>
                <w:rFonts w:eastAsia="PMingLiU"/>
                <w:lang w:eastAsia="en-US"/>
              </w:rPr>
              <w:t>20</w:t>
            </w:r>
            <w:r>
              <w:rPr>
                <w:rFonts w:eastAsia="PMingLiU"/>
                <w:lang w:eastAsia="en-US"/>
              </w:rPr>
              <w:t xml:space="preserve"> </w:t>
            </w:r>
            <w:r w:rsidRPr="008E5423">
              <w:rPr>
                <w:rFonts w:eastAsia="PMingLiU"/>
                <w:lang w:eastAsia="en-US"/>
              </w:rPr>
              <w:t>M</w:t>
            </w:r>
          </w:p>
        </w:tc>
        <w:tc>
          <w:tcPr>
            <w:tcW w:w="2102" w:type="dxa"/>
          </w:tcPr>
          <w:p w:rsidR="00445D46" w:rsidRPr="008E5423" w:rsidRDefault="00445D46" w:rsidP="00445D46">
            <w:pPr>
              <w:widowControl/>
              <w:kinsoku/>
              <w:ind w:left="78"/>
              <w:jc w:val="center"/>
              <w:rPr>
                <w:rFonts w:eastAsia="PMingLiU"/>
                <w:lang w:eastAsia="en-US"/>
              </w:rPr>
            </w:pPr>
            <w:r w:rsidRPr="008E5423">
              <w:rPr>
                <w:rFonts w:eastAsia="PMingLiU"/>
                <w:lang w:eastAsia="en-US"/>
              </w:rPr>
              <w:t>4,8</w:t>
            </w:r>
            <w:r>
              <w:rPr>
                <w:rFonts w:eastAsia="PMingLiU"/>
                <w:lang w:eastAsia="en-US"/>
              </w:rPr>
              <w:t xml:space="preserve"> </w:t>
            </w:r>
            <w:r w:rsidRPr="008E5423">
              <w:rPr>
                <w:rFonts w:eastAsia="PMingLiU"/>
                <w:lang w:eastAsia="en-US"/>
              </w:rPr>
              <w:t>M</w:t>
            </w:r>
          </w:p>
        </w:tc>
      </w:tr>
      <w:tr w:rsidR="00445D46" w:rsidRPr="008E5423" w:rsidTr="00445D46">
        <w:trPr>
          <w:trHeight w:hRule="exact" w:val="708"/>
          <w:jc w:val="center"/>
        </w:trPr>
        <w:tc>
          <w:tcPr>
            <w:tcW w:w="1689" w:type="dxa"/>
          </w:tcPr>
          <w:p w:rsidR="00445D46" w:rsidRPr="008E5423" w:rsidRDefault="00445D46" w:rsidP="00445D46">
            <w:pPr>
              <w:widowControl/>
              <w:kinsoku/>
              <w:ind w:left="142"/>
              <w:jc w:val="center"/>
              <w:rPr>
                <w:rFonts w:eastAsia="PMingLiU"/>
                <w:lang w:eastAsia="en-US"/>
              </w:rPr>
            </w:pPr>
            <w:r>
              <w:rPr>
                <w:rFonts w:eastAsia="PMingLiU"/>
                <w:lang w:eastAsia="en-US"/>
              </w:rPr>
              <w:t>4630 &lt; M ≤ 59</w:t>
            </w:r>
            <w:r w:rsidRPr="008E5423">
              <w:rPr>
                <w:rFonts w:eastAsia="PMingLiU"/>
                <w:lang w:eastAsia="en-US"/>
              </w:rPr>
              <w:t>500</w:t>
            </w:r>
          </w:p>
        </w:tc>
        <w:tc>
          <w:tcPr>
            <w:tcW w:w="2134" w:type="dxa"/>
          </w:tcPr>
          <w:p w:rsidR="00445D46" w:rsidRPr="008E5423" w:rsidRDefault="00445D46" w:rsidP="00445D46">
            <w:pPr>
              <w:widowControl/>
              <w:kinsoku/>
              <w:ind w:left="154"/>
              <w:jc w:val="center"/>
              <w:rPr>
                <w:rFonts w:eastAsia="PMingLiU"/>
                <w:lang w:eastAsia="en-US"/>
              </w:rPr>
            </w:pPr>
            <w:r w:rsidRPr="008E5423">
              <w:rPr>
                <w:rFonts w:eastAsia="PMingLiU"/>
                <w:lang w:eastAsia="en-US"/>
              </w:rPr>
              <w:t>70000(M/10000)</w:t>
            </w:r>
            <w:r w:rsidRPr="00445D46">
              <w:rPr>
                <w:rFonts w:eastAsia="PMingLiU"/>
                <w:vertAlign w:val="superscript"/>
                <w:lang w:eastAsia="en-US"/>
              </w:rPr>
              <w:t>1,2</w:t>
            </w:r>
          </w:p>
        </w:tc>
        <w:tc>
          <w:tcPr>
            <w:tcW w:w="2126" w:type="dxa"/>
          </w:tcPr>
          <w:p w:rsidR="00445D46" w:rsidRPr="008E5423" w:rsidRDefault="00445D46" w:rsidP="00445D46">
            <w:pPr>
              <w:widowControl/>
              <w:kinsoku/>
              <w:ind w:left="185"/>
              <w:jc w:val="center"/>
              <w:rPr>
                <w:rFonts w:eastAsia="PMingLiU"/>
                <w:lang w:eastAsia="en-US"/>
              </w:rPr>
            </w:pPr>
            <w:r w:rsidRPr="008E5423">
              <w:rPr>
                <w:rFonts w:eastAsia="PMingLiU"/>
                <w:lang w:eastAsia="en-US"/>
              </w:rPr>
              <w:t>13000(M/10000)</w:t>
            </w:r>
            <w:r w:rsidRPr="00445D46">
              <w:rPr>
                <w:rFonts w:eastAsia="PMingLiU"/>
                <w:vertAlign w:val="superscript"/>
                <w:lang w:eastAsia="en-US"/>
              </w:rPr>
              <w:t>1,25</w:t>
            </w:r>
          </w:p>
        </w:tc>
        <w:tc>
          <w:tcPr>
            <w:tcW w:w="1300" w:type="dxa"/>
          </w:tcPr>
          <w:p w:rsidR="00445D46" w:rsidRPr="008E5423" w:rsidRDefault="00445D46" w:rsidP="00445D46">
            <w:pPr>
              <w:widowControl/>
              <w:kinsoku/>
              <w:ind w:left="83"/>
              <w:jc w:val="center"/>
              <w:rPr>
                <w:rFonts w:eastAsia="PMingLiU"/>
                <w:lang w:eastAsia="en-US"/>
              </w:rPr>
            </w:pPr>
            <w:r w:rsidRPr="008E5423">
              <w:rPr>
                <w:rFonts w:eastAsia="PMingLiU"/>
                <w:lang w:eastAsia="en-US"/>
              </w:rPr>
              <w:t>20</w:t>
            </w:r>
            <w:r>
              <w:rPr>
                <w:rFonts w:eastAsia="PMingLiU"/>
                <w:lang w:eastAsia="en-US"/>
              </w:rPr>
              <w:t xml:space="preserve"> </w:t>
            </w:r>
            <w:r w:rsidRPr="008E5423">
              <w:rPr>
                <w:rFonts w:eastAsia="PMingLiU"/>
                <w:lang w:eastAsia="en-US"/>
              </w:rPr>
              <w:t>M</w:t>
            </w:r>
          </w:p>
        </w:tc>
        <w:tc>
          <w:tcPr>
            <w:tcW w:w="2102" w:type="dxa"/>
          </w:tcPr>
          <w:p w:rsidR="00445D46" w:rsidRPr="008E5423" w:rsidRDefault="00445D46" w:rsidP="00445D46">
            <w:pPr>
              <w:widowControl/>
              <w:kinsoku/>
              <w:ind w:left="78"/>
              <w:jc w:val="center"/>
              <w:rPr>
                <w:rFonts w:eastAsia="PMingLiU"/>
                <w:lang w:eastAsia="en-US"/>
              </w:rPr>
            </w:pPr>
            <w:r w:rsidRPr="008E5423">
              <w:rPr>
                <w:rFonts w:eastAsia="PMingLiU"/>
                <w:lang w:eastAsia="en-US"/>
              </w:rPr>
              <w:t>56000(M/10000)</w:t>
            </w:r>
            <w:r w:rsidRPr="00445D46">
              <w:rPr>
                <w:rFonts w:eastAsia="PMingLiU"/>
                <w:vertAlign w:val="superscript"/>
                <w:lang w:eastAsia="en-US"/>
              </w:rPr>
              <w:t>1,2</w:t>
            </w:r>
          </w:p>
        </w:tc>
      </w:tr>
      <w:tr w:rsidR="00445D46" w:rsidRPr="008E5423" w:rsidTr="00445D46">
        <w:trPr>
          <w:trHeight w:hRule="exact" w:val="705"/>
          <w:jc w:val="center"/>
        </w:trPr>
        <w:tc>
          <w:tcPr>
            <w:tcW w:w="1689" w:type="dxa"/>
          </w:tcPr>
          <w:p w:rsidR="00445D46" w:rsidRPr="008E5423" w:rsidRDefault="00445D46" w:rsidP="00445D46">
            <w:pPr>
              <w:widowControl/>
              <w:kinsoku/>
              <w:ind w:left="142"/>
              <w:jc w:val="center"/>
              <w:rPr>
                <w:rFonts w:eastAsia="PMingLiU"/>
                <w:lang w:eastAsia="en-US"/>
              </w:rPr>
            </w:pPr>
            <w:r w:rsidRPr="008E5423">
              <w:rPr>
                <w:rFonts w:eastAsia="PMingLiU"/>
                <w:lang w:eastAsia="en-US"/>
              </w:rPr>
              <w:t>M  &gt; 59500</w:t>
            </w:r>
          </w:p>
        </w:tc>
        <w:tc>
          <w:tcPr>
            <w:tcW w:w="2134" w:type="dxa"/>
          </w:tcPr>
          <w:p w:rsidR="00445D46" w:rsidRPr="008E5423" w:rsidRDefault="00445D46" w:rsidP="00445D46">
            <w:pPr>
              <w:widowControl/>
              <w:kinsoku/>
              <w:ind w:left="154"/>
              <w:jc w:val="center"/>
              <w:rPr>
                <w:rFonts w:eastAsia="PMingLiU"/>
                <w:lang w:eastAsia="en-US"/>
              </w:rPr>
            </w:pPr>
            <w:r w:rsidRPr="008E5423">
              <w:rPr>
                <w:rFonts w:eastAsia="PMingLiU"/>
                <w:lang w:eastAsia="en-US"/>
              </w:rPr>
              <w:t>10</w:t>
            </w:r>
            <w:r>
              <w:rPr>
                <w:rFonts w:eastAsia="PMingLiU"/>
                <w:lang w:eastAsia="en-US"/>
              </w:rPr>
              <w:t xml:space="preserve"> </w:t>
            </w:r>
            <w:r w:rsidRPr="008E5423">
              <w:rPr>
                <w:rFonts w:eastAsia="PMingLiU"/>
                <w:lang w:eastAsia="en-US"/>
              </w:rPr>
              <w:t>M</w:t>
            </w:r>
          </w:p>
        </w:tc>
        <w:tc>
          <w:tcPr>
            <w:tcW w:w="2126" w:type="dxa"/>
          </w:tcPr>
          <w:p w:rsidR="00445D46" w:rsidRPr="008E5423" w:rsidRDefault="00445D46" w:rsidP="00445D46">
            <w:pPr>
              <w:widowControl/>
              <w:kinsoku/>
              <w:ind w:left="185"/>
              <w:jc w:val="center"/>
              <w:rPr>
                <w:rFonts w:eastAsia="PMingLiU"/>
                <w:lang w:eastAsia="en-US"/>
              </w:rPr>
            </w:pPr>
            <w:r w:rsidRPr="008E5423">
              <w:rPr>
                <w:rFonts w:eastAsia="PMingLiU"/>
                <w:lang w:eastAsia="en-US"/>
              </w:rPr>
              <w:t>2,03</w:t>
            </w:r>
            <w:r>
              <w:rPr>
                <w:rFonts w:eastAsia="PMingLiU"/>
                <w:lang w:eastAsia="en-US"/>
              </w:rPr>
              <w:t xml:space="preserve"> </w:t>
            </w:r>
            <w:r w:rsidRPr="008E5423">
              <w:rPr>
                <w:rFonts w:eastAsia="PMingLiU"/>
                <w:lang w:eastAsia="en-US"/>
              </w:rPr>
              <w:t>M</w:t>
            </w:r>
          </w:p>
        </w:tc>
        <w:tc>
          <w:tcPr>
            <w:tcW w:w="1300" w:type="dxa"/>
          </w:tcPr>
          <w:p w:rsidR="00445D46" w:rsidRPr="008E5423" w:rsidRDefault="00445D46" w:rsidP="00445D46">
            <w:pPr>
              <w:widowControl/>
              <w:kinsoku/>
              <w:ind w:left="83"/>
              <w:jc w:val="center"/>
              <w:rPr>
                <w:rFonts w:eastAsia="PMingLiU"/>
                <w:lang w:eastAsia="en-US"/>
              </w:rPr>
            </w:pPr>
            <w:r w:rsidRPr="008E5423">
              <w:rPr>
                <w:rFonts w:eastAsia="PMingLiU"/>
                <w:lang w:eastAsia="en-US"/>
              </w:rPr>
              <w:t>20</w:t>
            </w:r>
            <w:r>
              <w:rPr>
                <w:rFonts w:eastAsia="PMingLiU"/>
                <w:lang w:eastAsia="en-US"/>
              </w:rPr>
              <w:t xml:space="preserve"> </w:t>
            </w:r>
            <w:r w:rsidRPr="008E5423">
              <w:rPr>
                <w:rFonts w:eastAsia="PMingLiU"/>
                <w:lang w:eastAsia="en-US"/>
              </w:rPr>
              <w:t>M</w:t>
            </w:r>
          </w:p>
        </w:tc>
        <w:tc>
          <w:tcPr>
            <w:tcW w:w="2102" w:type="dxa"/>
          </w:tcPr>
          <w:p w:rsidR="00445D46" w:rsidRPr="008E5423" w:rsidRDefault="00445D46" w:rsidP="00445D46">
            <w:pPr>
              <w:widowControl/>
              <w:kinsoku/>
              <w:ind w:left="78"/>
              <w:jc w:val="center"/>
              <w:rPr>
                <w:rFonts w:eastAsia="PMingLiU"/>
                <w:lang w:eastAsia="en-US"/>
              </w:rPr>
            </w:pPr>
            <w:r w:rsidRPr="008E5423">
              <w:rPr>
                <w:rFonts w:eastAsia="PMingLiU"/>
                <w:lang w:eastAsia="en-US"/>
              </w:rPr>
              <w:t>8</w:t>
            </w:r>
            <w:r>
              <w:rPr>
                <w:rFonts w:eastAsia="PMingLiU"/>
                <w:lang w:eastAsia="en-US"/>
              </w:rPr>
              <w:t xml:space="preserve"> </w:t>
            </w:r>
            <w:r w:rsidRPr="008E5423">
              <w:rPr>
                <w:rFonts w:eastAsia="PMingLiU"/>
                <w:lang w:eastAsia="en-US"/>
              </w:rPr>
              <w:t>M</w:t>
            </w:r>
          </w:p>
        </w:tc>
      </w:tr>
    </w:tbl>
    <w:p w:rsidR="002E1200" w:rsidRPr="008E5423" w:rsidRDefault="002E1200" w:rsidP="008E5423">
      <w:pPr>
        <w:widowControl/>
        <w:kinsoku/>
        <w:rPr>
          <w:rFonts w:eastAsia="Calibri"/>
          <w:b/>
          <w:bCs/>
          <w:lang w:eastAsia="en-US"/>
        </w:rPr>
      </w:pPr>
    </w:p>
    <w:p w:rsidR="002E1200" w:rsidRPr="00445D46" w:rsidRDefault="002E1200" w:rsidP="008E5423">
      <w:pPr>
        <w:widowControl/>
        <w:kinsoku/>
        <w:jc w:val="center"/>
        <w:rPr>
          <w:rFonts w:eastAsia="Calibri"/>
          <w:lang w:eastAsia="en-US"/>
        </w:rPr>
      </w:pPr>
      <w:r w:rsidRPr="00445D46">
        <w:rPr>
          <w:rFonts w:eastAsia="Calibri"/>
          <w:lang w:eastAsia="en-US"/>
        </w:rPr>
        <w:t>Tablo 8.2</w:t>
      </w:r>
      <w:r w:rsidR="00445D46" w:rsidRPr="00445D46">
        <w:rPr>
          <w:rFonts w:eastAsia="Calibri"/>
          <w:lang w:eastAsia="en-US"/>
        </w:rPr>
        <w:t xml:space="preserve"> - </w:t>
      </w:r>
      <w:r w:rsidRPr="00445D46">
        <w:rPr>
          <w:rFonts w:eastAsia="Calibri"/>
          <w:bCs/>
          <w:lang w:eastAsia="en-US"/>
        </w:rPr>
        <w:t>Minimum Charpy V-çentikli darbe enerjileri</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5"/>
        <w:gridCol w:w="2751"/>
        <w:gridCol w:w="2747"/>
      </w:tblGrid>
      <w:tr w:rsidR="002E1200" w:rsidRPr="008E5423" w:rsidTr="00445D46">
        <w:trPr>
          <w:trHeight w:hRule="exact" w:val="567"/>
          <w:jc w:val="center"/>
        </w:trPr>
        <w:tc>
          <w:tcPr>
            <w:tcW w:w="2755" w:type="dxa"/>
          </w:tcPr>
          <w:p w:rsidR="002E1200" w:rsidRPr="008E5423" w:rsidRDefault="002E1200" w:rsidP="00445D46">
            <w:pPr>
              <w:widowControl/>
              <w:kinsoku/>
              <w:ind w:left="137"/>
              <w:jc w:val="center"/>
              <w:rPr>
                <w:rFonts w:eastAsia="PMingLiU"/>
                <w:lang w:eastAsia="en-US"/>
              </w:rPr>
            </w:pPr>
            <w:r w:rsidRPr="008E5423">
              <w:rPr>
                <w:rFonts w:eastAsia="PMingLiU"/>
                <w:lang w:eastAsia="en-US"/>
              </w:rPr>
              <w:t>Numune boyutu</w:t>
            </w:r>
          </w:p>
        </w:tc>
        <w:tc>
          <w:tcPr>
            <w:tcW w:w="2751" w:type="dxa"/>
          </w:tcPr>
          <w:p w:rsidR="002E1200" w:rsidRPr="008E5423" w:rsidRDefault="002E1200" w:rsidP="00445D46">
            <w:pPr>
              <w:widowControl/>
              <w:kinsoku/>
              <w:ind w:left="75"/>
              <w:jc w:val="center"/>
              <w:rPr>
                <w:rFonts w:eastAsia="PMingLiU"/>
                <w:lang w:eastAsia="en-US"/>
              </w:rPr>
            </w:pPr>
            <w:r w:rsidRPr="008E5423">
              <w:rPr>
                <w:rFonts w:eastAsia="PMingLiU"/>
                <w:lang w:eastAsia="en-US"/>
              </w:rPr>
              <w:t>Enerji</w:t>
            </w:r>
          </w:p>
        </w:tc>
        <w:tc>
          <w:tcPr>
            <w:tcW w:w="2747" w:type="dxa"/>
          </w:tcPr>
          <w:p w:rsidR="002E1200" w:rsidRPr="008E5423" w:rsidRDefault="00445D46" w:rsidP="00445D46">
            <w:pPr>
              <w:widowControl/>
              <w:kinsoku/>
              <w:ind w:left="159"/>
              <w:jc w:val="center"/>
              <w:rPr>
                <w:rFonts w:eastAsia="PMingLiU"/>
                <w:lang w:eastAsia="en-US"/>
              </w:rPr>
            </w:pPr>
            <w:r>
              <w:rPr>
                <w:rFonts w:eastAsia="PMingLiU"/>
                <w:lang w:eastAsia="en-US"/>
              </w:rPr>
              <w:t>E</w:t>
            </w:r>
            <w:r w:rsidR="002E1200" w:rsidRPr="008E5423">
              <w:rPr>
                <w:rFonts w:eastAsia="PMingLiU"/>
                <w:lang w:eastAsia="en-US"/>
              </w:rPr>
              <w:t>nerji</w:t>
            </w:r>
          </w:p>
        </w:tc>
      </w:tr>
      <w:tr w:rsidR="002E1200" w:rsidRPr="008E5423" w:rsidTr="00445D46">
        <w:trPr>
          <w:trHeight w:hRule="exact" w:val="371"/>
          <w:jc w:val="center"/>
        </w:trPr>
        <w:tc>
          <w:tcPr>
            <w:tcW w:w="2755" w:type="dxa"/>
          </w:tcPr>
          <w:p w:rsidR="002E1200" w:rsidRPr="008E5423" w:rsidRDefault="002E1200" w:rsidP="00445D46">
            <w:pPr>
              <w:widowControl/>
              <w:kinsoku/>
              <w:ind w:left="137"/>
              <w:jc w:val="center"/>
              <w:rPr>
                <w:rFonts w:eastAsia="PMingLiU"/>
                <w:lang w:eastAsia="en-US"/>
              </w:rPr>
            </w:pPr>
          </w:p>
        </w:tc>
        <w:tc>
          <w:tcPr>
            <w:tcW w:w="2751" w:type="dxa"/>
          </w:tcPr>
          <w:p w:rsidR="002E1200" w:rsidRPr="008E5423" w:rsidRDefault="002E1200" w:rsidP="00445D46">
            <w:pPr>
              <w:widowControl/>
              <w:kinsoku/>
              <w:ind w:left="75"/>
              <w:jc w:val="center"/>
              <w:rPr>
                <w:rFonts w:eastAsia="PMingLiU"/>
                <w:lang w:eastAsia="en-US"/>
              </w:rPr>
            </w:pPr>
            <w:r w:rsidRPr="008E5423">
              <w:rPr>
                <w:rFonts w:eastAsia="PMingLiU"/>
                <w:lang w:eastAsia="en-US"/>
              </w:rPr>
              <w:t>– 30°C için</w:t>
            </w:r>
          </w:p>
        </w:tc>
        <w:tc>
          <w:tcPr>
            <w:tcW w:w="2747" w:type="dxa"/>
          </w:tcPr>
          <w:p w:rsidR="002E1200" w:rsidRPr="008E5423" w:rsidRDefault="002E1200" w:rsidP="00445D46">
            <w:pPr>
              <w:widowControl/>
              <w:kinsoku/>
              <w:ind w:left="159"/>
              <w:jc w:val="center"/>
              <w:rPr>
                <w:rFonts w:eastAsia="PMingLiU"/>
                <w:lang w:eastAsia="en-US"/>
              </w:rPr>
            </w:pPr>
            <w:r w:rsidRPr="008E5423">
              <w:rPr>
                <w:rFonts w:eastAsia="PMingLiU"/>
                <w:lang w:eastAsia="en-US"/>
              </w:rPr>
              <w:t>– 20°C için</w:t>
            </w:r>
          </w:p>
        </w:tc>
      </w:tr>
      <w:tr w:rsidR="002E1200" w:rsidRPr="008E5423" w:rsidTr="00445D46">
        <w:trPr>
          <w:trHeight w:hRule="exact" w:val="371"/>
          <w:jc w:val="center"/>
        </w:trPr>
        <w:tc>
          <w:tcPr>
            <w:tcW w:w="2755" w:type="dxa"/>
          </w:tcPr>
          <w:p w:rsidR="002E1200" w:rsidRPr="008E5423" w:rsidRDefault="002E1200" w:rsidP="00445D46">
            <w:pPr>
              <w:widowControl/>
              <w:kinsoku/>
              <w:ind w:left="137"/>
              <w:jc w:val="center"/>
              <w:rPr>
                <w:rFonts w:eastAsia="PMingLiU"/>
                <w:lang w:eastAsia="en-US"/>
              </w:rPr>
            </w:pPr>
            <w:r w:rsidRPr="008E5423">
              <w:rPr>
                <w:rFonts w:eastAsia="PMingLiU"/>
                <w:lang w:eastAsia="en-US"/>
              </w:rPr>
              <w:t>mm</w:t>
            </w:r>
          </w:p>
        </w:tc>
        <w:tc>
          <w:tcPr>
            <w:tcW w:w="2751" w:type="dxa"/>
          </w:tcPr>
          <w:p w:rsidR="002E1200" w:rsidRPr="008E5423" w:rsidRDefault="002E1200" w:rsidP="00445D46">
            <w:pPr>
              <w:widowControl/>
              <w:kinsoku/>
              <w:ind w:left="75"/>
              <w:jc w:val="center"/>
              <w:rPr>
                <w:rFonts w:eastAsia="PMingLiU"/>
                <w:lang w:eastAsia="en-US"/>
              </w:rPr>
            </w:pPr>
            <w:r w:rsidRPr="008E5423">
              <w:rPr>
                <w:rFonts w:eastAsia="PMingLiU"/>
                <w:lang w:eastAsia="en-US"/>
              </w:rPr>
              <w:t>J</w:t>
            </w:r>
          </w:p>
        </w:tc>
        <w:tc>
          <w:tcPr>
            <w:tcW w:w="2747" w:type="dxa"/>
          </w:tcPr>
          <w:p w:rsidR="002E1200" w:rsidRPr="008E5423" w:rsidRDefault="002E1200" w:rsidP="00445D46">
            <w:pPr>
              <w:widowControl/>
              <w:kinsoku/>
              <w:ind w:left="159"/>
              <w:jc w:val="center"/>
              <w:rPr>
                <w:rFonts w:eastAsia="PMingLiU"/>
                <w:lang w:eastAsia="en-US"/>
              </w:rPr>
            </w:pPr>
            <w:r w:rsidRPr="008E5423">
              <w:rPr>
                <w:rFonts w:eastAsia="PMingLiU"/>
                <w:lang w:eastAsia="en-US"/>
              </w:rPr>
              <w:t>J</w:t>
            </w:r>
            <w:r w:rsidRPr="00445D46">
              <w:rPr>
                <w:rFonts w:eastAsia="PMingLiU"/>
                <w:vertAlign w:val="superscript"/>
                <w:lang w:eastAsia="en-US"/>
              </w:rPr>
              <w:t>(b)</w:t>
            </w:r>
          </w:p>
        </w:tc>
      </w:tr>
      <w:tr w:rsidR="002E1200" w:rsidRPr="008E5423" w:rsidTr="00445D46">
        <w:trPr>
          <w:trHeight w:hRule="exact" w:val="435"/>
          <w:jc w:val="center"/>
        </w:trPr>
        <w:tc>
          <w:tcPr>
            <w:tcW w:w="2755" w:type="dxa"/>
          </w:tcPr>
          <w:p w:rsidR="002E1200" w:rsidRPr="008E5423" w:rsidRDefault="002E1200" w:rsidP="00445D46">
            <w:pPr>
              <w:widowControl/>
              <w:kinsoku/>
              <w:ind w:left="137"/>
              <w:jc w:val="center"/>
              <w:rPr>
                <w:rFonts w:eastAsia="PMingLiU"/>
                <w:lang w:eastAsia="en-US"/>
              </w:rPr>
            </w:pPr>
            <w:r w:rsidRPr="008E5423">
              <w:rPr>
                <w:rFonts w:eastAsia="PMingLiU"/>
                <w:lang w:eastAsia="en-US"/>
              </w:rPr>
              <w:t>10 × 10</w:t>
            </w:r>
            <w:r w:rsidRPr="00445D46">
              <w:rPr>
                <w:rFonts w:eastAsia="PMingLiU"/>
                <w:vertAlign w:val="superscript"/>
                <w:lang w:eastAsia="en-US"/>
              </w:rPr>
              <w:t>(a)</w:t>
            </w:r>
          </w:p>
        </w:tc>
        <w:tc>
          <w:tcPr>
            <w:tcW w:w="2751" w:type="dxa"/>
          </w:tcPr>
          <w:p w:rsidR="002E1200" w:rsidRPr="008E5423" w:rsidRDefault="002E1200" w:rsidP="00445D46">
            <w:pPr>
              <w:widowControl/>
              <w:kinsoku/>
              <w:ind w:left="75"/>
              <w:jc w:val="center"/>
              <w:rPr>
                <w:rFonts w:eastAsia="PMingLiU"/>
                <w:lang w:eastAsia="en-US"/>
              </w:rPr>
            </w:pPr>
            <w:r w:rsidRPr="008E5423">
              <w:rPr>
                <w:rFonts w:eastAsia="PMingLiU"/>
                <w:lang w:eastAsia="en-US"/>
              </w:rPr>
              <w:t>11</w:t>
            </w:r>
          </w:p>
        </w:tc>
        <w:tc>
          <w:tcPr>
            <w:tcW w:w="2747" w:type="dxa"/>
          </w:tcPr>
          <w:p w:rsidR="002E1200" w:rsidRPr="008E5423" w:rsidRDefault="002E1200" w:rsidP="00445D46">
            <w:pPr>
              <w:widowControl/>
              <w:kinsoku/>
              <w:ind w:left="159"/>
              <w:jc w:val="center"/>
              <w:rPr>
                <w:rFonts w:eastAsia="PMingLiU"/>
                <w:lang w:eastAsia="en-US"/>
              </w:rPr>
            </w:pPr>
            <w:r w:rsidRPr="008E5423">
              <w:rPr>
                <w:rFonts w:eastAsia="PMingLiU"/>
                <w:lang w:eastAsia="en-US"/>
              </w:rPr>
              <w:t>27,5</w:t>
            </w:r>
          </w:p>
        </w:tc>
      </w:tr>
      <w:tr w:rsidR="002E1200" w:rsidRPr="008E5423" w:rsidTr="00445D46">
        <w:trPr>
          <w:trHeight w:hRule="exact" w:val="435"/>
          <w:jc w:val="center"/>
        </w:trPr>
        <w:tc>
          <w:tcPr>
            <w:tcW w:w="2755" w:type="dxa"/>
          </w:tcPr>
          <w:p w:rsidR="002E1200" w:rsidRPr="008E5423" w:rsidRDefault="002E1200" w:rsidP="00445D46">
            <w:pPr>
              <w:widowControl/>
              <w:kinsoku/>
              <w:ind w:left="137"/>
              <w:jc w:val="center"/>
              <w:rPr>
                <w:rFonts w:eastAsia="PMingLiU"/>
                <w:lang w:eastAsia="en-US"/>
              </w:rPr>
            </w:pPr>
            <w:r w:rsidRPr="008E5423">
              <w:rPr>
                <w:rFonts w:eastAsia="PMingLiU"/>
                <w:lang w:eastAsia="en-US"/>
              </w:rPr>
              <w:t>10 ×</w:t>
            </w:r>
            <w:r w:rsidR="00445D46">
              <w:rPr>
                <w:rFonts w:eastAsia="PMingLiU"/>
                <w:lang w:eastAsia="en-US"/>
              </w:rPr>
              <w:t xml:space="preserve"> </w:t>
            </w:r>
            <w:r w:rsidRPr="008E5423">
              <w:rPr>
                <w:rFonts w:eastAsia="PMingLiU"/>
                <w:lang w:eastAsia="en-US"/>
              </w:rPr>
              <w:t>9</w:t>
            </w:r>
          </w:p>
        </w:tc>
        <w:tc>
          <w:tcPr>
            <w:tcW w:w="2751" w:type="dxa"/>
          </w:tcPr>
          <w:p w:rsidR="002E1200" w:rsidRPr="008E5423" w:rsidRDefault="002E1200" w:rsidP="00445D46">
            <w:pPr>
              <w:widowControl/>
              <w:kinsoku/>
              <w:ind w:left="75"/>
              <w:jc w:val="center"/>
              <w:rPr>
                <w:rFonts w:eastAsia="PMingLiU"/>
                <w:lang w:eastAsia="en-US"/>
              </w:rPr>
            </w:pPr>
            <w:r w:rsidRPr="008E5423">
              <w:rPr>
                <w:rFonts w:eastAsia="PMingLiU"/>
                <w:lang w:eastAsia="en-US"/>
              </w:rPr>
              <w:t>10</w:t>
            </w:r>
          </w:p>
        </w:tc>
        <w:tc>
          <w:tcPr>
            <w:tcW w:w="2747" w:type="dxa"/>
          </w:tcPr>
          <w:p w:rsidR="002E1200" w:rsidRPr="008E5423" w:rsidRDefault="002E1200" w:rsidP="00445D46">
            <w:pPr>
              <w:widowControl/>
              <w:kinsoku/>
              <w:ind w:left="159"/>
              <w:jc w:val="center"/>
              <w:rPr>
                <w:rFonts w:eastAsia="PMingLiU"/>
                <w:lang w:eastAsia="en-US"/>
              </w:rPr>
            </w:pPr>
            <w:r w:rsidRPr="008E5423">
              <w:rPr>
                <w:rFonts w:eastAsia="PMingLiU"/>
                <w:lang w:eastAsia="en-US"/>
              </w:rPr>
              <w:t>25</w:t>
            </w:r>
          </w:p>
        </w:tc>
      </w:tr>
      <w:tr w:rsidR="002E1200" w:rsidRPr="008E5423" w:rsidTr="00445D46">
        <w:trPr>
          <w:trHeight w:hRule="exact" w:val="435"/>
          <w:jc w:val="center"/>
        </w:trPr>
        <w:tc>
          <w:tcPr>
            <w:tcW w:w="2755" w:type="dxa"/>
          </w:tcPr>
          <w:p w:rsidR="002E1200" w:rsidRPr="008E5423" w:rsidRDefault="002E1200" w:rsidP="00445D46">
            <w:pPr>
              <w:widowControl/>
              <w:kinsoku/>
              <w:ind w:left="137"/>
              <w:jc w:val="center"/>
              <w:rPr>
                <w:rFonts w:eastAsia="PMingLiU"/>
                <w:lang w:eastAsia="en-US"/>
              </w:rPr>
            </w:pPr>
            <w:r w:rsidRPr="008E5423">
              <w:rPr>
                <w:rFonts w:eastAsia="PMingLiU"/>
                <w:lang w:eastAsia="en-US"/>
              </w:rPr>
              <w:lastRenderedPageBreak/>
              <w:t>10 ×</w:t>
            </w:r>
            <w:r w:rsidR="00445D46">
              <w:rPr>
                <w:rFonts w:eastAsia="PMingLiU"/>
                <w:lang w:eastAsia="en-US"/>
              </w:rPr>
              <w:t xml:space="preserve"> </w:t>
            </w:r>
            <w:r w:rsidRPr="008E5423">
              <w:rPr>
                <w:rFonts w:eastAsia="PMingLiU"/>
                <w:lang w:eastAsia="en-US"/>
              </w:rPr>
              <w:t>8</w:t>
            </w:r>
          </w:p>
        </w:tc>
        <w:tc>
          <w:tcPr>
            <w:tcW w:w="2751" w:type="dxa"/>
          </w:tcPr>
          <w:p w:rsidR="002E1200" w:rsidRPr="008E5423" w:rsidRDefault="002E1200" w:rsidP="00445D46">
            <w:pPr>
              <w:widowControl/>
              <w:kinsoku/>
              <w:ind w:left="75"/>
              <w:jc w:val="center"/>
              <w:rPr>
                <w:rFonts w:eastAsia="PMingLiU"/>
                <w:lang w:eastAsia="en-US"/>
              </w:rPr>
            </w:pPr>
            <w:r w:rsidRPr="008E5423">
              <w:rPr>
                <w:rFonts w:eastAsia="PMingLiU"/>
                <w:lang w:eastAsia="en-US"/>
              </w:rPr>
              <w:t>9,5</w:t>
            </w:r>
          </w:p>
        </w:tc>
        <w:tc>
          <w:tcPr>
            <w:tcW w:w="2747" w:type="dxa"/>
          </w:tcPr>
          <w:p w:rsidR="002E1200" w:rsidRPr="008E5423" w:rsidRDefault="002E1200" w:rsidP="00445D46">
            <w:pPr>
              <w:widowControl/>
              <w:kinsoku/>
              <w:ind w:left="159"/>
              <w:jc w:val="center"/>
              <w:rPr>
                <w:rFonts w:eastAsia="PMingLiU"/>
                <w:lang w:eastAsia="en-US"/>
              </w:rPr>
            </w:pPr>
            <w:r w:rsidRPr="008E5423">
              <w:rPr>
                <w:rFonts w:eastAsia="PMingLiU"/>
                <w:lang w:eastAsia="en-US"/>
              </w:rPr>
              <w:t>24</w:t>
            </w:r>
          </w:p>
        </w:tc>
      </w:tr>
      <w:tr w:rsidR="002E1200" w:rsidRPr="008E5423" w:rsidTr="00445D46">
        <w:trPr>
          <w:trHeight w:hRule="exact" w:val="435"/>
          <w:jc w:val="center"/>
        </w:trPr>
        <w:tc>
          <w:tcPr>
            <w:tcW w:w="2755" w:type="dxa"/>
          </w:tcPr>
          <w:p w:rsidR="002E1200" w:rsidRPr="008E5423" w:rsidRDefault="002E1200" w:rsidP="00445D46">
            <w:pPr>
              <w:widowControl/>
              <w:kinsoku/>
              <w:ind w:left="137"/>
              <w:jc w:val="center"/>
              <w:rPr>
                <w:rFonts w:eastAsia="PMingLiU"/>
                <w:lang w:eastAsia="en-US"/>
              </w:rPr>
            </w:pPr>
            <w:r w:rsidRPr="008E5423">
              <w:rPr>
                <w:rFonts w:eastAsia="PMingLiU"/>
                <w:lang w:eastAsia="en-US"/>
              </w:rPr>
              <w:t>10 × 7,5</w:t>
            </w:r>
            <w:r w:rsidRPr="00445D46">
              <w:rPr>
                <w:rFonts w:eastAsia="PMingLiU"/>
                <w:vertAlign w:val="superscript"/>
                <w:lang w:eastAsia="en-US"/>
              </w:rPr>
              <w:t>(a)</w:t>
            </w:r>
          </w:p>
        </w:tc>
        <w:tc>
          <w:tcPr>
            <w:tcW w:w="2751" w:type="dxa"/>
          </w:tcPr>
          <w:p w:rsidR="002E1200" w:rsidRPr="008E5423" w:rsidRDefault="002E1200" w:rsidP="00445D46">
            <w:pPr>
              <w:widowControl/>
              <w:kinsoku/>
              <w:ind w:left="75"/>
              <w:jc w:val="center"/>
              <w:rPr>
                <w:rFonts w:eastAsia="PMingLiU"/>
                <w:lang w:eastAsia="en-US"/>
              </w:rPr>
            </w:pPr>
            <w:r w:rsidRPr="008E5423">
              <w:rPr>
                <w:rFonts w:eastAsia="PMingLiU"/>
                <w:lang w:eastAsia="en-US"/>
              </w:rPr>
              <w:t>9,5</w:t>
            </w:r>
          </w:p>
        </w:tc>
        <w:tc>
          <w:tcPr>
            <w:tcW w:w="2747" w:type="dxa"/>
          </w:tcPr>
          <w:p w:rsidR="002E1200" w:rsidRPr="008E5423" w:rsidRDefault="002E1200" w:rsidP="00445D46">
            <w:pPr>
              <w:widowControl/>
              <w:kinsoku/>
              <w:ind w:left="159"/>
              <w:jc w:val="center"/>
              <w:rPr>
                <w:rFonts w:eastAsia="PMingLiU"/>
                <w:lang w:eastAsia="en-US"/>
              </w:rPr>
            </w:pPr>
            <w:r w:rsidRPr="008E5423">
              <w:rPr>
                <w:rFonts w:eastAsia="PMingLiU"/>
                <w:lang w:eastAsia="en-US"/>
              </w:rPr>
              <w:t>24</w:t>
            </w:r>
          </w:p>
        </w:tc>
      </w:tr>
      <w:tr w:rsidR="002E1200" w:rsidRPr="008E5423" w:rsidTr="00445D46">
        <w:trPr>
          <w:trHeight w:hRule="exact" w:val="435"/>
          <w:jc w:val="center"/>
        </w:trPr>
        <w:tc>
          <w:tcPr>
            <w:tcW w:w="2755" w:type="dxa"/>
          </w:tcPr>
          <w:p w:rsidR="002E1200" w:rsidRPr="008E5423" w:rsidRDefault="002E1200" w:rsidP="00445D46">
            <w:pPr>
              <w:widowControl/>
              <w:kinsoku/>
              <w:ind w:left="137"/>
              <w:jc w:val="center"/>
              <w:rPr>
                <w:rFonts w:eastAsia="PMingLiU"/>
                <w:lang w:eastAsia="en-US"/>
              </w:rPr>
            </w:pPr>
            <w:r w:rsidRPr="008E5423">
              <w:rPr>
                <w:rFonts w:eastAsia="PMingLiU"/>
                <w:lang w:eastAsia="en-US"/>
              </w:rPr>
              <w:t>10 ×</w:t>
            </w:r>
            <w:r w:rsidR="00445D46">
              <w:rPr>
                <w:rFonts w:eastAsia="PMingLiU"/>
                <w:lang w:eastAsia="en-US"/>
              </w:rPr>
              <w:t xml:space="preserve"> </w:t>
            </w:r>
            <w:r w:rsidRPr="008E5423">
              <w:rPr>
                <w:rFonts w:eastAsia="PMingLiU"/>
                <w:lang w:eastAsia="en-US"/>
              </w:rPr>
              <w:t>7</w:t>
            </w:r>
          </w:p>
        </w:tc>
        <w:tc>
          <w:tcPr>
            <w:tcW w:w="2751" w:type="dxa"/>
          </w:tcPr>
          <w:p w:rsidR="002E1200" w:rsidRPr="008E5423" w:rsidRDefault="002E1200" w:rsidP="00445D46">
            <w:pPr>
              <w:widowControl/>
              <w:kinsoku/>
              <w:ind w:left="75"/>
              <w:jc w:val="center"/>
              <w:rPr>
                <w:rFonts w:eastAsia="PMingLiU"/>
                <w:lang w:eastAsia="en-US"/>
              </w:rPr>
            </w:pPr>
            <w:r w:rsidRPr="008E5423">
              <w:rPr>
                <w:rFonts w:eastAsia="PMingLiU"/>
                <w:lang w:eastAsia="en-US"/>
              </w:rPr>
              <w:t>9</w:t>
            </w:r>
          </w:p>
        </w:tc>
        <w:tc>
          <w:tcPr>
            <w:tcW w:w="2747" w:type="dxa"/>
          </w:tcPr>
          <w:p w:rsidR="002E1200" w:rsidRPr="008E5423" w:rsidRDefault="002E1200" w:rsidP="00445D46">
            <w:pPr>
              <w:widowControl/>
              <w:kinsoku/>
              <w:ind w:left="159"/>
              <w:jc w:val="center"/>
              <w:rPr>
                <w:rFonts w:eastAsia="PMingLiU"/>
                <w:lang w:eastAsia="en-US"/>
              </w:rPr>
            </w:pPr>
            <w:r w:rsidRPr="008E5423">
              <w:rPr>
                <w:rFonts w:eastAsia="PMingLiU"/>
                <w:lang w:eastAsia="en-US"/>
              </w:rPr>
              <w:t>22,5</w:t>
            </w:r>
          </w:p>
        </w:tc>
      </w:tr>
      <w:tr w:rsidR="002E1200" w:rsidRPr="008E5423" w:rsidTr="00445D46">
        <w:trPr>
          <w:trHeight w:hRule="exact" w:val="435"/>
          <w:jc w:val="center"/>
        </w:trPr>
        <w:tc>
          <w:tcPr>
            <w:tcW w:w="2755" w:type="dxa"/>
          </w:tcPr>
          <w:p w:rsidR="002E1200" w:rsidRPr="008E5423" w:rsidRDefault="002E1200" w:rsidP="00445D46">
            <w:pPr>
              <w:widowControl/>
              <w:kinsoku/>
              <w:ind w:left="137"/>
              <w:jc w:val="center"/>
              <w:rPr>
                <w:rFonts w:eastAsia="PMingLiU"/>
                <w:lang w:eastAsia="en-US"/>
              </w:rPr>
            </w:pPr>
            <w:r w:rsidRPr="008E5423">
              <w:rPr>
                <w:rFonts w:eastAsia="PMingLiU"/>
                <w:lang w:eastAsia="en-US"/>
              </w:rPr>
              <w:t>10 ×</w:t>
            </w:r>
            <w:r w:rsidR="00445D46">
              <w:rPr>
                <w:rFonts w:eastAsia="PMingLiU"/>
                <w:lang w:eastAsia="en-US"/>
              </w:rPr>
              <w:t xml:space="preserve"> </w:t>
            </w:r>
            <w:r w:rsidRPr="008E5423">
              <w:rPr>
                <w:rFonts w:eastAsia="PMingLiU"/>
                <w:lang w:eastAsia="en-US"/>
              </w:rPr>
              <w:t>6,7</w:t>
            </w:r>
          </w:p>
        </w:tc>
        <w:tc>
          <w:tcPr>
            <w:tcW w:w="2751" w:type="dxa"/>
          </w:tcPr>
          <w:p w:rsidR="002E1200" w:rsidRPr="008E5423" w:rsidRDefault="002E1200" w:rsidP="00445D46">
            <w:pPr>
              <w:widowControl/>
              <w:kinsoku/>
              <w:ind w:left="75"/>
              <w:jc w:val="center"/>
              <w:rPr>
                <w:rFonts w:eastAsia="PMingLiU"/>
                <w:lang w:eastAsia="en-US"/>
              </w:rPr>
            </w:pPr>
            <w:r w:rsidRPr="008E5423">
              <w:rPr>
                <w:rFonts w:eastAsia="PMingLiU"/>
                <w:lang w:eastAsia="en-US"/>
              </w:rPr>
              <w:t>8,5</w:t>
            </w:r>
          </w:p>
        </w:tc>
        <w:tc>
          <w:tcPr>
            <w:tcW w:w="2747" w:type="dxa"/>
          </w:tcPr>
          <w:p w:rsidR="002E1200" w:rsidRPr="008E5423" w:rsidRDefault="002E1200" w:rsidP="00445D46">
            <w:pPr>
              <w:widowControl/>
              <w:kinsoku/>
              <w:ind w:left="159"/>
              <w:jc w:val="center"/>
              <w:rPr>
                <w:rFonts w:eastAsia="PMingLiU"/>
                <w:lang w:eastAsia="en-US"/>
              </w:rPr>
            </w:pPr>
            <w:r w:rsidRPr="008E5423">
              <w:rPr>
                <w:rFonts w:eastAsia="PMingLiU"/>
                <w:lang w:eastAsia="en-US"/>
              </w:rPr>
              <w:t>21</w:t>
            </w:r>
          </w:p>
        </w:tc>
      </w:tr>
      <w:tr w:rsidR="002E1200" w:rsidRPr="008E5423" w:rsidTr="00445D46">
        <w:trPr>
          <w:trHeight w:hRule="exact" w:val="435"/>
          <w:jc w:val="center"/>
        </w:trPr>
        <w:tc>
          <w:tcPr>
            <w:tcW w:w="2755" w:type="dxa"/>
          </w:tcPr>
          <w:p w:rsidR="002E1200" w:rsidRPr="008E5423" w:rsidRDefault="002E1200" w:rsidP="00445D46">
            <w:pPr>
              <w:widowControl/>
              <w:kinsoku/>
              <w:ind w:left="137"/>
              <w:jc w:val="center"/>
              <w:rPr>
                <w:rFonts w:eastAsia="PMingLiU"/>
                <w:lang w:eastAsia="en-US"/>
              </w:rPr>
            </w:pPr>
            <w:r w:rsidRPr="008E5423">
              <w:rPr>
                <w:rFonts w:eastAsia="PMingLiU"/>
                <w:lang w:eastAsia="en-US"/>
              </w:rPr>
              <w:t>10 ×</w:t>
            </w:r>
            <w:r w:rsidR="00445D46">
              <w:rPr>
                <w:rFonts w:eastAsia="PMingLiU"/>
                <w:lang w:eastAsia="en-US"/>
              </w:rPr>
              <w:t xml:space="preserve"> </w:t>
            </w:r>
            <w:r w:rsidRPr="008E5423">
              <w:rPr>
                <w:rFonts w:eastAsia="PMingLiU"/>
                <w:lang w:eastAsia="en-US"/>
              </w:rPr>
              <w:t>6</w:t>
            </w:r>
          </w:p>
        </w:tc>
        <w:tc>
          <w:tcPr>
            <w:tcW w:w="2751" w:type="dxa"/>
          </w:tcPr>
          <w:p w:rsidR="002E1200" w:rsidRPr="008E5423" w:rsidRDefault="002E1200" w:rsidP="00445D46">
            <w:pPr>
              <w:widowControl/>
              <w:kinsoku/>
              <w:ind w:left="75"/>
              <w:jc w:val="center"/>
              <w:rPr>
                <w:rFonts w:eastAsia="PMingLiU"/>
                <w:lang w:eastAsia="en-US"/>
              </w:rPr>
            </w:pPr>
            <w:r w:rsidRPr="008E5423">
              <w:rPr>
                <w:rFonts w:eastAsia="PMingLiU"/>
                <w:lang w:eastAsia="en-US"/>
              </w:rPr>
              <w:t>8</w:t>
            </w:r>
          </w:p>
        </w:tc>
        <w:tc>
          <w:tcPr>
            <w:tcW w:w="2747" w:type="dxa"/>
          </w:tcPr>
          <w:p w:rsidR="002E1200" w:rsidRPr="008E5423" w:rsidRDefault="002E1200" w:rsidP="00445D46">
            <w:pPr>
              <w:widowControl/>
              <w:kinsoku/>
              <w:ind w:left="159"/>
              <w:jc w:val="center"/>
              <w:rPr>
                <w:rFonts w:eastAsia="PMingLiU"/>
                <w:lang w:eastAsia="en-US"/>
              </w:rPr>
            </w:pPr>
            <w:r w:rsidRPr="008E5423">
              <w:rPr>
                <w:rFonts w:eastAsia="PMingLiU"/>
                <w:lang w:eastAsia="en-US"/>
              </w:rPr>
              <w:t>20</w:t>
            </w:r>
          </w:p>
        </w:tc>
      </w:tr>
      <w:tr w:rsidR="002E1200" w:rsidRPr="008E5423" w:rsidTr="00445D46">
        <w:trPr>
          <w:trHeight w:hRule="exact" w:val="435"/>
          <w:jc w:val="center"/>
        </w:trPr>
        <w:tc>
          <w:tcPr>
            <w:tcW w:w="2755" w:type="dxa"/>
          </w:tcPr>
          <w:p w:rsidR="002E1200" w:rsidRPr="008E5423" w:rsidRDefault="002E1200" w:rsidP="00445D46">
            <w:pPr>
              <w:widowControl/>
              <w:kinsoku/>
              <w:ind w:left="137"/>
              <w:jc w:val="center"/>
              <w:rPr>
                <w:rFonts w:eastAsia="PMingLiU"/>
                <w:lang w:eastAsia="en-US"/>
              </w:rPr>
            </w:pPr>
            <w:r w:rsidRPr="008E5423">
              <w:rPr>
                <w:rFonts w:eastAsia="PMingLiU"/>
                <w:lang w:eastAsia="en-US"/>
              </w:rPr>
              <w:t>10 × 5</w:t>
            </w:r>
            <w:r w:rsidRPr="00445D46">
              <w:rPr>
                <w:rFonts w:eastAsia="PMingLiU"/>
                <w:vertAlign w:val="superscript"/>
                <w:lang w:eastAsia="en-US"/>
              </w:rPr>
              <w:t>(a)</w:t>
            </w:r>
          </w:p>
        </w:tc>
        <w:tc>
          <w:tcPr>
            <w:tcW w:w="2751" w:type="dxa"/>
          </w:tcPr>
          <w:p w:rsidR="002E1200" w:rsidRPr="008E5423" w:rsidRDefault="002E1200" w:rsidP="00445D46">
            <w:pPr>
              <w:widowControl/>
              <w:kinsoku/>
              <w:ind w:left="75"/>
              <w:jc w:val="center"/>
              <w:rPr>
                <w:rFonts w:eastAsia="PMingLiU"/>
                <w:lang w:eastAsia="en-US"/>
              </w:rPr>
            </w:pPr>
            <w:r w:rsidRPr="008E5423">
              <w:rPr>
                <w:rFonts w:eastAsia="PMingLiU"/>
                <w:lang w:eastAsia="en-US"/>
              </w:rPr>
              <w:t>7,5</w:t>
            </w:r>
          </w:p>
        </w:tc>
        <w:tc>
          <w:tcPr>
            <w:tcW w:w="2747" w:type="dxa"/>
          </w:tcPr>
          <w:p w:rsidR="002E1200" w:rsidRPr="008E5423" w:rsidRDefault="002E1200" w:rsidP="00445D46">
            <w:pPr>
              <w:widowControl/>
              <w:kinsoku/>
              <w:ind w:left="159"/>
              <w:jc w:val="center"/>
              <w:rPr>
                <w:rFonts w:eastAsia="PMingLiU"/>
                <w:lang w:eastAsia="en-US"/>
              </w:rPr>
            </w:pPr>
            <w:r w:rsidRPr="008E5423">
              <w:rPr>
                <w:rFonts w:eastAsia="PMingLiU"/>
                <w:lang w:eastAsia="en-US"/>
              </w:rPr>
              <w:t>19</w:t>
            </w:r>
          </w:p>
        </w:tc>
      </w:tr>
      <w:tr w:rsidR="002E1200" w:rsidRPr="008E5423" w:rsidTr="00445D46">
        <w:trPr>
          <w:trHeight w:hRule="exact" w:val="435"/>
          <w:jc w:val="center"/>
        </w:trPr>
        <w:tc>
          <w:tcPr>
            <w:tcW w:w="2755" w:type="dxa"/>
          </w:tcPr>
          <w:p w:rsidR="002E1200" w:rsidRPr="008E5423" w:rsidRDefault="002E1200" w:rsidP="00445D46">
            <w:pPr>
              <w:widowControl/>
              <w:kinsoku/>
              <w:ind w:left="137"/>
              <w:jc w:val="center"/>
              <w:rPr>
                <w:rFonts w:eastAsia="PMingLiU"/>
                <w:lang w:eastAsia="en-US"/>
              </w:rPr>
            </w:pPr>
            <w:r w:rsidRPr="008E5423">
              <w:rPr>
                <w:rFonts w:eastAsia="PMingLiU"/>
                <w:lang w:eastAsia="en-US"/>
              </w:rPr>
              <w:t>10 ×</w:t>
            </w:r>
            <w:r w:rsidR="00445D46">
              <w:rPr>
                <w:rFonts w:eastAsia="PMingLiU"/>
                <w:lang w:eastAsia="en-US"/>
              </w:rPr>
              <w:t xml:space="preserve"> </w:t>
            </w:r>
            <w:r w:rsidRPr="008E5423">
              <w:rPr>
                <w:rFonts w:eastAsia="PMingLiU"/>
                <w:lang w:eastAsia="en-US"/>
              </w:rPr>
              <w:t>4</w:t>
            </w:r>
          </w:p>
        </w:tc>
        <w:tc>
          <w:tcPr>
            <w:tcW w:w="2751" w:type="dxa"/>
          </w:tcPr>
          <w:p w:rsidR="002E1200" w:rsidRPr="008E5423" w:rsidRDefault="002E1200" w:rsidP="00445D46">
            <w:pPr>
              <w:widowControl/>
              <w:kinsoku/>
              <w:ind w:left="75"/>
              <w:jc w:val="center"/>
              <w:rPr>
                <w:rFonts w:eastAsia="PMingLiU"/>
                <w:lang w:eastAsia="en-US"/>
              </w:rPr>
            </w:pPr>
            <w:r w:rsidRPr="008E5423">
              <w:rPr>
                <w:rFonts w:eastAsia="PMingLiU"/>
                <w:lang w:eastAsia="en-US"/>
              </w:rPr>
              <w:t>7</w:t>
            </w:r>
          </w:p>
        </w:tc>
        <w:tc>
          <w:tcPr>
            <w:tcW w:w="2747" w:type="dxa"/>
          </w:tcPr>
          <w:p w:rsidR="002E1200" w:rsidRPr="008E5423" w:rsidRDefault="002E1200" w:rsidP="00445D46">
            <w:pPr>
              <w:widowControl/>
              <w:kinsoku/>
              <w:ind w:left="159"/>
              <w:jc w:val="center"/>
              <w:rPr>
                <w:rFonts w:eastAsia="PMingLiU"/>
                <w:lang w:eastAsia="en-US"/>
              </w:rPr>
            </w:pPr>
            <w:r w:rsidRPr="008E5423">
              <w:rPr>
                <w:rFonts w:eastAsia="PMingLiU"/>
                <w:lang w:eastAsia="en-US"/>
              </w:rPr>
              <w:t>17,5</w:t>
            </w:r>
          </w:p>
        </w:tc>
      </w:tr>
      <w:tr w:rsidR="002E1200" w:rsidRPr="008E5423" w:rsidTr="00445D46">
        <w:trPr>
          <w:trHeight w:hRule="exact" w:val="435"/>
          <w:jc w:val="center"/>
        </w:trPr>
        <w:tc>
          <w:tcPr>
            <w:tcW w:w="2755" w:type="dxa"/>
          </w:tcPr>
          <w:p w:rsidR="002E1200" w:rsidRPr="008E5423" w:rsidRDefault="002E1200" w:rsidP="00445D46">
            <w:pPr>
              <w:widowControl/>
              <w:kinsoku/>
              <w:ind w:left="137"/>
              <w:jc w:val="center"/>
              <w:rPr>
                <w:rFonts w:eastAsia="PMingLiU"/>
                <w:lang w:eastAsia="en-US"/>
              </w:rPr>
            </w:pPr>
            <w:r w:rsidRPr="008E5423">
              <w:rPr>
                <w:rFonts w:eastAsia="PMingLiU"/>
                <w:lang w:eastAsia="en-US"/>
              </w:rPr>
              <w:t>10 ×</w:t>
            </w:r>
            <w:r w:rsidR="00445D46">
              <w:rPr>
                <w:rFonts w:eastAsia="PMingLiU"/>
                <w:lang w:eastAsia="en-US"/>
              </w:rPr>
              <w:t xml:space="preserve"> </w:t>
            </w:r>
            <w:r w:rsidRPr="008E5423">
              <w:rPr>
                <w:rFonts w:eastAsia="PMingLiU"/>
                <w:lang w:eastAsia="en-US"/>
              </w:rPr>
              <w:t>3,5</w:t>
            </w:r>
          </w:p>
        </w:tc>
        <w:tc>
          <w:tcPr>
            <w:tcW w:w="2751" w:type="dxa"/>
          </w:tcPr>
          <w:p w:rsidR="002E1200" w:rsidRPr="008E5423" w:rsidRDefault="002E1200" w:rsidP="00445D46">
            <w:pPr>
              <w:widowControl/>
              <w:kinsoku/>
              <w:ind w:left="75"/>
              <w:jc w:val="center"/>
              <w:rPr>
                <w:rFonts w:eastAsia="PMingLiU"/>
                <w:lang w:eastAsia="en-US"/>
              </w:rPr>
            </w:pPr>
            <w:r w:rsidRPr="008E5423">
              <w:rPr>
                <w:rFonts w:eastAsia="PMingLiU"/>
                <w:lang w:eastAsia="en-US"/>
              </w:rPr>
              <w:t>6</w:t>
            </w:r>
          </w:p>
        </w:tc>
        <w:tc>
          <w:tcPr>
            <w:tcW w:w="2747" w:type="dxa"/>
          </w:tcPr>
          <w:p w:rsidR="002E1200" w:rsidRPr="008E5423" w:rsidRDefault="002E1200" w:rsidP="00445D46">
            <w:pPr>
              <w:widowControl/>
              <w:kinsoku/>
              <w:ind w:left="159"/>
              <w:jc w:val="center"/>
              <w:rPr>
                <w:rFonts w:eastAsia="PMingLiU"/>
                <w:lang w:eastAsia="en-US"/>
              </w:rPr>
            </w:pPr>
            <w:r w:rsidRPr="008E5423">
              <w:rPr>
                <w:rFonts w:eastAsia="PMingLiU"/>
                <w:lang w:eastAsia="en-US"/>
              </w:rPr>
              <w:t>15</w:t>
            </w:r>
          </w:p>
        </w:tc>
      </w:tr>
      <w:tr w:rsidR="002E1200" w:rsidRPr="008E5423" w:rsidTr="00445D46">
        <w:trPr>
          <w:trHeight w:hRule="exact" w:val="435"/>
          <w:jc w:val="center"/>
        </w:trPr>
        <w:tc>
          <w:tcPr>
            <w:tcW w:w="2755" w:type="dxa"/>
          </w:tcPr>
          <w:p w:rsidR="002E1200" w:rsidRPr="008E5423" w:rsidRDefault="002E1200" w:rsidP="00445D46">
            <w:pPr>
              <w:widowControl/>
              <w:kinsoku/>
              <w:ind w:left="137"/>
              <w:jc w:val="center"/>
              <w:rPr>
                <w:rFonts w:eastAsia="PMingLiU"/>
                <w:lang w:eastAsia="en-US"/>
              </w:rPr>
            </w:pPr>
            <w:r w:rsidRPr="008E5423">
              <w:rPr>
                <w:rFonts w:eastAsia="PMingLiU"/>
                <w:lang w:eastAsia="en-US"/>
              </w:rPr>
              <w:t>10 ×</w:t>
            </w:r>
            <w:r w:rsidR="00445D46">
              <w:rPr>
                <w:rFonts w:eastAsia="PMingLiU"/>
                <w:lang w:eastAsia="en-US"/>
              </w:rPr>
              <w:t xml:space="preserve"> </w:t>
            </w:r>
            <w:r w:rsidRPr="008E5423">
              <w:rPr>
                <w:rFonts w:eastAsia="PMingLiU"/>
                <w:lang w:eastAsia="en-US"/>
              </w:rPr>
              <w:t>3</w:t>
            </w:r>
          </w:p>
        </w:tc>
        <w:tc>
          <w:tcPr>
            <w:tcW w:w="2751" w:type="dxa"/>
          </w:tcPr>
          <w:p w:rsidR="002E1200" w:rsidRPr="008E5423" w:rsidRDefault="002E1200" w:rsidP="00445D46">
            <w:pPr>
              <w:widowControl/>
              <w:kinsoku/>
              <w:ind w:left="75"/>
              <w:jc w:val="center"/>
              <w:rPr>
                <w:rFonts w:eastAsia="PMingLiU"/>
                <w:lang w:eastAsia="en-US"/>
              </w:rPr>
            </w:pPr>
            <w:r w:rsidRPr="008E5423">
              <w:rPr>
                <w:rFonts w:eastAsia="PMingLiU"/>
                <w:lang w:eastAsia="en-US"/>
              </w:rPr>
              <w:t>6</w:t>
            </w:r>
          </w:p>
        </w:tc>
        <w:tc>
          <w:tcPr>
            <w:tcW w:w="2747" w:type="dxa"/>
          </w:tcPr>
          <w:p w:rsidR="002E1200" w:rsidRPr="008E5423" w:rsidRDefault="002E1200" w:rsidP="00445D46">
            <w:pPr>
              <w:widowControl/>
              <w:kinsoku/>
              <w:ind w:left="159"/>
              <w:jc w:val="center"/>
              <w:rPr>
                <w:rFonts w:eastAsia="PMingLiU"/>
                <w:lang w:eastAsia="en-US"/>
              </w:rPr>
            </w:pPr>
            <w:r w:rsidRPr="008E5423">
              <w:rPr>
                <w:rFonts w:eastAsia="PMingLiU"/>
                <w:lang w:eastAsia="en-US"/>
              </w:rPr>
              <w:t>15</w:t>
            </w:r>
          </w:p>
        </w:tc>
      </w:tr>
      <w:tr w:rsidR="002E1200" w:rsidRPr="008E5423" w:rsidTr="00445D46">
        <w:trPr>
          <w:trHeight w:hRule="exact" w:val="435"/>
          <w:jc w:val="center"/>
        </w:trPr>
        <w:tc>
          <w:tcPr>
            <w:tcW w:w="2755" w:type="dxa"/>
          </w:tcPr>
          <w:p w:rsidR="002E1200" w:rsidRPr="008E5423" w:rsidRDefault="002E1200" w:rsidP="00445D46">
            <w:pPr>
              <w:widowControl/>
              <w:kinsoku/>
              <w:ind w:left="137"/>
              <w:jc w:val="center"/>
              <w:rPr>
                <w:rFonts w:eastAsia="PMingLiU"/>
                <w:lang w:eastAsia="en-US"/>
              </w:rPr>
            </w:pPr>
            <w:r w:rsidRPr="008E5423">
              <w:rPr>
                <w:rFonts w:eastAsia="PMingLiU"/>
                <w:lang w:eastAsia="en-US"/>
              </w:rPr>
              <w:t>10 × 2,5</w:t>
            </w:r>
            <w:r w:rsidRPr="00445D46">
              <w:rPr>
                <w:rFonts w:eastAsia="PMingLiU"/>
                <w:vertAlign w:val="superscript"/>
                <w:lang w:eastAsia="en-US"/>
              </w:rPr>
              <w:t>(a)</w:t>
            </w:r>
          </w:p>
        </w:tc>
        <w:tc>
          <w:tcPr>
            <w:tcW w:w="2751" w:type="dxa"/>
          </w:tcPr>
          <w:p w:rsidR="002E1200" w:rsidRPr="008E5423" w:rsidRDefault="002E1200" w:rsidP="00445D46">
            <w:pPr>
              <w:widowControl/>
              <w:kinsoku/>
              <w:ind w:left="75"/>
              <w:jc w:val="center"/>
              <w:rPr>
                <w:rFonts w:eastAsia="PMingLiU"/>
                <w:lang w:eastAsia="en-US"/>
              </w:rPr>
            </w:pPr>
            <w:r w:rsidRPr="008E5423">
              <w:rPr>
                <w:rFonts w:eastAsia="PMingLiU"/>
                <w:lang w:eastAsia="en-US"/>
              </w:rPr>
              <w:t>5,5</w:t>
            </w:r>
          </w:p>
        </w:tc>
        <w:tc>
          <w:tcPr>
            <w:tcW w:w="2747" w:type="dxa"/>
          </w:tcPr>
          <w:p w:rsidR="002E1200" w:rsidRPr="008E5423" w:rsidRDefault="002E1200" w:rsidP="00445D46">
            <w:pPr>
              <w:widowControl/>
              <w:kinsoku/>
              <w:ind w:left="159"/>
              <w:jc w:val="center"/>
              <w:rPr>
                <w:rFonts w:eastAsia="PMingLiU"/>
                <w:lang w:eastAsia="en-US"/>
              </w:rPr>
            </w:pPr>
            <w:r w:rsidRPr="008E5423">
              <w:rPr>
                <w:rFonts w:eastAsia="PMingLiU"/>
                <w:lang w:eastAsia="en-US"/>
              </w:rPr>
              <w:t>14</w:t>
            </w:r>
          </w:p>
        </w:tc>
      </w:tr>
      <w:tr w:rsidR="00445D46" w:rsidRPr="008E5423" w:rsidTr="00445D46">
        <w:trPr>
          <w:trHeight w:hRule="exact" w:val="1904"/>
          <w:jc w:val="center"/>
        </w:trPr>
        <w:tc>
          <w:tcPr>
            <w:tcW w:w="8253" w:type="dxa"/>
            <w:gridSpan w:val="3"/>
          </w:tcPr>
          <w:p w:rsidR="00445D46" w:rsidRPr="008E5423" w:rsidRDefault="00445D46" w:rsidP="00445D46">
            <w:pPr>
              <w:widowControl/>
              <w:kinsoku/>
              <w:ind w:left="137" w:right="178"/>
              <w:jc w:val="both"/>
              <w:rPr>
                <w:rFonts w:eastAsia="Calibri"/>
                <w:lang w:eastAsia="en-US"/>
              </w:rPr>
            </w:pPr>
            <w:r w:rsidRPr="00445D46">
              <w:rPr>
                <w:rFonts w:eastAsia="Calibri"/>
                <w:vertAlign w:val="superscript"/>
                <w:lang w:eastAsia="en-US"/>
              </w:rPr>
              <w:t>(a)</w:t>
            </w:r>
            <w:r w:rsidRPr="008E5423">
              <w:rPr>
                <w:rFonts w:eastAsia="Calibri"/>
                <w:lang w:eastAsia="en-US"/>
              </w:rPr>
              <w:t xml:space="preserve"> Tercih edilen boyutu ifade eder. Numune boyutu materyalin izin verdiği tercih edilen en büyük boyuttan daha az</w:t>
            </w:r>
            <w:r w:rsidR="00642658">
              <w:rPr>
                <w:rFonts w:eastAsia="Calibri"/>
                <w:lang w:eastAsia="en-US"/>
              </w:rPr>
              <w:t xml:space="preserve"> olmamalı</w:t>
            </w:r>
            <w:r w:rsidRPr="008E5423">
              <w:rPr>
                <w:rFonts w:eastAsia="Calibri"/>
                <w:lang w:eastAsia="en-US"/>
              </w:rPr>
              <w:t xml:space="preserve">dır. </w:t>
            </w:r>
          </w:p>
          <w:p w:rsidR="00445D46" w:rsidRPr="008E5423" w:rsidRDefault="00445D46" w:rsidP="00445D46">
            <w:pPr>
              <w:widowControl/>
              <w:kinsoku/>
              <w:ind w:left="137" w:right="178"/>
              <w:jc w:val="both"/>
              <w:rPr>
                <w:rFonts w:eastAsia="Calibri"/>
                <w:lang w:eastAsia="en-US"/>
              </w:rPr>
            </w:pPr>
            <w:r w:rsidRPr="00445D46">
              <w:rPr>
                <w:rFonts w:eastAsia="Calibri"/>
                <w:vertAlign w:val="superscript"/>
                <w:lang w:eastAsia="en-US"/>
              </w:rPr>
              <w:t>(b)</w:t>
            </w:r>
            <w:r w:rsidRPr="008E5423">
              <w:rPr>
                <w:rFonts w:eastAsia="Calibri"/>
                <w:lang w:eastAsia="en-US"/>
              </w:rPr>
              <w:t xml:space="preserve"> -20 °C’deki enerji ihtiyacı -30 °C için belirlenen değerin 2,5 katıdır. Diğer faktörler darb</w:t>
            </w:r>
            <w:r>
              <w:rPr>
                <w:rFonts w:eastAsia="Calibri"/>
                <w:lang w:eastAsia="en-US"/>
              </w:rPr>
              <w:t>e enerjisinin dayancını etkiler; örneğin;</w:t>
            </w:r>
            <w:r w:rsidRPr="008E5423">
              <w:rPr>
                <w:rFonts w:eastAsia="Calibri"/>
                <w:lang w:eastAsia="en-US"/>
              </w:rPr>
              <w:t xml:space="preserve"> yuvarlanma yönü, akma dayanımı, tane konumu ve kaynak. Bu faktörler çeliği seçerken ve kullanırken göz önünde bulundurulur. </w:t>
            </w:r>
          </w:p>
          <w:p w:rsidR="00445D46" w:rsidRPr="008E5423" w:rsidRDefault="00445D46" w:rsidP="00445D46">
            <w:pPr>
              <w:widowControl/>
              <w:kinsoku/>
              <w:ind w:left="159"/>
              <w:jc w:val="center"/>
              <w:rPr>
                <w:rFonts w:eastAsia="PMingLiU"/>
                <w:lang w:eastAsia="en-US"/>
              </w:rPr>
            </w:pPr>
          </w:p>
        </w:tc>
      </w:tr>
    </w:tbl>
    <w:p w:rsidR="002E1200" w:rsidRPr="008E5423" w:rsidRDefault="002E1200" w:rsidP="008E5423">
      <w:pPr>
        <w:widowControl/>
        <w:kinsoku/>
        <w:rPr>
          <w:rFonts w:eastAsia="Calibri"/>
          <w:lang w:eastAsia="en-US"/>
        </w:rPr>
        <w:sectPr w:rsidR="002E1200" w:rsidRPr="008E5423" w:rsidSect="008D4695">
          <w:headerReference w:type="even" r:id="rId26"/>
          <w:pgSz w:w="11910" w:h="16840"/>
          <w:pgMar w:top="1276" w:right="995" w:bottom="1843" w:left="1418" w:header="846" w:footer="0" w:gutter="0"/>
          <w:cols w:space="708"/>
        </w:sectPr>
      </w:pPr>
    </w:p>
    <w:p w:rsidR="002E1200" w:rsidRDefault="002E1200" w:rsidP="00E52B15">
      <w:pPr>
        <w:autoSpaceDE w:val="0"/>
        <w:autoSpaceDN w:val="0"/>
        <w:adjustRightInd w:val="0"/>
        <w:spacing w:line="240" w:lineRule="atLeast"/>
        <w:ind w:firstLine="567"/>
        <w:jc w:val="both"/>
      </w:pPr>
    </w:p>
    <w:p w:rsidR="002E1200" w:rsidRDefault="002E1200" w:rsidP="00E52B15">
      <w:pPr>
        <w:autoSpaceDE w:val="0"/>
        <w:autoSpaceDN w:val="0"/>
        <w:adjustRightInd w:val="0"/>
        <w:spacing w:line="240" w:lineRule="atLeast"/>
        <w:ind w:firstLine="567"/>
        <w:jc w:val="both"/>
      </w:pPr>
    </w:p>
    <w:p w:rsidR="009A456D" w:rsidRDefault="00262E63" w:rsidP="00262E63">
      <w:pPr>
        <w:tabs>
          <w:tab w:val="center" w:pos="5108"/>
          <w:tab w:val="left" w:pos="8652"/>
        </w:tabs>
        <w:autoSpaceDE w:val="0"/>
        <w:autoSpaceDN w:val="0"/>
        <w:adjustRightInd w:val="0"/>
        <w:spacing w:line="240" w:lineRule="atLeast"/>
        <w:ind w:firstLine="567"/>
      </w:pPr>
      <w:r>
        <w:tab/>
      </w:r>
      <w:r w:rsidR="00E52B15">
        <w:t>Şekil 8.1</w:t>
      </w:r>
      <w:r w:rsidR="009A456D">
        <w:t xml:space="preserve"> - </w:t>
      </w:r>
      <w:r w:rsidR="00E52B15">
        <w:t>Koltuk indeks noktasını (</w:t>
      </w:r>
      <w:r w:rsidR="009B2E49">
        <w:t>SIP</w:t>
      </w:r>
      <w:r w:rsidR="00E52B15">
        <w:t>) belirleme düzeneği</w:t>
      </w:r>
    </w:p>
    <w:p w:rsidR="009A456D" w:rsidRDefault="00936ABD" w:rsidP="00B61C64">
      <w:pPr>
        <w:autoSpaceDE w:val="0"/>
        <w:autoSpaceDN w:val="0"/>
        <w:adjustRightInd w:val="0"/>
        <w:spacing w:line="240" w:lineRule="atLeast"/>
        <w:ind w:firstLine="567"/>
        <w:jc w:val="center"/>
      </w:pPr>
      <w:r w:rsidRPr="00936ABD">
        <w:rPr>
          <w:noProof/>
        </w:rPr>
        <w:drawing>
          <wp:inline distT="0" distB="0" distL="0" distR="0">
            <wp:extent cx="5947410" cy="3864707"/>
            <wp:effectExtent l="0" t="1047750" r="0" b="1031143"/>
            <wp:docPr id="273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5400000">
                      <a:off x="0" y="0"/>
                      <a:ext cx="5947410" cy="3864707"/>
                    </a:xfrm>
                    <a:prstGeom prst="rect">
                      <a:avLst/>
                    </a:prstGeom>
                    <a:noFill/>
                    <a:ln>
                      <a:noFill/>
                    </a:ln>
                  </pic:spPr>
                </pic:pic>
              </a:graphicData>
            </a:graphic>
          </wp:inline>
        </w:drawing>
      </w:r>
    </w:p>
    <w:p w:rsidR="00262E63" w:rsidRDefault="00262E63" w:rsidP="00B61C64">
      <w:pPr>
        <w:autoSpaceDE w:val="0"/>
        <w:autoSpaceDN w:val="0"/>
        <w:adjustRightInd w:val="0"/>
        <w:spacing w:line="240" w:lineRule="atLeast"/>
        <w:ind w:firstLine="567"/>
        <w:jc w:val="center"/>
      </w:pPr>
    </w:p>
    <w:p w:rsidR="009A456D" w:rsidRDefault="009A456D" w:rsidP="00B61C64">
      <w:pPr>
        <w:autoSpaceDE w:val="0"/>
        <w:autoSpaceDN w:val="0"/>
        <w:adjustRightInd w:val="0"/>
        <w:spacing w:line="240" w:lineRule="atLeast"/>
        <w:ind w:firstLine="567"/>
        <w:jc w:val="center"/>
      </w:pPr>
    </w:p>
    <w:p w:rsidR="00936ABD" w:rsidRDefault="00936ABD" w:rsidP="00B61C64">
      <w:pPr>
        <w:autoSpaceDE w:val="0"/>
        <w:autoSpaceDN w:val="0"/>
        <w:adjustRightInd w:val="0"/>
        <w:spacing w:line="240" w:lineRule="atLeast"/>
        <w:ind w:firstLine="567"/>
        <w:jc w:val="center"/>
      </w:pPr>
    </w:p>
    <w:p w:rsidR="00936ABD" w:rsidRDefault="00936ABD" w:rsidP="00B61C64">
      <w:pPr>
        <w:autoSpaceDE w:val="0"/>
        <w:autoSpaceDN w:val="0"/>
        <w:adjustRightInd w:val="0"/>
        <w:spacing w:line="240" w:lineRule="atLeast"/>
        <w:ind w:firstLine="567"/>
        <w:jc w:val="center"/>
      </w:pPr>
    </w:p>
    <w:p w:rsidR="00936ABD" w:rsidRDefault="00936ABD" w:rsidP="00B61C64">
      <w:pPr>
        <w:autoSpaceDE w:val="0"/>
        <w:autoSpaceDN w:val="0"/>
        <w:adjustRightInd w:val="0"/>
        <w:spacing w:line="240" w:lineRule="atLeast"/>
        <w:ind w:firstLine="567"/>
        <w:jc w:val="center"/>
      </w:pPr>
    </w:p>
    <w:p w:rsidR="00936ABD" w:rsidRDefault="00936ABD" w:rsidP="00B61C64">
      <w:pPr>
        <w:autoSpaceDE w:val="0"/>
        <w:autoSpaceDN w:val="0"/>
        <w:adjustRightInd w:val="0"/>
        <w:spacing w:line="240" w:lineRule="atLeast"/>
        <w:ind w:firstLine="567"/>
        <w:jc w:val="center"/>
      </w:pPr>
    </w:p>
    <w:p w:rsidR="00936ABD" w:rsidRDefault="00936ABD" w:rsidP="00B61C64">
      <w:pPr>
        <w:autoSpaceDE w:val="0"/>
        <w:autoSpaceDN w:val="0"/>
        <w:adjustRightInd w:val="0"/>
        <w:spacing w:line="240" w:lineRule="atLeast"/>
        <w:ind w:firstLine="567"/>
        <w:jc w:val="center"/>
      </w:pPr>
    </w:p>
    <w:p w:rsidR="00936ABD" w:rsidRDefault="00936ABD" w:rsidP="00B61C64">
      <w:pPr>
        <w:autoSpaceDE w:val="0"/>
        <w:autoSpaceDN w:val="0"/>
        <w:adjustRightInd w:val="0"/>
        <w:spacing w:line="240" w:lineRule="atLeast"/>
        <w:ind w:firstLine="567"/>
        <w:jc w:val="center"/>
      </w:pPr>
    </w:p>
    <w:p w:rsidR="00936ABD" w:rsidRDefault="00936ABD" w:rsidP="00B61C64">
      <w:pPr>
        <w:autoSpaceDE w:val="0"/>
        <w:autoSpaceDN w:val="0"/>
        <w:adjustRightInd w:val="0"/>
        <w:spacing w:line="240" w:lineRule="atLeast"/>
        <w:ind w:firstLine="567"/>
        <w:jc w:val="center"/>
      </w:pPr>
    </w:p>
    <w:p w:rsidR="00936ABD" w:rsidRDefault="00936ABD" w:rsidP="00B61C64">
      <w:pPr>
        <w:autoSpaceDE w:val="0"/>
        <w:autoSpaceDN w:val="0"/>
        <w:adjustRightInd w:val="0"/>
        <w:spacing w:line="240" w:lineRule="atLeast"/>
        <w:ind w:firstLine="567"/>
        <w:jc w:val="center"/>
      </w:pPr>
    </w:p>
    <w:p w:rsidR="00936ABD" w:rsidRDefault="00936ABD" w:rsidP="00B61C64">
      <w:pPr>
        <w:autoSpaceDE w:val="0"/>
        <w:autoSpaceDN w:val="0"/>
        <w:adjustRightInd w:val="0"/>
        <w:spacing w:line="240" w:lineRule="atLeast"/>
        <w:ind w:firstLine="567"/>
        <w:jc w:val="center"/>
      </w:pPr>
    </w:p>
    <w:p w:rsidR="00936ABD" w:rsidRDefault="00936ABD" w:rsidP="00B61C64">
      <w:pPr>
        <w:autoSpaceDE w:val="0"/>
        <w:autoSpaceDN w:val="0"/>
        <w:adjustRightInd w:val="0"/>
        <w:spacing w:line="240" w:lineRule="atLeast"/>
        <w:ind w:firstLine="567"/>
        <w:jc w:val="center"/>
      </w:pPr>
    </w:p>
    <w:p w:rsidR="00E52B15" w:rsidRDefault="00E52B15" w:rsidP="00B61C64">
      <w:pPr>
        <w:autoSpaceDE w:val="0"/>
        <w:autoSpaceDN w:val="0"/>
        <w:adjustRightInd w:val="0"/>
        <w:spacing w:line="240" w:lineRule="atLeast"/>
        <w:ind w:firstLine="567"/>
        <w:jc w:val="center"/>
      </w:pPr>
      <w:r>
        <w:lastRenderedPageBreak/>
        <w:t>Şekil 8.2</w:t>
      </w:r>
      <w:r w:rsidR="009A456D">
        <w:t xml:space="preserve"> - </w:t>
      </w:r>
      <w:r>
        <w:t>Düşey simüle zemin düzleminin DLV</w:t>
      </w:r>
      <w:r w:rsidR="009A456D">
        <w:t>’</w:t>
      </w:r>
      <w:r>
        <w:t>ye sokulması</w:t>
      </w:r>
    </w:p>
    <w:p w:rsidR="009A456D" w:rsidRDefault="009A456D" w:rsidP="00B61C64">
      <w:pPr>
        <w:autoSpaceDE w:val="0"/>
        <w:autoSpaceDN w:val="0"/>
        <w:adjustRightInd w:val="0"/>
        <w:spacing w:line="240" w:lineRule="atLeast"/>
        <w:ind w:firstLine="567"/>
        <w:jc w:val="center"/>
      </w:pPr>
    </w:p>
    <w:p w:rsidR="009A456D" w:rsidRDefault="009A456D" w:rsidP="00B61C64">
      <w:pPr>
        <w:autoSpaceDE w:val="0"/>
        <w:autoSpaceDN w:val="0"/>
        <w:adjustRightInd w:val="0"/>
        <w:spacing w:line="240" w:lineRule="atLeast"/>
        <w:ind w:firstLine="567"/>
        <w:jc w:val="center"/>
      </w:pPr>
      <w:r>
        <w:rPr>
          <w:noProof/>
        </w:rPr>
        <w:drawing>
          <wp:inline distT="0" distB="0" distL="0" distR="0">
            <wp:extent cx="6119495" cy="337629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19495" cy="3376295"/>
                    </a:xfrm>
                    <a:prstGeom prst="rect">
                      <a:avLst/>
                    </a:prstGeom>
                    <a:noFill/>
                    <a:ln>
                      <a:noFill/>
                    </a:ln>
                  </pic:spPr>
                </pic:pic>
              </a:graphicData>
            </a:graphic>
          </wp:inline>
        </w:drawing>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 xml:space="preserve"> </w:t>
      </w:r>
    </w:p>
    <w:p w:rsidR="00E52B15" w:rsidRDefault="00E52B15" w:rsidP="00E52B15">
      <w:pPr>
        <w:autoSpaceDE w:val="0"/>
        <w:autoSpaceDN w:val="0"/>
        <w:adjustRightInd w:val="0"/>
        <w:spacing w:line="240" w:lineRule="atLeast"/>
        <w:ind w:firstLine="567"/>
        <w:jc w:val="both"/>
      </w:pPr>
    </w:p>
    <w:p w:rsidR="002E1200" w:rsidRDefault="002E1200" w:rsidP="00E52B15">
      <w:pPr>
        <w:autoSpaceDE w:val="0"/>
        <w:autoSpaceDN w:val="0"/>
        <w:adjustRightInd w:val="0"/>
        <w:spacing w:line="240" w:lineRule="atLeast"/>
        <w:ind w:firstLine="567"/>
        <w:jc w:val="both"/>
      </w:pPr>
    </w:p>
    <w:p w:rsidR="002E1200" w:rsidRDefault="002E1200" w:rsidP="00E52B15">
      <w:pPr>
        <w:autoSpaceDE w:val="0"/>
        <w:autoSpaceDN w:val="0"/>
        <w:adjustRightInd w:val="0"/>
        <w:spacing w:line="240" w:lineRule="atLeast"/>
        <w:ind w:firstLine="567"/>
        <w:jc w:val="both"/>
      </w:pPr>
    </w:p>
    <w:p w:rsidR="002E1200" w:rsidRDefault="002E1200" w:rsidP="00E52B15">
      <w:pPr>
        <w:autoSpaceDE w:val="0"/>
        <w:autoSpaceDN w:val="0"/>
        <w:adjustRightInd w:val="0"/>
        <w:spacing w:line="240" w:lineRule="atLeast"/>
        <w:ind w:firstLine="567"/>
        <w:jc w:val="both"/>
      </w:pPr>
    </w:p>
    <w:p w:rsidR="002E1200" w:rsidRDefault="002E1200" w:rsidP="00E52B15">
      <w:pPr>
        <w:autoSpaceDE w:val="0"/>
        <w:autoSpaceDN w:val="0"/>
        <w:adjustRightInd w:val="0"/>
        <w:spacing w:line="240" w:lineRule="atLeast"/>
        <w:ind w:firstLine="567"/>
        <w:jc w:val="both"/>
      </w:pPr>
    </w:p>
    <w:p w:rsidR="002E1200" w:rsidRDefault="002E1200" w:rsidP="00E52B15">
      <w:pPr>
        <w:autoSpaceDE w:val="0"/>
        <w:autoSpaceDN w:val="0"/>
        <w:adjustRightInd w:val="0"/>
        <w:spacing w:line="240" w:lineRule="atLeast"/>
        <w:ind w:firstLine="567"/>
        <w:jc w:val="both"/>
      </w:pPr>
    </w:p>
    <w:p w:rsidR="002E1200" w:rsidRDefault="002E1200" w:rsidP="00E52B15">
      <w:pPr>
        <w:autoSpaceDE w:val="0"/>
        <w:autoSpaceDN w:val="0"/>
        <w:adjustRightInd w:val="0"/>
        <w:spacing w:line="240" w:lineRule="atLeast"/>
        <w:ind w:firstLine="567"/>
        <w:jc w:val="both"/>
      </w:pPr>
    </w:p>
    <w:p w:rsidR="002E1200" w:rsidRDefault="002E1200" w:rsidP="00E52B15">
      <w:pPr>
        <w:autoSpaceDE w:val="0"/>
        <w:autoSpaceDN w:val="0"/>
        <w:adjustRightInd w:val="0"/>
        <w:spacing w:line="240" w:lineRule="atLeast"/>
        <w:ind w:firstLine="567"/>
        <w:jc w:val="both"/>
      </w:pPr>
    </w:p>
    <w:p w:rsidR="002E1200" w:rsidRDefault="002E1200" w:rsidP="00E52B15">
      <w:pPr>
        <w:autoSpaceDE w:val="0"/>
        <w:autoSpaceDN w:val="0"/>
        <w:adjustRightInd w:val="0"/>
        <w:spacing w:line="240" w:lineRule="atLeast"/>
        <w:ind w:firstLine="567"/>
        <w:jc w:val="both"/>
      </w:pPr>
    </w:p>
    <w:p w:rsidR="002E1200" w:rsidRDefault="002E1200" w:rsidP="00E52B15">
      <w:pPr>
        <w:autoSpaceDE w:val="0"/>
        <w:autoSpaceDN w:val="0"/>
        <w:adjustRightInd w:val="0"/>
        <w:spacing w:line="240" w:lineRule="atLeast"/>
        <w:ind w:firstLine="567"/>
        <w:jc w:val="both"/>
      </w:pPr>
    </w:p>
    <w:p w:rsidR="002E1200" w:rsidRDefault="002E1200" w:rsidP="00E52B15">
      <w:pPr>
        <w:autoSpaceDE w:val="0"/>
        <w:autoSpaceDN w:val="0"/>
        <w:adjustRightInd w:val="0"/>
        <w:spacing w:line="240" w:lineRule="atLeast"/>
        <w:ind w:firstLine="567"/>
        <w:jc w:val="both"/>
      </w:pPr>
    </w:p>
    <w:p w:rsidR="002E1200" w:rsidRDefault="002E1200" w:rsidP="00E52B15">
      <w:pPr>
        <w:autoSpaceDE w:val="0"/>
        <w:autoSpaceDN w:val="0"/>
        <w:adjustRightInd w:val="0"/>
        <w:spacing w:line="240" w:lineRule="atLeast"/>
        <w:ind w:firstLine="567"/>
        <w:jc w:val="both"/>
      </w:pPr>
    </w:p>
    <w:p w:rsidR="002E1200" w:rsidRDefault="002E1200" w:rsidP="00E52B15">
      <w:pPr>
        <w:autoSpaceDE w:val="0"/>
        <w:autoSpaceDN w:val="0"/>
        <w:adjustRightInd w:val="0"/>
        <w:spacing w:line="240" w:lineRule="atLeast"/>
        <w:ind w:firstLine="567"/>
        <w:jc w:val="both"/>
      </w:pPr>
    </w:p>
    <w:p w:rsidR="002E1200" w:rsidRDefault="002E1200" w:rsidP="00E52B15">
      <w:pPr>
        <w:autoSpaceDE w:val="0"/>
        <w:autoSpaceDN w:val="0"/>
        <w:adjustRightInd w:val="0"/>
        <w:spacing w:line="240" w:lineRule="atLeast"/>
        <w:ind w:firstLine="567"/>
        <w:jc w:val="both"/>
      </w:pPr>
    </w:p>
    <w:p w:rsidR="002E1200" w:rsidRDefault="002E1200" w:rsidP="00E52B15">
      <w:pPr>
        <w:autoSpaceDE w:val="0"/>
        <w:autoSpaceDN w:val="0"/>
        <w:adjustRightInd w:val="0"/>
        <w:spacing w:line="240" w:lineRule="atLeast"/>
        <w:ind w:firstLine="567"/>
        <w:jc w:val="both"/>
      </w:pPr>
    </w:p>
    <w:p w:rsidR="002E1200" w:rsidRDefault="002E1200" w:rsidP="00E52B15">
      <w:pPr>
        <w:autoSpaceDE w:val="0"/>
        <w:autoSpaceDN w:val="0"/>
        <w:adjustRightInd w:val="0"/>
        <w:spacing w:line="240" w:lineRule="atLeast"/>
        <w:ind w:firstLine="567"/>
        <w:jc w:val="both"/>
      </w:pPr>
    </w:p>
    <w:p w:rsidR="002E1200" w:rsidRDefault="002E1200" w:rsidP="00E52B15">
      <w:pPr>
        <w:autoSpaceDE w:val="0"/>
        <w:autoSpaceDN w:val="0"/>
        <w:adjustRightInd w:val="0"/>
        <w:spacing w:line="240" w:lineRule="atLeast"/>
        <w:ind w:firstLine="567"/>
        <w:jc w:val="both"/>
      </w:pPr>
    </w:p>
    <w:p w:rsidR="002E1200" w:rsidRDefault="002E1200" w:rsidP="00E52B15">
      <w:pPr>
        <w:autoSpaceDE w:val="0"/>
        <w:autoSpaceDN w:val="0"/>
        <w:adjustRightInd w:val="0"/>
        <w:spacing w:line="240" w:lineRule="atLeast"/>
        <w:ind w:firstLine="567"/>
        <w:jc w:val="both"/>
      </w:pPr>
    </w:p>
    <w:p w:rsidR="002E1200" w:rsidRDefault="002E1200" w:rsidP="00E52B15">
      <w:pPr>
        <w:autoSpaceDE w:val="0"/>
        <w:autoSpaceDN w:val="0"/>
        <w:adjustRightInd w:val="0"/>
        <w:spacing w:line="240" w:lineRule="atLeast"/>
        <w:ind w:firstLine="567"/>
        <w:jc w:val="both"/>
      </w:pPr>
    </w:p>
    <w:p w:rsidR="002E1200" w:rsidRDefault="002E1200" w:rsidP="00E52B15">
      <w:pPr>
        <w:autoSpaceDE w:val="0"/>
        <w:autoSpaceDN w:val="0"/>
        <w:adjustRightInd w:val="0"/>
        <w:spacing w:line="240" w:lineRule="atLeast"/>
        <w:ind w:firstLine="567"/>
        <w:jc w:val="both"/>
      </w:pPr>
    </w:p>
    <w:p w:rsidR="002E1200" w:rsidRDefault="002E1200" w:rsidP="00E52B15">
      <w:pPr>
        <w:autoSpaceDE w:val="0"/>
        <w:autoSpaceDN w:val="0"/>
        <w:adjustRightInd w:val="0"/>
        <w:spacing w:line="240" w:lineRule="atLeast"/>
        <w:ind w:firstLine="567"/>
        <w:jc w:val="both"/>
      </w:pPr>
    </w:p>
    <w:p w:rsidR="002E1200" w:rsidRDefault="002E1200" w:rsidP="00E52B15">
      <w:pPr>
        <w:autoSpaceDE w:val="0"/>
        <w:autoSpaceDN w:val="0"/>
        <w:adjustRightInd w:val="0"/>
        <w:spacing w:line="240" w:lineRule="atLeast"/>
        <w:ind w:firstLine="567"/>
        <w:jc w:val="both"/>
      </w:pPr>
    </w:p>
    <w:p w:rsidR="00936ABD" w:rsidRDefault="00936ABD" w:rsidP="00E52B15">
      <w:pPr>
        <w:autoSpaceDE w:val="0"/>
        <w:autoSpaceDN w:val="0"/>
        <w:adjustRightInd w:val="0"/>
        <w:spacing w:line="240" w:lineRule="atLeast"/>
        <w:ind w:firstLine="567"/>
        <w:jc w:val="both"/>
      </w:pPr>
    </w:p>
    <w:p w:rsidR="002B73C0" w:rsidRDefault="00E52B15" w:rsidP="002B73C0">
      <w:pPr>
        <w:autoSpaceDE w:val="0"/>
        <w:autoSpaceDN w:val="0"/>
        <w:adjustRightInd w:val="0"/>
        <w:spacing w:line="240" w:lineRule="atLeast"/>
        <w:ind w:firstLine="567"/>
        <w:jc w:val="center"/>
      </w:pPr>
      <w:r>
        <w:lastRenderedPageBreak/>
        <w:t>Şekil 8.3</w:t>
      </w:r>
      <w:r w:rsidR="002B73C0">
        <w:t xml:space="preserve"> - </w:t>
      </w:r>
      <w:r>
        <w:t>Defleksiyonu sınırlayan hacim</w:t>
      </w:r>
      <w:r w:rsidR="002B73C0">
        <w:t xml:space="preserve"> </w:t>
      </w:r>
      <w:r>
        <w:t>(DLV)</w:t>
      </w:r>
    </w:p>
    <w:p w:rsidR="002B73C0" w:rsidRDefault="002B73C0" w:rsidP="002B73C0">
      <w:pPr>
        <w:autoSpaceDE w:val="0"/>
        <w:autoSpaceDN w:val="0"/>
        <w:adjustRightInd w:val="0"/>
        <w:spacing w:line="240" w:lineRule="atLeast"/>
        <w:ind w:firstLine="567"/>
        <w:jc w:val="center"/>
      </w:pPr>
    </w:p>
    <w:p w:rsidR="002B73C0" w:rsidRDefault="00936ABD" w:rsidP="002B73C0">
      <w:pPr>
        <w:autoSpaceDE w:val="0"/>
        <w:autoSpaceDN w:val="0"/>
        <w:adjustRightInd w:val="0"/>
        <w:spacing w:line="240" w:lineRule="atLeast"/>
        <w:ind w:firstLine="567"/>
        <w:jc w:val="center"/>
      </w:pPr>
      <w:r w:rsidRPr="00936ABD">
        <w:rPr>
          <w:noProof/>
        </w:rPr>
        <w:drawing>
          <wp:inline distT="0" distB="0" distL="0" distR="0">
            <wp:extent cx="5947410" cy="4671292"/>
            <wp:effectExtent l="0" t="628650" r="0" b="624608"/>
            <wp:docPr id="2737"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5400000">
                      <a:off x="0" y="0"/>
                      <a:ext cx="5947410" cy="4671292"/>
                    </a:xfrm>
                    <a:prstGeom prst="rect">
                      <a:avLst/>
                    </a:prstGeom>
                    <a:noFill/>
                    <a:ln>
                      <a:noFill/>
                    </a:ln>
                  </pic:spPr>
                </pic:pic>
              </a:graphicData>
            </a:graphic>
          </wp:inline>
        </w:drawing>
      </w:r>
    </w:p>
    <w:p w:rsidR="002B73C0" w:rsidRDefault="002B73C0" w:rsidP="002B73C0">
      <w:pPr>
        <w:autoSpaceDE w:val="0"/>
        <w:autoSpaceDN w:val="0"/>
        <w:adjustRightInd w:val="0"/>
        <w:spacing w:line="240" w:lineRule="atLeast"/>
        <w:ind w:firstLine="567"/>
        <w:jc w:val="center"/>
      </w:pPr>
    </w:p>
    <w:p w:rsidR="002B73C0" w:rsidRDefault="002B73C0" w:rsidP="002B73C0">
      <w:pPr>
        <w:autoSpaceDE w:val="0"/>
        <w:autoSpaceDN w:val="0"/>
        <w:adjustRightInd w:val="0"/>
        <w:spacing w:line="240" w:lineRule="atLeast"/>
        <w:ind w:firstLine="567"/>
        <w:jc w:val="center"/>
      </w:pPr>
    </w:p>
    <w:p w:rsidR="002B73C0" w:rsidRDefault="002B73C0" w:rsidP="002B73C0">
      <w:pPr>
        <w:autoSpaceDE w:val="0"/>
        <w:autoSpaceDN w:val="0"/>
        <w:adjustRightInd w:val="0"/>
        <w:spacing w:line="240" w:lineRule="atLeast"/>
        <w:ind w:firstLine="567"/>
        <w:jc w:val="center"/>
      </w:pPr>
    </w:p>
    <w:p w:rsidR="002B73C0" w:rsidRDefault="002B73C0" w:rsidP="002B73C0">
      <w:pPr>
        <w:autoSpaceDE w:val="0"/>
        <w:autoSpaceDN w:val="0"/>
        <w:adjustRightInd w:val="0"/>
        <w:spacing w:line="240" w:lineRule="atLeast"/>
        <w:ind w:firstLine="567"/>
        <w:jc w:val="center"/>
      </w:pPr>
    </w:p>
    <w:p w:rsidR="00936ABD" w:rsidRDefault="00936ABD" w:rsidP="002B73C0">
      <w:pPr>
        <w:autoSpaceDE w:val="0"/>
        <w:autoSpaceDN w:val="0"/>
        <w:adjustRightInd w:val="0"/>
        <w:spacing w:line="240" w:lineRule="atLeast"/>
        <w:ind w:firstLine="567"/>
        <w:jc w:val="center"/>
      </w:pPr>
    </w:p>
    <w:p w:rsidR="00936ABD" w:rsidRDefault="00936ABD" w:rsidP="002B73C0">
      <w:pPr>
        <w:autoSpaceDE w:val="0"/>
        <w:autoSpaceDN w:val="0"/>
        <w:adjustRightInd w:val="0"/>
        <w:spacing w:line="240" w:lineRule="atLeast"/>
        <w:ind w:firstLine="567"/>
        <w:jc w:val="center"/>
      </w:pPr>
    </w:p>
    <w:p w:rsidR="00936ABD" w:rsidRDefault="00936ABD" w:rsidP="002B73C0">
      <w:pPr>
        <w:autoSpaceDE w:val="0"/>
        <w:autoSpaceDN w:val="0"/>
        <w:adjustRightInd w:val="0"/>
        <w:spacing w:line="240" w:lineRule="atLeast"/>
        <w:ind w:firstLine="567"/>
        <w:jc w:val="center"/>
      </w:pPr>
    </w:p>
    <w:p w:rsidR="00936ABD" w:rsidRDefault="00936ABD" w:rsidP="002B73C0">
      <w:pPr>
        <w:autoSpaceDE w:val="0"/>
        <w:autoSpaceDN w:val="0"/>
        <w:adjustRightInd w:val="0"/>
        <w:spacing w:line="240" w:lineRule="atLeast"/>
        <w:ind w:firstLine="567"/>
        <w:jc w:val="center"/>
      </w:pPr>
    </w:p>
    <w:p w:rsidR="00936ABD" w:rsidRDefault="00936ABD" w:rsidP="002B73C0">
      <w:pPr>
        <w:autoSpaceDE w:val="0"/>
        <w:autoSpaceDN w:val="0"/>
        <w:adjustRightInd w:val="0"/>
        <w:spacing w:line="240" w:lineRule="atLeast"/>
        <w:ind w:firstLine="567"/>
        <w:jc w:val="center"/>
      </w:pPr>
    </w:p>
    <w:p w:rsidR="00936ABD" w:rsidRDefault="00936ABD" w:rsidP="002B73C0">
      <w:pPr>
        <w:autoSpaceDE w:val="0"/>
        <w:autoSpaceDN w:val="0"/>
        <w:adjustRightInd w:val="0"/>
        <w:spacing w:line="240" w:lineRule="atLeast"/>
        <w:ind w:firstLine="567"/>
        <w:jc w:val="center"/>
      </w:pPr>
    </w:p>
    <w:p w:rsidR="00E52B15" w:rsidRDefault="00E52B15" w:rsidP="00B61C64">
      <w:pPr>
        <w:autoSpaceDE w:val="0"/>
        <w:autoSpaceDN w:val="0"/>
        <w:adjustRightInd w:val="0"/>
        <w:spacing w:line="240" w:lineRule="atLeast"/>
        <w:ind w:firstLine="567"/>
        <w:jc w:val="center"/>
      </w:pPr>
      <w:r>
        <w:lastRenderedPageBreak/>
        <w:t>Şekil 8.4</w:t>
      </w:r>
      <w:r w:rsidR="002B73C0">
        <w:t xml:space="preserve"> - </w:t>
      </w:r>
      <w:r>
        <w:t>İki sütunlu önden monteli yapı, yandan görünüş</w:t>
      </w:r>
    </w:p>
    <w:p w:rsidR="002B73C0" w:rsidRDefault="002B73C0" w:rsidP="00B61C64">
      <w:pPr>
        <w:autoSpaceDE w:val="0"/>
        <w:autoSpaceDN w:val="0"/>
        <w:adjustRightInd w:val="0"/>
        <w:spacing w:line="240" w:lineRule="atLeast"/>
        <w:ind w:firstLine="567"/>
        <w:jc w:val="center"/>
      </w:pPr>
    </w:p>
    <w:p w:rsidR="00E52B15" w:rsidRDefault="00E52B15" w:rsidP="002B73C0">
      <w:pPr>
        <w:autoSpaceDE w:val="0"/>
        <w:autoSpaceDN w:val="0"/>
        <w:adjustRightInd w:val="0"/>
        <w:spacing w:line="240" w:lineRule="atLeast"/>
        <w:ind w:firstLine="567"/>
        <w:jc w:val="center"/>
      </w:pPr>
      <w:r>
        <w:t>Defle</w:t>
      </w:r>
      <w:r w:rsidR="002B73C0">
        <w:t>ksiyonu sınırlayıcı hacim (DLV)</w:t>
      </w:r>
    </w:p>
    <w:p w:rsidR="002B73C0" w:rsidRDefault="002B73C0" w:rsidP="002B73C0">
      <w:pPr>
        <w:autoSpaceDE w:val="0"/>
        <w:autoSpaceDN w:val="0"/>
        <w:adjustRightInd w:val="0"/>
        <w:spacing w:line="240" w:lineRule="atLeast"/>
        <w:ind w:firstLine="567"/>
        <w:jc w:val="center"/>
      </w:pPr>
    </w:p>
    <w:p w:rsidR="002B73C0" w:rsidRDefault="002B73C0" w:rsidP="002B73C0">
      <w:pPr>
        <w:autoSpaceDE w:val="0"/>
        <w:autoSpaceDN w:val="0"/>
        <w:adjustRightInd w:val="0"/>
        <w:spacing w:line="240" w:lineRule="atLeast"/>
        <w:ind w:firstLine="567"/>
        <w:jc w:val="center"/>
      </w:pPr>
      <w:r>
        <w:rPr>
          <w:noProof/>
        </w:rPr>
        <w:drawing>
          <wp:inline distT="0" distB="0" distL="0" distR="0">
            <wp:extent cx="6098519" cy="4645376"/>
            <wp:effectExtent l="0" t="0" r="0" b="317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12913" cy="4656341"/>
                    </a:xfrm>
                    <a:prstGeom prst="rect">
                      <a:avLst/>
                    </a:prstGeom>
                    <a:noFill/>
                    <a:ln>
                      <a:noFill/>
                    </a:ln>
                  </pic:spPr>
                </pic:pic>
              </a:graphicData>
            </a:graphic>
          </wp:inline>
        </w:drawing>
      </w:r>
    </w:p>
    <w:p w:rsidR="002B73C0" w:rsidRDefault="002B73C0" w:rsidP="002B73C0">
      <w:pPr>
        <w:autoSpaceDE w:val="0"/>
        <w:autoSpaceDN w:val="0"/>
        <w:adjustRightInd w:val="0"/>
        <w:spacing w:line="240" w:lineRule="atLeast"/>
        <w:ind w:firstLine="567"/>
        <w:jc w:val="center"/>
      </w:pPr>
    </w:p>
    <w:p w:rsidR="002B73C0" w:rsidRDefault="002B73C0" w:rsidP="002B73C0">
      <w:pPr>
        <w:autoSpaceDE w:val="0"/>
        <w:autoSpaceDN w:val="0"/>
        <w:adjustRightInd w:val="0"/>
        <w:spacing w:line="240" w:lineRule="atLeast"/>
        <w:ind w:firstLine="567"/>
        <w:jc w:val="center"/>
      </w:pPr>
    </w:p>
    <w:p w:rsidR="002B73C0" w:rsidRDefault="002B73C0" w:rsidP="002B73C0">
      <w:pPr>
        <w:autoSpaceDE w:val="0"/>
        <w:autoSpaceDN w:val="0"/>
        <w:adjustRightInd w:val="0"/>
        <w:spacing w:line="240" w:lineRule="atLeast"/>
        <w:ind w:firstLine="567"/>
        <w:jc w:val="center"/>
      </w:pPr>
    </w:p>
    <w:p w:rsidR="002B73C0" w:rsidRDefault="002B73C0" w:rsidP="002B73C0">
      <w:pPr>
        <w:autoSpaceDE w:val="0"/>
        <w:autoSpaceDN w:val="0"/>
        <w:adjustRightInd w:val="0"/>
        <w:spacing w:line="240" w:lineRule="atLeast"/>
        <w:ind w:firstLine="567"/>
        <w:jc w:val="center"/>
      </w:pPr>
    </w:p>
    <w:p w:rsidR="002B73C0" w:rsidRDefault="002B73C0" w:rsidP="002B73C0">
      <w:pPr>
        <w:autoSpaceDE w:val="0"/>
        <w:autoSpaceDN w:val="0"/>
        <w:adjustRightInd w:val="0"/>
        <w:spacing w:line="240" w:lineRule="atLeast"/>
        <w:ind w:firstLine="567"/>
        <w:jc w:val="center"/>
      </w:pPr>
    </w:p>
    <w:p w:rsidR="002B73C0" w:rsidRDefault="002B73C0" w:rsidP="002B73C0">
      <w:pPr>
        <w:autoSpaceDE w:val="0"/>
        <w:autoSpaceDN w:val="0"/>
        <w:adjustRightInd w:val="0"/>
        <w:spacing w:line="240" w:lineRule="atLeast"/>
        <w:ind w:firstLine="567"/>
        <w:jc w:val="center"/>
      </w:pPr>
    </w:p>
    <w:p w:rsidR="002B73C0" w:rsidRDefault="002B73C0" w:rsidP="002B73C0">
      <w:pPr>
        <w:autoSpaceDE w:val="0"/>
        <w:autoSpaceDN w:val="0"/>
        <w:adjustRightInd w:val="0"/>
        <w:spacing w:line="240" w:lineRule="atLeast"/>
        <w:ind w:firstLine="567"/>
        <w:jc w:val="center"/>
      </w:pPr>
    </w:p>
    <w:p w:rsidR="002B73C0" w:rsidRDefault="002B73C0" w:rsidP="002B73C0">
      <w:pPr>
        <w:autoSpaceDE w:val="0"/>
        <w:autoSpaceDN w:val="0"/>
        <w:adjustRightInd w:val="0"/>
        <w:spacing w:line="240" w:lineRule="atLeast"/>
        <w:ind w:firstLine="567"/>
        <w:jc w:val="center"/>
      </w:pPr>
    </w:p>
    <w:p w:rsidR="002B73C0" w:rsidRDefault="002B73C0" w:rsidP="002B73C0">
      <w:pPr>
        <w:autoSpaceDE w:val="0"/>
        <w:autoSpaceDN w:val="0"/>
        <w:adjustRightInd w:val="0"/>
        <w:spacing w:line="240" w:lineRule="atLeast"/>
        <w:ind w:firstLine="567"/>
        <w:jc w:val="center"/>
      </w:pPr>
    </w:p>
    <w:p w:rsidR="002B73C0" w:rsidRDefault="002B73C0" w:rsidP="002B73C0">
      <w:pPr>
        <w:autoSpaceDE w:val="0"/>
        <w:autoSpaceDN w:val="0"/>
        <w:adjustRightInd w:val="0"/>
        <w:spacing w:line="240" w:lineRule="atLeast"/>
        <w:ind w:firstLine="567"/>
        <w:jc w:val="center"/>
      </w:pPr>
    </w:p>
    <w:p w:rsidR="002B73C0" w:rsidRDefault="002B73C0" w:rsidP="002B73C0">
      <w:pPr>
        <w:autoSpaceDE w:val="0"/>
        <w:autoSpaceDN w:val="0"/>
        <w:adjustRightInd w:val="0"/>
        <w:spacing w:line="240" w:lineRule="atLeast"/>
        <w:ind w:firstLine="567"/>
        <w:jc w:val="center"/>
      </w:pPr>
    </w:p>
    <w:p w:rsidR="002B73C0" w:rsidRDefault="002B73C0" w:rsidP="002B73C0">
      <w:pPr>
        <w:autoSpaceDE w:val="0"/>
        <w:autoSpaceDN w:val="0"/>
        <w:adjustRightInd w:val="0"/>
        <w:spacing w:line="240" w:lineRule="atLeast"/>
        <w:ind w:firstLine="567"/>
        <w:jc w:val="center"/>
      </w:pPr>
    </w:p>
    <w:p w:rsidR="002B73C0" w:rsidRDefault="002B73C0" w:rsidP="002B73C0">
      <w:pPr>
        <w:autoSpaceDE w:val="0"/>
        <w:autoSpaceDN w:val="0"/>
        <w:adjustRightInd w:val="0"/>
        <w:spacing w:line="240" w:lineRule="atLeast"/>
        <w:ind w:firstLine="567"/>
        <w:jc w:val="center"/>
      </w:pPr>
    </w:p>
    <w:p w:rsidR="002B73C0" w:rsidRDefault="002B73C0" w:rsidP="002B73C0">
      <w:pPr>
        <w:autoSpaceDE w:val="0"/>
        <w:autoSpaceDN w:val="0"/>
        <w:adjustRightInd w:val="0"/>
        <w:spacing w:line="240" w:lineRule="atLeast"/>
        <w:ind w:firstLine="567"/>
        <w:jc w:val="center"/>
      </w:pPr>
    </w:p>
    <w:p w:rsidR="002B73C0" w:rsidRDefault="002B73C0" w:rsidP="002B73C0">
      <w:pPr>
        <w:autoSpaceDE w:val="0"/>
        <w:autoSpaceDN w:val="0"/>
        <w:adjustRightInd w:val="0"/>
        <w:spacing w:line="240" w:lineRule="atLeast"/>
        <w:ind w:firstLine="567"/>
        <w:jc w:val="center"/>
      </w:pPr>
    </w:p>
    <w:p w:rsidR="002B73C0" w:rsidRDefault="002B73C0" w:rsidP="002B73C0">
      <w:pPr>
        <w:autoSpaceDE w:val="0"/>
        <w:autoSpaceDN w:val="0"/>
        <w:adjustRightInd w:val="0"/>
        <w:spacing w:line="240" w:lineRule="atLeast"/>
        <w:ind w:firstLine="567"/>
        <w:jc w:val="center"/>
      </w:pPr>
    </w:p>
    <w:p w:rsidR="002B73C0" w:rsidRDefault="002B73C0" w:rsidP="002B73C0">
      <w:pPr>
        <w:autoSpaceDE w:val="0"/>
        <w:autoSpaceDN w:val="0"/>
        <w:adjustRightInd w:val="0"/>
        <w:spacing w:line="240" w:lineRule="atLeast"/>
        <w:ind w:firstLine="567"/>
        <w:jc w:val="center"/>
      </w:pPr>
    </w:p>
    <w:p w:rsidR="00E52B15" w:rsidRDefault="00E52B15" w:rsidP="00B61C64">
      <w:pPr>
        <w:autoSpaceDE w:val="0"/>
        <w:autoSpaceDN w:val="0"/>
        <w:adjustRightInd w:val="0"/>
        <w:spacing w:line="240" w:lineRule="atLeast"/>
        <w:ind w:firstLine="567"/>
        <w:jc w:val="center"/>
      </w:pPr>
      <w:r>
        <w:t>Şekil 8.5</w:t>
      </w:r>
      <w:r w:rsidR="002B73C0">
        <w:t xml:space="preserve"> - </w:t>
      </w:r>
      <w:r>
        <w:t>İki sütunlu önden monteli koruyucu yapı, arkadan görüş</w:t>
      </w:r>
    </w:p>
    <w:p w:rsidR="002B73C0" w:rsidRDefault="002B73C0" w:rsidP="00B61C64">
      <w:pPr>
        <w:autoSpaceDE w:val="0"/>
        <w:autoSpaceDN w:val="0"/>
        <w:adjustRightInd w:val="0"/>
        <w:spacing w:line="240" w:lineRule="atLeast"/>
        <w:ind w:firstLine="567"/>
        <w:jc w:val="center"/>
      </w:pPr>
    </w:p>
    <w:p w:rsidR="00E52B15" w:rsidRDefault="002B73C0" w:rsidP="00B61C64">
      <w:pPr>
        <w:autoSpaceDE w:val="0"/>
        <w:autoSpaceDN w:val="0"/>
        <w:adjustRightInd w:val="0"/>
        <w:spacing w:line="240" w:lineRule="atLeast"/>
        <w:ind w:firstLine="567"/>
        <w:jc w:val="center"/>
      </w:pPr>
      <w:r>
        <w:t>D</w:t>
      </w:r>
      <w:r w:rsidR="00E52B15">
        <w:t>efleksiyonu sınırlayan hacim(DLV)</w:t>
      </w:r>
    </w:p>
    <w:p w:rsidR="002B73C0" w:rsidRDefault="002B73C0" w:rsidP="00B61C64">
      <w:pPr>
        <w:autoSpaceDE w:val="0"/>
        <w:autoSpaceDN w:val="0"/>
        <w:adjustRightInd w:val="0"/>
        <w:spacing w:line="240" w:lineRule="atLeast"/>
        <w:ind w:firstLine="567"/>
        <w:jc w:val="center"/>
      </w:pPr>
    </w:p>
    <w:p w:rsidR="002B73C0" w:rsidRDefault="002B73C0" w:rsidP="00B61C64">
      <w:pPr>
        <w:autoSpaceDE w:val="0"/>
        <w:autoSpaceDN w:val="0"/>
        <w:adjustRightInd w:val="0"/>
        <w:spacing w:line="240" w:lineRule="atLeast"/>
        <w:ind w:firstLine="567"/>
        <w:jc w:val="center"/>
      </w:pPr>
      <w:r>
        <w:rPr>
          <w:noProof/>
        </w:rPr>
        <w:drawing>
          <wp:inline distT="0" distB="0" distL="0" distR="0">
            <wp:extent cx="4692555" cy="5977607"/>
            <wp:effectExtent l="0" t="0" r="0" b="444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704600" cy="5992951"/>
                    </a:xfrm>
                    <a:prstGeom prst="rect">
                      <a:avLst/>
                    </a:prstGeom>
                    <a:noFill/>
                    <a:ln>
                      <a:noFill/>
                    </a:ln>
                  </pic:spPr>
                </pic:pic>
              </a:graphicData>
            </a:graphic>
          </wp:inline>
        </w:drawing>
      </w:r>
    </w:p>
    <w:p w:rsidR="002B73C0" w:rsidRDefault="002B73C0" w:rsidP="00B61C64">
      <w:pPr>
        <w:autoSpaceDE w:val="0"/>
        <w:autoSpaceDN w:val="0"/>
        <w:adjustRightInd w:val="0"/>
        <w:spacing w:line="240" w:lineRule="atLeast"/>
        <w:ind w:firstLine="567"/>
        <w:jc w:val="center"/>
      </w:pPr>
    </w:p>
    <w:p w:rsidR="002B73C0" w:rsidRDefault="002B73C0" w:rsidP="00B61C64">
      <w:pPr>
        <w:autoSpaceDE w:val="0"/>
        <w:autoSpaceDN w:val="0"/>
        <w:adjustRightInd w:val="0"/>
        <w:spacing w:line="240" w:lineRule="atLeast"/>
        <w:ind w:firstLine="567"/>
        <w:jc w:val="center"/>
      </w:pPr>
    </w:p>
    <w:p w:rsidR="002B73C0" w:rsidRDefault="002B73C0" w:rsidP="00B61C64">
      <w:pPr>
        <w:autoSpaceDE w:val="0"/>
        <w:autoSpaceDN w:val="0"/>
        <w:adjustRightInd w:val="0"/>
        <w:spacing w:line="240" w:lineRule="atLeast"/>
        <w:ind w:firstLine="567"/>
        <w:jc w:val="center"/>
      </w:pPr>
    </w:p>
    <w:p w:rsidR="002B73C0" w:rsidRDefault="002B73C0" w:rsidP="00B61C64">
      <w:pPr>
        <w:autoSpaceDE w:val="0"/>
        <w:autoSpaceDN w:val="0"/>
        <w:adjustRightInd w:val="0"/>
        <w:spacing w:line="240" w:lineRule="atLeast"/>
        <w:ind w:firstLine="567"/>
        <w:jc w:val="center"/>
      </w:pPr>
    </w:p>
    <w:p w:rsidR="00936ABD" w:rsidRDefault="00936ABD" w:rsidP="00B61C64">
      <w:pPr>
        <w:autoSpaceDE w:val="0"/>
        <w:autoSpaceDN w:val="0"/>
        <w:adjustRightInd w:val="0"/>
        <w:spacing w:line="240" w:lineRule="atLeast"/>
        <w:ind w:firstLine="567"/>
        <w:jc w:val="center"/>
      </w:pPr>
    </w:p>
    <w:p w:rsidR="00946B0A" w:rsidRDefault="00946B0A" w:rsidP="00B61C64">
      <w:pPr>
        <w:autoSpaceDE w:val="0"/>
        <w:autoSpaceDN w:val="0"/>
        <w:adjustRightInd w:val="0"/>
        <w:spacing w:line="240" w:lineRule="atLeast"/>
        <w:ind w:firstLine="567"/>
        <w:jc w:val="center"/>
      </w:pPr>
    </w:p>
    <w:p w:rsidR="002B73C0" w:rsidRDefault="002B73C0" w:rsidP="00B61C64">
      <w:pPr>
        <w:autoSpaceDE w:val="0"/>
        <w:autoSpaceDN w:val="0"/>
        <w:adjustRightInd w:val="0"/>
        <w:spacing w:line="240" w:lineRule="atLeast"/>
        <w:ind w:firstLine="567"/>
        <w:jc w:val="center"/>
      </w:pPr>
    </w:p>
    <w:p w:rsidR="00AF4914" w:rsidRDefault="00E52B15" w:rsidP="00B61C64">
      <w:pPr>
        <w:autoSpaceDE w:val="0"/>
        <w:autoSpaceDN w:val="0"/>
        <w:adjustRightInd w:val="0"/>
        <w:spacing w:line="240" w:lineRule="atLeast"/>
        <w:ind w:firstLine="567"/>
        <w:jc w:val="center"/>
      </w:pPr>
      <w:r>
        <w:lastRenderedPageBreak/>
        <w:t>Şekil 8.6</w:t>
      </w:r>
      <w:r w:rsidR="002B73C0">
        <w:t xml:space="preserve"> - </w:t>
      </w:r>
      <w:r>
        <w:t xml:space="preserve">Traktör </w:t>
      </w:r>
      <w:r w:rsidR="00F35164">
        <w:t>şasi</w:t>
      </w:r>
      <w:r w:rsidR="00516A9D">
        <w:t>sine</w:t>
      </w:r>
      <w:r>
        <w:t xml:space="preserve"> koruyucu yapıyı bağlamak için tipik düzenleme</w:t>
      </w:r>
    </w:p>
    <w:p w:rsidR="00AF4914" w:rsidRDefault="00AF4914" w:rsidP="00B61C64">
      <w:pPr>
        <w:autoSpaceDE w:val="0"/>
        <w:autoSpaceDN w:val="0"/>
        <w:adjustRightInd w:val="0"/>
        <w:spacing w:line="240" w:lineRule="atLeast"/>
        <w:ind w:firstLine="567"/>
        <w:jc w:val="center"/>
      </w:pPr>
    </w:p>
    <w:p w:rsidR="00E52B15" w:rsidRDefault="00AF4914" w:rsidP="00B61C64">
      <w:pPr>
        <w:autoSpaceDE w:val="0"/>
        <w:autoSpaceDN w:val="0"/>
        <w:adjustRightInd w:val="0"/>
        <w:spacing w:line="240" w:lineRule="atLeast"/>
        <w:ind w:firstLine="567"/>
        <w:jc w:val="center"/>
      </w:pPr>
      <w:r>
        <w:rPr>
          <w:noProof/>
        </w:rPr>
        <w:drawing>
          <wp:inline distT="0" distB="0" distL="0" distR="0">
            <wp:extent cx="5025390" cy="4300220"/>
            <wp:effectExtent l="0" t="0" r="3810" b="508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025390" cy="4300220"/>
                    </a:xfrm>
                    <a:prstGeom prst="rect">
                      <a:avLst/>
                    </a:prstGeom>
                    <a:noFill/>
                    <a:ln>
                      <a:noFill/>
                    </a:ln>
                  </pic:spPr>
                </pic:pic>
              </a:graphicData>
            </a:graphic>
          </wp:inline>
        </w:drawing>
      </w:r>
    </w:p>
    <w:p w:rsidR="00AF4914" w:rsidRDefault="00AF4914" w:rsidP="00B61C64">
      <w:pPr>
        <w:autoSpaceDE w:val="0"/>
        <w:autoSpaceDN w:val="0"/>
        <w:adjustRightInd w:val="0"/>
        <w:spacing w:line="240" w:lineRule="atLeast"/>
        <w:ind w:firstLine="567"/>
        <w:jc w:val="center"/>
      </w:pPr>
    </w:p>
    <w:p w:rsidR="00AF4914" w:rsidRDefault="00AF4914" w:rsidP="00B61C64">
      <w:pPr>
        <w:autoSpaceDE w:val="0"/>
        <w:autoSpaceDN w:val="0"/>
        <w:adjustRightInd w:val="0"/>
        <w:spacing w:line="240" w:lineRule="atLeast"/>
        <w:ind w:firstLine="567"/>
        <w:jc w:val="center"/>
      </w:pPr>
    </w:p>
    <w:p w:rsidR="00AF4914" w:rsidRDefault="00AF4914" w:rsidP="00B61C64">
      <w:pPr>
        <w:autoSpaceDE w:val="0"/>
        <w:autoSpaceDN w:val="0"/>
        <w:adjustRightInd w:val="0"/>
        <w:spacing w:line="240" w:lineRule="atLeast"/>
        <w:ind w:firstLine="567"/>
        <w:jc w:val="center"/>
      </w:pPr>
    </w:p>
    <w:p w:rsidR="00AF4914" w:rsidRDefault="00AF4914" w:rsidP="00B61C64">
      <w:pPr>
        <w:autoSpaceDE w:val="0"/>
        <w:autoSpaceDN w:val="0"/>
        <w:adjustRightInd w:val="0"/>
        <w:spacing w:line="240" w:lineRule="atLeast"/>
        <w:ind w:firstLine="567"/>
        <w:jc w:val="center"/>
      </w:pPr>
    </w:p>
    <w:p w:rsidR="00AF4914" w:rsidRDefault="00AF4914" w:rsidP="00B61C64">
      <w:pPr>
        <w:autoSpaceDE w:val="0"/>
        <w:autoSpaceDN w:val="0"/>
        <w:adjustRightInd w:val="0"/>
        <w:spacing w:line="240" w:lineRule="atLeast"/>
        <w:ind w:firstLine="567"/>
        <w:jc w:val="center"/>
      </w:pPr>
    </w:p>
    <w:p w:rsidR="00AF4914" w:rsidRDefault="00AF4914" w:rsidP="00B61C64">
      <w:pPr>
        <w:autoSpaceDE w:val="0"/>
        <w:autoSpaceDN w:val="0"/>
        <w:adjustRightInd w:val="0"/>
        <w:spacing w:line="240" w:lineRule="atLeast"/>
        <w:ind w:firstLine="567"/>
        <w:jc w:val="center"/>
      </w:pPr>
    </w:p>
    <w:p w:rsidR="00AF4914" w:rsidRDefault="00AF4914" w:rsidP="00B61C64">
      <w:pPr>
        <w:autoSpaceDE w:val="0"/>
        <w:autoSpaceDN w:val="0"/>
        <w:adjustRightInd w:val="0"/>
        <w:spacing w:line="240" w:lineRule="atLeast"/>
        <w:ind w:firstLine="567"/>
        <w:jc w:val="center"/>
      </w:pPr>
    </w:p>
    <w:p w:rsidR="00AF4914" w:rsidRDefault="00AF4914" w:rsidP="00B61C64">
      <w:pPr>
        <w:autoSpaceDE w:val="0"/>
        <w:autoSpaceDN w:val="0"/>
        <w:adjustRightInd w:val="0"/>
        <w:spacing w:line="240" w:lineRule="atLeast"/>
        <w:ind w:firstLine="567"/>
        <w:jc w:val="center"/>
      </w:pPr>
    </w:p>
    <w:p w:rsidR="00AF4914" w:rsidRDefault="00AF4914" w:rsidP="00B61C64">
      <w:pPr>
        <w:autoSpaceDE w:val="0"/>
        <w:autoSpaceDN w:val="0"/>
        <w:adjustRightInd w:val="0"/>
        <w:spacing w:line="240" w:lineRule="atLeast"/>
        <w:ind w:firstLine="567"/>
        <w:jc w:val="center"/>
      </w:pPr>
    </w:p>
    <w:p w:rsidR="00AF4914" w:rsidRDefault="00AF4914" w:rsidP="00B61C64">
      <w:pPr>
        <w:autoSpaceDE w:val="0"/>
        <w:autoSpaceDN w:val="0"/>
        <w:adjustRightInd w:val="0"/>
        <w:spacing w:line="240" w:lineRule="atLeast"/>
        <w:ind w:firstLine="567"/>
        <w:jc w:val="center"/>
      </w:pPr>
    </w:p>
    <w:p w:rsidR="00AF4914" w:rsidRDefault="00AF4914" w:rsidP="00B61C64">
      <w:pPr>
        <w:autoSpaceDE w:val="0"/>
        <w:autoSpaceDN w:val="0"/>
        <w:adjustRightInd w:val="0"/>
        <w:spacing w:line="240" w:lineRule="atLeast"/>
        <w:ind w:firstLine="567"/>
        <w:jc w:val="center"/>
      </w:pPr>
    </w:p>
    <w:p w:rsidR="00AF4914" w:rsidRDefault="00AF4914" w:rsidP="00B61C64">
      <w:pPr>
        <w:autoSpaceDE w:val="0"/>
        <w:autoSpaceDN w:val="0"/>
        <w:adjustRightInd w:val="0"/>
        <w:spacing w:line="240" w:lineRule="atLeast"/>
        <w:ind w:firstLine="567"/>
        <w:jc w:val="center"/>
      </w:pPr>
    </w:p>
    <w:p w:rsidR="00AF4914" w:rsidRDefault="00AF4914" w:rsidP="00B61C64">
      <w:pPr>
        <w:autoSpaceDE w:val="0"/>
        <w:autoSpaceDN w:val="0"/>
        <w:adjustRightInd w:val="0"/>
        <w:spacing w:line="240" w:lineRule="atLeast"/>
        <w:ind w:firstLine="567"/>
        <w:jc w:val="center"/>
      </w:pPr>
    </w:p>
    <w:p w:rsidR="00AF4914" w:rsidRDefault="00AF4914" w:rsidP="00B61C64">
      <w:pPr>
        <w:autoSpaceDE w:val="0"/>
        <w:autoSpaceDN w:val="0"/>
        <w:adjustRightInd w:val="0"/>
        <w:spacing w:line="240" w:lineRule="atLeast"/>
        <w:ind w:firstLine="567"/>
        <w:jc w:val="center"/>
      </w:pPr>
    </w:p>
    <w:p w:rsidR="00AF4914" w:rsidRDefault="00AF4914" w:rsidP="00B61C64">
      <w:pPr>
        <w:autoSpaceDE w:val="0"/>
        <w:autoSpaceDN w:val="0"/>
        <w:adjustRightInd w:val="0"/>
        <w:spacing w:line="240" w:lineRule="atLeast"/>
        <w:ind w:firstLine="567"/>
        <w:jc w:val="center"/>
      </w:pPr>
    </w:p>
    <w:p w:rsidR="00AF4914" w:rsidRDefault="00AF4914" w:rsidP="00B61C64">
      <w:pPr>
        <w:autoSpaceDE w:val="0"/>
        <w:autoSpaceDN w:val="0"/>
        <w:adjustRightInd w:val="0"/>
        <w:spacing w:line="240" w:lineRule="atLeast"/>
        <w:ind w:firstLine="567"/>
        <w:jc w:val="center"/>
      </w:pPr>
    </w:p>
    <w:p w:rsidR="00AF4914" w:rsidRDefault="00AF4914" w:rsidP="00B61C64">
      <w:pPr>
        <w:autoSpaceDE w:val="0"/>
        <w:autoSpaceDN w:val="0"/>
        <w:adjustRightInd w:val="0"/>
        <w:spacing w:line="240" w:lineRule="atLeast"/>
        <w:ind w:firstLine="567"/>
        <w:jc w:val="center"/>
      </w:pPr>
    </w:p>
    <w:p w:rsidR="00AF4914" w:rsidRDefault="00AF4914" w:rsidP="00B61C64">
      <w:pPr>
        <w:autoSpaceDE w:val="0"/>
        <w:autoSpaceDN w:val="0"/>
        <w:adjustRightInd w:val="0"/>
        <w:spacing w:line="240" w:lineRule="atLeast"/>
        <w:ind w:firstLine="567"/>
        <w:jc w:val="center"/>
      </w:pPr>
    </w:p>
    <w:p w:rsidR="00AF4914" w:rsidRDefault="00AF4914" w:rsidP="00B61C64">
      <w:pPr>
        <w:autoSpaceDE w:val="0"/>
        <w:autoSpaceDN w:val="0"/>
        <w:adjustRightInd w:val="0"/>
        <w:spacing w:line="240" w:lineRule="atLeast"/>
        <w:ind w:firstLine="567"/>
        <w:jc w:val="center"/>
      </w:pPr>
    </w:p>
    <w:p w:rsidR="00AF4914" w:rsidRDefault="00AF4914" w:rsidP="00B61C64">
      <w:pPr>
        <w:autoSpaceDE w:val="0"/>
        <w:autoSpaceDN w:val="0"/>
        <w:adjustRightInd w:val="0"/>
        <w:spacing w:line="240" w:lineRule="atLeast"/>
        <w:ind w:firstLine="567"/>
        <w:jc w:val="center"/>
      </w:pPr>
    </w:p>
    <w:p w:rsidR="00AF4914" w:rsidRDefault="00AF4914" w:rsidP="00B61C64">
      <w:pPr>
        <w:autoSpaceDE w:val="0"/>
        <w:autoSpaceDN w:val="0"/>
        <w:adjustRightInd w:val="0"/>
        <w:spacing w:line="240" w:lineRule="atLeast"/>
        <w:ind w:firstLine="567"/>
        <w:jc w:val="center"/>
      </w:pPr>
    </w:p>
    <w:p w:rsidR="00E52B15" w:rsidRDefault="00E52B15" w:rsidP="00AF4914">
      <w:pPr>
        <w:autoSpaceDE w:val="0"/>
        <w:autoSpaceDN w:val="0"/>
        <w:adjustRightInd w:val="0"/>
        <w:spacing w:line="240" w:lineRule="atLeast"/>
        <w:ind w:firstLine="567"/>
        <w:jc w:val="center"/>
      </w:pPr>
      <w:r>
        <w:t>Şekil 8.7</w:t>
      </w:r>
      <w:r w:rsidR="00AF4914">
        <w:t xml:space="preserve"> </w:t>
      </w:r>
      <w:r>
        <w:t>- Koruyucu yapı yandan yüklemesi için tipik düzenleme</w:t>
      </w:r>
    </w:p>
    <w:p w:rsidR="00AF4914" w:rsidRDefault="00AF4914" w:rsidP="00AF4914">
      <w:pPr>
        <w:autoSpaceDE w:val="0"/>
        <w:autoSpaceDN w:val="0"/>
        <w:adjustRightInd w:val="0"/>
        <w:spacing w:line="240" w:lineRule="atLeast"/>
        <w:ind w:firstLine="567"/>
        <w:jc w:val="center"/>
      </w:pPr>
    </w:p>
    <w:p w:rsidR="00AF4914" w:rsidRDefault="00AF4914" w:rsidP="00AF4914">
      <w:pPr>
        <w:autoSpaceDE w:val="0"/>
        <w:autoSpaceDN w:val="0"/>
        <w:adjustRightInd w:val="0"/>
        <w:spacing w:line="240" w:lineRule="atLeast"/>
        <w:ind w:firstLine="567"/>
        <w:jc w:val="center"/>
        <w:rPr>
          <w:rFonts w:asciiTheme="majorBidi" w:hAnsiTheme="majorBidi" w:cstheme="majorBidi"/>
          <w:noProof/>
        </w:rPr>
      </w:pPr>
      <w:r>
        <w:rPr>
          <w:rFonts w:asciiTheme="majorBidi" w:hAnsiTheme="majorBidi" w:cstheme="majorBidi"/>
          <w:noProof/>
        </w:rPr>
        <w:drawing>
          <wp:inline distT="0" distB="0" distL="0" distR="0">
            <wp:extent cx="5252132" cy="3481404"/>
            <wp:effectExtent l="0" t="0" r="5715" b="508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270895" cy="3493841"/>
                    </a:xfrm>
                    <a:prstGeom prst="rect">
                      <a:avLst/>
                    </a:prstGeom>
                    <a:noFill/>
                    <a:ln>
                      <a:noFill/>
                    </a:ln>
                  </pic:spPr>
                </pic:pic>
              </a:graphicData>
            </a:graphic>
          </wp:inline>
        </w:drawing>
      </w:r>
    </w:p>
    <w:p w:rsidR="00AF4914" w:rsidRDefault="00AF4914" w:rsidP="00AF4914">
      <w:pPr>
        <w:autoSpaceDE w:val="0"/>
        <w:autoSpaceDN w:val="0"/>
        <w:adjustRightInd w:val="0"/>
        <w:spacing w:line="240" w:lineRule="atLeast"/>
        <w:ind w:firstLine="567"/>
        <w:jc w:val="right"/>
        <w:rPr>
          <w:rFonts w:asciiTheme="majorBidi" w:hAnsiTheme="majorBidi" w:cstheme="majorBidi"/>
          <w:noProof/>
        </w:rPr>
      </w:pPr>
    </w:p>
    <w:p w:rsidR="00AF4914" w:rsidRDefault="00AF4914" w:rsidP="00AF4914">
      <w:pPr>
        <w:autoSpaceDE w:val="0"/>
        <w:autoSpaceDN w:val="0"/>
        <w:adjustRightInd w:val="0"/>
        <w:spacing w:line="240" w:lineRule="atLeast"/>
        <w:ind w:firstLine="567"/>
        <w:jc w:val="right"/>
        <w:rPr>
          <w:rFonts w:asciiTheme="majorBidi" w:hAnsiTheme="majorBidi" w:cstheme="majorBidi"/>
          <w:noProof/>
        </w:rPr>
      </w:pPr>
    </w:p>
    <w:p w:rsidR="00E52B15" w:rsidRDefault="00E52B15" w:rsidP="00B61C64">
      <w:pPr>
        <w:autoSpaceDE w:val="0"/>
        <w:autoSpaceDN w:val="0"/>
        <w:adjustRightInd w:val="0"/>
        <w:spacing w:line="240" w:lineRule="atLeast"/>
        <w:ind w:firstLine="567"/>
        <w:jc w:val="center"/>
      </w:pPr>
      <w:r>
        <w:t>Şekil 8.8</w:t>
      </w:r>
      <w:r w:rsidR="00AF4914">
        <w:t xml:space="preserve"> - </w:t>
      </w:r>
      <w:r>
        <w:t>Düşey y</w:t>
      </w:r>
      <w:r w:rsidR="00516A9D">
        <w:t xml:space="preserve">ükü uygulama ve traktör </w:t>
      </w:r>
      <w:r w:rsidR="00F35164">
        <w:t>şasi</w:t>
      </w:r>
      <w:r w:rsidR="00516A9D">
        <w:t>sini</w:t>
      </w:r>
      <w:r>
        <w:t xml:space="preserve"> sabitlemek için tipik düzenleme</w:t>
      </w:r>
    </w:p>
    <w:p w:rsidR="00AF4914" w:rsidRDefault="00AF4914" w:rsidP="00B61C64">
      <w:pPr>
        <w:autoSpaceDE w:val="0"/>
        <w:autoSpaceDN w:val="0"/>
        <w:adjustRightInd w:val="0"/>
        <w:spacing w:line="240" w:lineRule="atLeast"/>
        <w:ind w:firstLine="567"/>
        <w:jc w:val="center"/>
      </w:pPr>
      <w:r>
        <w:rPr>
          <w:noProof/>
        </w:rPr>
        <w:drawing>
          <wp:inline distT="0" distB="0" distL="0" distR="0">
            <wp:extent cx="3294863" cy="3206965"/>
            <wp:effectExtent l="0" t="0" r="127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300099" cy="3212061"/>
                    </a:xfrm>
                    <a:prstGeom prst="rect">
                      <a:avLst/>
                    </a:prstGeom>
                    <a:noFill/>
                    <a:ln>
                      <a:noFill/>
                    </a:ln>
                  </pic:spPr>
                </pic:pic>
              </a:graphicData>
            </a:graphic>
          </wp:inline>
        </w:drawing>
      </w:r>
    </w:p>
    <w:p w:rsidR="00AF4914" w:rsidRDefault="00AF4914" w:rsidP="00B61C64">
      <w:pPr>
        <w:autoSpaceDE w:val="0"/>
        <w:autoSpaceDN w:val="0"/>
        <w:adjustRightInd w:val="0"/>
        <w:spacing w:line="240" w:lineRule="atLeast"/>
        <w:ind w:firstLine="567"/>
        <w:jc w:val="center"/>
      </w:pPr>
    </w:p>
    <w:p w:rsidR="00AF4914" w:rsidRDefault="00AF4914" w:rsidP="00B61C64">
      <w:pPr>
        <w:autoSpaceDE w:val="0"/>
        <w:autoSpaceDN w:val="0"/>
        <w:adjustRightInd w:val="0"/>
        <w:spacing w:line="240" w:lineRule="atLeast"/>
        <w:ind w:firstLine="567"/>
        <w:jc w:val="center"/>
      </w:pPr>
    </w:p>
    <w:p w:rsidR="00E52B15" w:rsidRDefault="00AF4914" w:rsidP="00AF4914">
      <w:pPr>
        <w:tabs>
          <w:tab w:val="center" w:pos="5108"/>
          <w:tab w:val="right" w:pos="9650"/>
        </w:tabs>
        <w:autoSpaceDE w:val="0"/>
        <w:autoSpaceDN w:val="0"/>
        <w:adjustRightInd w:val="0"/>
        <w:spacing w:line="240" w:lineRule="atLeast"/>
        <w:ind w:firstLine="567"/>
      </w:pPr>
      <w:r>
        <w:lastRenderedPageBreak/>
        <w:tab/>
      </w:r>
      <w:r w:rsidR="00E52B15">
        <w:t>Şekil 8.9</w:t>
      </w:r>
      <w:r>
        <w:t xml:space="preserve"> </w:t>
      </w:r>
      <w:r w:rsidR="00E52B15">
        <w:t>- Koruyucu yapına düşey yük uygulamak için tipik düzenleme</w:t>
      </w:r>
    </w:p>
    <w:p w:rsidR="00AF4914" w:rsidRDefault="00AF4914" w:rsidP="00AF4914">
      <w:pPr>
        <w:tabs>
          <w:tab w:val="center" w:pos="5108"/>
          <w:tab w:val="right" w:pos="9650"/>
        </w:tabs>
        <w:autoSpaceDE w:val="0"/>
        <w:autoSpaceDN w:val="0"/>
        <w:adjustRightInd w:val="0"/>
        <w:spacing w:line="240" w:lineRule="atLeast"/>
        <w:ind w:firstLine="567"/>
        <w:jc w:val="center"/>
      </w:pPr>
      <w:r>
        <w:rPr>
          <w:noProof/>
        </w:rPr>
        <w:drawing>
          <wp:inline distT="0" distB="0" distL="0" distR="0">
            <wp:extent cx="3891868" cy="3210726"/>
            <wp:effectExtent l="0" t="0" r="0" b="889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891868" cy="3210726"/>
                    </a:xfrm>
                    <a:prstGeom prst="rect">
                      <a:avLst/>
                    </a:prstGeom>
                    <a:noFill/>
                    <a:ln>
                      <a:noFill/>
                    </a:ln>
                  </pic:spPr>
                </pic:pic>
              </a:graphicData>
            </a:graphic>
          </wp:inline>
        </w:drawing>
      </w:r>
    </w:p>
    <w:p w:rsidR="00AF4914" w:rsidRDefault="00AF4914" w:rsidP="00AF4914">
      <w:pPr>
        <w:tabs>
          <w:tab w:val="center" w:pos="5108"/>
          <w:tab w:val="right" w:pos="9650"/>
        </w:tabs>
        <w:autoSpaceDE w:val="0"/>
        <w:autoSpaceDN w:val="0"/>
        <w:adjustRightInd w:val="0"/>
        <w:spacing w:line="240" w:lineRule="atLeast"/>
        <w:ind w:firstLine="567"/>
        <w:jc w:val="center"/>
      </w:pPr>
    </w:p>
    <w:p w:rsidR="00E52B15" w:rsidRDefault="00E52B15" w:rsidP="00B61C64">
      <w:pPr>
        <w:autoSpaceDE w:val="0"/>
        <w:autoSpaceDN w:val="0"/>
        <w:adjustRightInd w:val="0"/>
        <w:spacing w:line="240" w:lineRule="atLeast"/>
        <w:ind w:firstLine="567"/>
        <w:jc w:val="center"/>
      </w:pPr>
      <w:r>
        <w:t>Şekil 8.10</w:t>
      </w:r>
      <w:r w:rsidR="00AF4914">
        <w:t xml:space="preserve"> </w:t>
      </w:r>
      <w:r>
        <w:t>- Ezme testi için düzenleme örneği</w:t>
      </w:r>
    </w:p>
    <w:p w:rsidR="00AF4914" w:rsidRDefault="008C44E5" w:rsidP="00B61C64">
      <w:pPr>
        <w:autoSpaceDE w:val="0"/>
        <w:autoSpaceDN w:val="0"/>
        <w:adjustRightInd w:val="0"/>
        <w:spacing w:line="240" w:lineRule="atLeast"/>
        <w:ind w:firstLine="567"/>
        <w:jc w:val="center"/>
      </w:pPr>
      <w:r>
        <w:rPr>
          <w:noProof/>
        </w:rPr>
        <w:drawing>
          <wp:inline distT="0" distB="0" distL="0" distR="0">
            <wp:extent cx="4572000" cy="4361830"/>
            <wp:effectExtent l="0" t="0" r="0" b="635"/>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600143" cy="4388679"/>
                    </a:xfrm>
                    <a:prstGeom prst="rect">
                      <a:avLst/>
                    </a:prstGeom>
                    <a:noFill/>
                    <a:ln>
                      <a:noFill/>
                    </a:ln>
                  </pic:spPr>
                </pic:pic>
              </a:graphicData>
            </a:graphic>
          </wp:inline>
        </w:drawing>
      </w:r>
    </w:p>
    <w:p w:rsidR="008C44E5" w:rsidRDefault="008C44E5" w:rsidP="00B61C64">
      <w:pPr>
        <w:autoSpaceDE w:val="0"/>
        <w:autoSpaceDN w:val="0"/>
        <w:adjustRightInd w:val="0"/>
        <w:spacing w:line="240" w:lineRule="atLeast"/>
        <w:ind w:firstLine="567"/>
        <w:jc w:val="center"/>
      </w:pPr>
    </w:p>
    <w:p w:rsidR="00E52B15" w:rsidRDefault="00E52B15" w:rsidP="00B61C64">
      <w:pPr>
        <w:autoSpaceDE w:val="0"/>
        <w:autoSpaceDN w:val="0"/>
        <w:adjustRightInd w:val="0"/>
        <w:spacing w:line="240" w:lineRule="atLeast"/>
        <w:ind w:firstLine="567"/>
        <w:jc w:val="center"/>
      </w:pPr>
      <w:r>
        <w:t>Şekil 8.11</w:t>
      </w:r>
      <w:r w:rsidR="008C44E5">
        <w:t xml:space="preserve"> </w:t>
      </w:r>
      <w:r>
        <w:t xml:space="preserve">- </w:t>
      </w:r>
      <w:r w:rsidR="008C44E5">
        <w:t>Koruyucu kabin ve arka koruyucu çubuk, ö</w:t>
      </w:r>
      <w:r>
        <w:t>n tarafı ve arka tarafı ezm</w:t>
      </w:r>
      <w:r w:rsidR="008C44E5">
        <w:t>e testleri için kirişin konumu</w:t>
      </w:r>
    </w:p>
    <w:p w:rsidR="008C44E5" w:rsidRDefault="008C44E5" w:rsidP="00B61C64">
      <w:pPr>
        <w:autoSpaceDE w:val="0"/>
        <w:autoSpaceDN w:val="0"/>
        <w:adjustRightInd w:val="0"/>
        <w:spacing w:line="240" w:lineRule="atLeast"/>
        <w:ind w:firstLine="567"/>
        <w:jc w:val="center"/>
      </w:pPr>
    </w:p>
    <w:p w:rsidR="00E52B15" w:rsidRDefault="00E52B15" w:rsidP="008C44E5">
      <w:pPr>
        <w:autoSpaceDE w:val="0"/>
        <w:autoSpaceDN w:val="0"/>
        <w:adjustRightInd w:val="0"/>
        <w:spacing w:line="240" w:lineRule="atLeast"/>
        <w:ind w:firstLine="567"/>
        <w:jc w:val="center"/>
      </w:pPr>
      <w:r>
        <w:t>Şekil</w:t>
      </w:r>
      <w:r w:rsidR="008C44E5">
        <w:t xml:space="preserve"> </w:t>
      </w:r>
      <w:r>
        <w:t>8.11.a</w:t>
      </w:r>
      <w:r w:rsidR="008C44E5">
        <w:t xml:space="preserve"> - </w:t>
      </w:r>
      <w:r>
        <w:t>Koruyucu kabin</w:t>
      </w:r>
    </w:p>
    <w:p w:rsidR="008C44E5" w:rsidRDefault="008C44E5" w:rsidP="008C44E5">
      <w:pPr>
        <w:autoSpaceDE w:val="0"/>
        <w:autoSpaceDN w:val="0"/>
        <w:adjustRightInd w:val="0"/>
        <w:spacing w:line="240" w:lineRule="atLeast"/>
        <w:ind w:firstLine="567"/>
        <w:jc w:val="center"/>
      </w:pPr>
      <w:r>
        <w:rPr>
          <w:noProof/>
        </w:rPr>
        <w:drawing>
          <wp:inline distT="0" distB="0" distL="0" distR="0">
            <wp:extent cx="3937210" cy="3638863"/>
            <wp:effectExtent l="0" t="0" r="635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45489" cy="3646515"/>
                    </a:xfrm>
                    <a:prstGeom prst="rect">
                      <a:avLst/>
                    </a:prstGeom>
                    <a:noFill/>
                    <a:ln>
                      <a:noFill/>
                    </a:ln>
                  </pic:spPr>
                </pic:pic>
              </a:graphicData>
            </a:graphic>
          </wp:inline>
        </w:drawing>
      </w:r>
    </w:p>
    <w:p w:rsidR="008C44E5" w:rsidRDefault="008C44E5" w:rsidP="008C44E5">
      <w:pPr>
        <w:autoSpaceDE w:val="0"/>
        <w:autoSpaceDN w:val="0"/>
        <w:adjustRightInd w:val="0"/>
        <w:spacing w:line="240" w:lineRule="atLeast"/>
        <w:ind w:firstLine="567"/>
        <w:jc w:val="both"/>
      </w:pPr>
    </w:p>
    <w:p w:rsidR="008C44E5" w:rsidRDefault="008C44E5" w:rsidP="008C44E5">
      <w:pPr>
        <w:autoSpaceDE w:val="0"/>
        <w:autoSpaceDN w:val="0"/>
        <w:adjustRightInd w:val="0"/>
        <w:spacing w:line="240" w:lineRule="atLeast"/>
        <w:ind w:firstLine="567"/>
        <w:jc w:val="center"/>
      </w:pPr>
      <w:r>
        <w:t>Şekil 8.11.b - Arka koruyucu çubuk çerçevesi</w:t>
      </w:r>
    </w:p>
    <w:p w:rsidR="008C44E5" w:rsidRDefault="008C44E5" w:rsidP="008C44E5">
      <w:pPr>
        <w:autoSpaceDE w:val="0"/>
        <w:autoSpaceDN w:val="0"/>
        <w:adjustRightInd w:val="0"/>
        <w:spacing w:line="240" w:lineRule="atLeast"/>
        <w:ind w:firstLine="567"/>
        <w:jc w:val="center"/>
      </w:pPr>
      <w:r>
        <w:rPr>
          <w:noProof/>
        </w:rPr>
        <w:drawing>
          <wp:inline distT="0" distB="0" distL="0" distR="0">
            <wp:extent cx="4035451" cy="3089918"/>
            <wp:effectExtent l="0" t="0" r="3175"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39867" cy="3093299"/>
                    </a:xfrm>
                    <a:prstGeom prst="rect">
                      <a:avLst/>
                    </a:prstGeom>
                    <a:noFill/>
                    <a:ln>
                      <a:noFill/>
                    </a:ln>
                  </pic:spPr>
                </pic:pic>
              </a:graphicData>
            </a:graphic>
          </wp:inline>
        </w:drawing>
      </w:r>
    </w:p>
    <w:p w:rsidR="008C44E5" w:rsidRDefault="008C44E5" w:rsidP="008C44E5">
      <w:pPr>
        <w:autoSpaceDE w:val="0"/>
        <w:autoSpaceDN w:val="0"/>
        <w:adjustRightInd w:val="0"/>
        <w:spacing w:line="240" w:lineRule="atLeast"/>
        <w:ind w:firstLine="567"/>
        <w:jc w:val="center"/>
      </w:pPr>
    </w:p>
    <w:p w:rsidR="00E52B15" w:rsidRDefault="00E52B15" w:rsidP="008C44E5">
      <w:pPr>
        <w:autoSpaceDE w:val="0"/>
        <w:autoSpaceDN w:val="0"/>
        <w:adjustRightInd w:val="0"/>
        <w:spacing w:line="240" w:lineRule="atLeast"/>
        <w:ind w:firstLine="567"/>
        <w:jc w:val="center"/>
      </w:pPr>
      <w:r>
        <w:lastRenderedPageBreak/>
        <w:t>Şekil 8.12</w:t>
      </w:r>
      <w:r w:rsidR="008C44E5">
        <w:t xml:space="preserve"> - </w:t>
      </w:r>
      <w:r>
        <w:t>Ön tarafta tam ezme sürdürülmediğinde ön tarafı ezmek için kirişin konumu</w:t>
      </w:r>
    </w:p>
    <w:p w:rsidR="008C44E5" w:rsidRDefault="008C44E5" w:rsidP="008C44E5">
      <w:pPr>
        <w:autoSpaceDE w:val="0"/>
        <w:autoSpaceDN w:val="0"/>
        <w:adjustRightInd w:val="0"/>
        <w:spacing w:line="240" w:lineRule="atLeast"/>
        <w:ind w:firstLine="567"/>
        <w:jc w:val="center"/>
      </w:pPr>
    </w:p>
    <w:p w:rsidR="00E52B15" w:rsidRDefault="00E52B15" w:rsidP="00B61C64">
      <w:pPr>
        <w:autoSpaceDE w:val="0"/>
        <w:autoSpaceDN w:val="0"/>
        <w:adjustRightInd w:val="0"/>
        <w:spacing w:line="240" w:lineRule="atLeast"/>
        <w:ind w:firstLine="567"/>
        <w:jc w:val="center"/>
      </w:pPr>
      <w:r>
        <w:t>Şekil 8.12.a</w:t>
      </w:r>
      <w:r w:rsidR="008C44E5">
        <w:t xml:space="preserve"> - </w:t>
      </w:r>
      <w:r>
        <w:t>Koruyucu kabin</w:t>
      </w:r>
    </w:p>
    <w:p w:rsidR="008C44E5" w:rsidRDefault="008C44E5" w:rsidP="008C44E5">
      <w:pPr>
        <w:autoSpaceDE w:val="0"/>
        <w:autoSpaceDN w:val="0"/>
        <w:adjustRightInd w:val="0"/>
        <w:spacing w:line="240" w:lineRule="atLeast"/>
        <w:ind w:firstLine="567"/>
        <w:jc w:val="center"/>
      </w:pPr>
      <w:r>
        <w:rPr>
          <w:noProof/>
        </w:rPr>
        <w:drawing>
          <wp:inline distT="0" distB="0" distL="0" distR="0">
            <wp:extent cx="5624634" cy="4027894"/>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35732" cy="4035841"/>
                    </a:xfrm>
                    <a:prstGeom prst="rect">
                      <a:avLst/>
                    </a:prstGeom>
                    <a:noFill/>
                    <a:ln>
                      <a:noFill/>
                    </a:ln>
                  </pic:spPr>
                </pic:pic>
              </a:graphicData>
            </a:graphic>
          </wp:inline>
        </w:drawing>
      </w:r>
    </w:p>
    <w:p w:rsidR="008C44E5" w:rsidRDefault="008C44E5" w:rsidP="008C44E5">
      <w:pPr>
        <w:autoSpaceDE w:val="0"/>
        <w:autoSpaceDN w:val="0"/>
        <w:adjustRightInd w:val="0"/>
        <w:spacing w:line="240" w:lineRule="atLeast"/>
        <w:ind w:firstLine="567"/>
        <w:jc w:val="center"/>
      </w:pPr>
    </w:p>
    <w:p w:rsidR="008C44E5" w:rsidRDefault="008C44E5" w:rsidP="008C44E5">
      <w:pPr>
        <w:autoSpaceDE w:val="0"/>
        <w:autoSpaceDN w:val="0"/>
        <w:adjustRightInd w:val="0"/>
        <w:spacing w:line="240" w:lineRule="atLeast"/>
        <w:ind w:firstLine="567"/>
        <w:jc w:val="center"/>
      </w:pPr>
      <w:r>
        <w:t>Şekil 8.12.b - Arka koruyucu çubuk çerçevesi</w:t>
      </w:r>
    </w:p>
    <w:p w:rsidR="008C44E5" w:rsidRDefault="008C44E5" w:rsidP="008C44E5">
      <w:pPr>
        <w:autoSpaceDE w:val="0"/>
        <w:autoSpaceDN w:val="0"/>
        <w:adjustRightInd w:val="0"/>
        <w:spacing w:line="240" w:lineRule="atLeast"/>
        <w:ind w:firstLine="567"/>
        <w:jc w:val="center"/>
      </w:pPr>
    </w:p>
    <w:p w:rsidR="008C44E5" w:rsidRDefault="008C44E5" w:rsidP="008C44E5">
      <w:pPr>
        <w:tabs>
          <w:tab w:val="center" w:pos="4677"/>
          <w:tab w:val="left" w:pos="7260"/>
        </w:tabs>
        <w:autoSpaceDE w:val="0"/>
        <w:autoSpaceDN w:val="0"/>
        <w:adjustRightInd w:val="0"/>
        <w:spacing w:line="240" w:lineRule="atLeast"/>
        <w:jc w:val="center"/>
      </w:pPr>
      <w:r>
        <w:rPr>
          <w:noProof/>
        </w:rPr>
        <w:drawing>
          <wp:inline distT="0" distB="0" distL="0" distR="0">
            <wp:extent cx="3787022" cy="3007696"/>
            <wp:effectExtent l="0" t="0" r="4445" b="254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05325" cy="3022233"/>
                    </a:xfrm>
                    <a:prstGeom prst="rect">
                      <a:avLst/>
                    </a:prstGeom>
                    <a:noFill/>
                    <a:ln>
                      <a:noFill/>
                    </a:ln>
                  </pic:spPr>
                </pic:pic>
              </a:graphicData>
            </a:graphic>
          </wp:inline>
        </w:drawing>
      </w:r>
    </w:p>
    <w:p w:rsidR="008C44E5" w:rsidRDefault="008C44E5" w:rsidP="008C44E5">
      <w:pPr>
        <w:tabs>
          <w:tab w:val="center" w:pos="4677"/>
          <w:tab w:val="left" w:pos="7260"/>
        </w:tabs>
        <w:autoSpaceDE w:val="0"/>
        <w:autoSpaceDN w:val="0"/>
        <w:adjustRightInd w:val="0"/>
        <w:spacing w:line="240" w:lineRule="atLeast"/>
        <w:jc w:val="center"/>
      </w:pPr>
    </w:p>
    <w:p w:rsidR="008C44E5" w:rsidRDefault="008C44E5" w:rsidP="008C44E5">
      <w:pPr>
        <w:tabs>
          <w:tab w:val="center" w:pos="4677"/>
          <w:tab w:val="left" w:pos="7260"/>
        </w:tabs>
        <w:autoSpaceDE w:val="0"/>
        <w:autoSpaceDN w:val="0"/>
        <w:adjustRightInd w:val="0"/>
        <w:spacing w:line="240" w:lineRule="atLeast"/>
        <w:jc w:val="center"/>
      </w:pPr>
    </w:p>
    <w:p w:rsidR="005175D6" w:rsidRDefault="00E52B15" w:rsidP="00B61C64">
      <w:pPr>
        <w:autoSpaceDE w:val="0"/>
        <w:autoSpaceDN w:val="0"/>
        <w:adjustRightInd w:val="0"/>
        <w:spacing w:line="240" w:lineRule="atLeast"/>
        <w:ind w:firstLine="567"/>
        <w:jc w:val="center"/>
      </w:pPr>
      <w:r>
        <w:t>Şekil 8.13 ve 8.14</w:t>
      </w:r>
      <w:r w:rsidR="005175D6">
        <w:t xml:space="preserve"> - </w:t>
      </w:r>
      <w:r>
        <w:t>Dört sütun sistemli yapı</w:t>
      </w:r>
    </w:p>
    <w:p w:rsidR="005175D6" w:rsidRDefault="005175D6" w:rsidP="00B61C64">
      <w:pPr>
        <w:autoSpaceDE w:val="0"/>
        <w:autoSpaceDN w:val="0"/>
        <w:adjustRightInd w:val="0"/>
        <w:spacing w:line="240" w:lineRule="atLeast"/>
        <w:ind w:firstLine="567"/>
        <w:jc w:val="center"/>
      </w:pPr>
    </w:p>
    <w:p w:rsidR="00E52B15" w:rsidRDefault="005175D6" w:rsidP="00B61C64">
      <w:pPr>
        <w:autoSpaceDE w:val="0"/>
        <w:autoSpaceDN w:val="0"/>
        <w:adjustRightInd w:val="0"/>
        <w:spacing w:line="240" w:lineRule="atLeast"/>
        <w:ind w:firstLine="567"/>
        <w:jc w:val="center"/>
      </w:pPr>
      <w:r>
        <w:t>Y</w:t>
      </w:r>
      <w:r w:rsidR="00E52B15">
        <w:t>ük dağıtma cihazları, yandan yükleme</w:t>
      </w:r>
    </w:p>
    <w:p w:rsidR="005175D6" w:rsidRDefault="005175D6" w:rsidP="00B61C64">
      <w:pPr>
        <w:autoSpaceDE w:val="0"/>
        <w:autoSpaceDN w:val="0"/>
        <w:adjustRightInd w:val="0"/>
        <w:spacing w:line="240" w:lineRule="atLeast"/>
        <w:ind w:firstLine="567"/>
        <w:jc w:val="center"/>
      </w:pPr>
    </w:p>
    <w:p w:rsidR="005175D6" w:rsidRDefault="005175D6" w:rsidP="00B61C64">
      <w:pPr>
        <w:autoSpaceDE w:val="0"/>
        <w:autoSpaceDN w:val="0"/>
        <w:adjustRightInd w:val="0"/>
        <w:spacing w:line="240" w:lineRule="atLeast"/>
        <w:ind w:firstLine="567"/>
        <w:jc w:val="center"/>
      </w:pPr>
      <w:r>
        <w:rPr>
          <w:noProof/>
        </w:rPr>
        <w:drawing>
          <wp:inline distT="0" distB="0" distL="0" distR="0">
            <wp:extent cx="6119495" cy="4994275"/>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19495" cy="4994275"/>
                    </a:xfrm>
                    <a:prstGeom prst="rect">
                      <a:avLst/>
                    </a:prstGeom>
                    <a:noFill/>
                    <a:ln>
                      <a:noFill/>
                    </a:ln>
                  </pic:spPr>
                </pic:pic>
              </a:graphicData>
            </a:graphic>
          </wp:inline>
        </w:drawing>
      </w:r>
    </w:p>
    <w:p w:rsidR="005175D6" w:rsidRDefault="005175D6" w:rsidP="00B61C64">
      <w:pPr>
        <w:autoSpaceDE w:val="0"/>
        <w:autoSpaceDN w:val="0"/>
        <w:adjustRightInd w:val="0"/>
        <w:spacing w:line="240" w:lineRule="atLeast"/>
        <w:ind w:firstLine="567"/>
        <w:jc w:val="center"/>
      </w:pPr>
    </w:p>
    <w:p w:rsidR="005175D6" w:rsidRDefault="005175D6" w:rsidP="00B61C64">
      <w:pPr>
        <w:autoSpaceDE w:val="0"/>
        <w:autoSpaceDN w:val="0"/>
        <w:adjustRightInd w:val="0"/>
        <w:spacing w:line="240" w:lineRule="atLeast"/>
        <w:ind w:firstLine="567"/>
        <w:jc w:val="center"/>
      </w:pPr>
    </w:p>
    <w:p w:rsidR="005175D6" w:rsidRDefault="005175D6" w:rsidP="00B61C64">
      <w:pPr>
        <w:autoSpaceDE w:val="0"/>
        <w:autoSpaceDN w:val="0"/>
        <w:adjustRightInd w:val="0"/>
        <w:spacing w:line="240" w:lineRule="atLeast"/>
        <w:ind w:firstLine="567"/>
        <w:jc w:val="center"/>
      </w:pPr>
    </w:p>
    <w:p w:rsidR="005175D6" w:rsidRDefault="005175D6" w:rsidP="00B61C64">
      <w:pPr>
        <w:autoSpaceDE w:val="0"/>
        <w:autoSpaceDN w:val="0"/>
        <w:adjustRightInd w:val="0"/>
        <w:spacing w:line="240" w:lineRule="atLeast"/>
        <w:ind w:firstLine="567"/>
        <w:jc w:val="center"/>
      </w:pPr>
    </w:p>
    <w:p w:rsidR="005175D6" w:rsidRDefault="005175D6" w:rsidP="00B61C64">
      <w:pPr>
        <w:autoSpaceDE w:val="0"/>
        <w:autoSpaceDN w:val="0"/>
        <w:adjustRightInd w:val="0"/>
        <w:spacing w:line="240" w:lineRule="atLeast"/>
        <w:ind w:firstLine="567"/>
        <w:jc w:val="center"/>
      </w:pPr>
    </w:p>
    <w:p w:rsidR="005175D6" w:rsidRDefault="005175D6" w:rsidP="00B61C64">
      <w:pPr>
        <w:autoSpaceDE w:val="0"/>
        <w:autoSpaceDN w:val="0"/>
        <w:adjustRightInd w:val="0"/>
        <w:spacing w:line="240" w:lineRule="atLeast"/>
        <w:ind w:firstLine="567"/>
        <w:jc w:val="center"/>
      </w:pPr>
    </w:p>
    <w:p w:rsidR="005175D6" w:rsidRDefault="005175D6" w:rsidP="00B61C64">
      <w:pPr>
        <w:autoSpaceDE w:val="0"/>
        <w:autoSpaceDN w:val="0"/>
        <w:adjustRightInd w:val="0"/>
        <w:spacing w:line="240" w:lineRule="atLeast"/>
        <w:ind w:firstLine="567"/>
        <w:jc w:val="center"/>
      </w:pPr>
    </w:p>
    <w:p w:rsidR="005175D6" w:rsidRDefault="005175D6" w:rsidP="00B61C64">
      <w:pPr>
        <w:autoSpaceDE w:val="0"/>
        <w:autoSpaceDN w:val="0"/>
        <w:adjustRightInd w:val="0"/>
        <w:spacing w:line="240" w:lineRule="atLeast"/>
        <w:ind w:firstLine="567"/>
        <w:jc w:val="center"/>
      </w:pPr>
    </w:p>
    <w:p w:rsidR="005175D6" w:rsidRDefault="005175D6" w:rsidP="00B61C64">
      <w:pPr>
        <w:autoSpaceDE w:val="0"/>
        <w:autoSpaceDN w:val="0"/>
        <w:adjustRightInd w:val="0"/>
        <w:spacing w:line="240" w:lineRule="atLeast"/>
        <w:ind w:firstLine="567"/>
        <w:jc w:val="center"/>
      </w:pPr>
    </w:p>
    <w:p w:rsidR="005175D6" w:rsidRDefault="005175D6" w:rsidP="00B61C64">
      <w:pPr>
        <w:autoSpaceDE w:val="0"/>
        <w:autoSpaceDN w:val="0"/>
        <w:adjustRightInd w:val="0"/>
        <w:spacing w:line="240" w:lineRule="atLeast"/>
        <w:ind w:firstLine="567"/>
        <w:jc w:val="center"/>
      </w:pPr>
    </w:p>
    <w:p w:rsidR="005175D6" w:rsidRDefault="005175D6" w:rsidP="00B61C64">
      <w:pPr>
        <w:autoSpaceDE w:val="0"/>
        <w:autoSpaceDN w:val="0"/>
        <w:adjustRightInd w:val="0"/>
        <w:spacing w:line="240" w:lineRule="atLeast"/>
        <w:ind w:firstLine="567"/>
        <w:jc w:val="center"/>
      </w:pPr>
    </w:p>
    <w:p w:rsidR="005175D6" w:rsidRDefault="005175D6" w:rsidP="00B61C64">
      <w:pPr>
        <w:autoSpaceDE w:val="0"/>
        <w:autoSpaceDN w:val="0"/>
        <w:adjustRightInd w:val="0"/>
        <w:spacing w:line="240" w:lineRule="atLeast"/>
        <w:ind w:firstLine="567"/>
        <w:jc w:val="center"/>
      </w:pPr>
    </w:p>
    <w:p w:rsidR="005175D6" w:rsidRDefault="00E52B15" w:rsidP="00B61C64">
      <w:pPr>
        <w:autoSpaceDE w:val="0"/>
        <w:autoSpaceDN w:val="0"/>
        <w:adjustRightInd w:val="0"/>
        <w:spacing w:line="240" w:lineRule="atLeast"/>
        <w:ind w:firstLine="567"/>
        <w:jc w:val="center"/>
      </w:pPr>
      <w:r>
        <w:lastRenderedPageBreak/>
        <w:t>Şekil 8.15</w:t>
      </w:r>
      <w:r w:rsidR="005175D6">
        <w:t xml:space="preserve"> - </w:t>
      </w:r>
      <w:r>
        <w:t>Dör</w:t>
      </w:r>
      <w:r w:rsidR="005175D6">
        <w:t>tden fazla sütun sistemli yapı</w:t>
      </w:r>
    </w:p>
    <w:p w:rsidR="005175D6" w:rsidRDefault="005175D6" w:rsidP="00B61C64">
      <w:pPr>
        <w:autoSpaceDE w:val="0"/>
        <w:autoSpaceDN w:val="0"/>
        <w:adjustRightInd w:val="0"/>
        <w:spacing w:line="240" w:lineRule="atLeast"/>
        <w:ind w:firstLine="567"/>
        <w:jc w:val="center"/>
      </w:pPr>
    </w:p>
    <w:p w:rsidR="00E52B15" w:rsidRDefault="005175D6" w:rsidP="00B61C64">
      <w:pPr>
        <w:autoSpaceDE w:val="0"/>
        <w:autoSpaceDN w:val="0"/>
        <w:adjustRightInd w:val="0"/>
        <w:spacing w:line="240" w:lineRule="atLeast"/>
        <w:ind w:firstLine="567"/>
        <w:jc w:val="center"/>
      </w:pPr>
      <w:r>
        <w:t>Y</w:t>
      </w:r>
      <w:r w:rsidR="00E52B15">
        <w:t>ük dağıtım cihazı, yandan yükleme</w:t>
      </w:r>
    </w:p>
    <w:p w:rsidR="00356776" w:rsidRDefault="00356776" w:rsidP="00B61C64">
      <w:pPr>
        <w:autoSpaceDE w:val="0"/>
        <w:autoSpaceDN w:val="0"/>
        <w:adjustRightInd w:val="0"/>
        <w:spacing w:line="240" w:lineRule="atLeast"/>
        <w:ind w:firstLine="567"/>
        <w:jc w:val="center"/>
      </w:pPr>
    </w:p>
    <w:p w:rsidR="00356776" w:rsidRDefault="00356776" w:rsidP="00055D34">
      <w:pPr>
        <w:autoSpaceDE w:val="0"/>
        <w:autoSpaceDN w:val="0"/>
        <w:adjustRightInd w:val="0"/>
        <w:spacing w:line="240" w:lineRule="atLeast"/>
      </w:pPr>
      <w:r>
        <w:rPr>
          <w:noProof/>
        </w:rPr>
        <w:drawing>
          <wp:inline distT="0" distB="0" distL="0" distR="0">
            <wp:extent cx="6045835" cy="5176520"/>
            <wp:effectExtent l="0" t="0" r="0" b="508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045835" cy="5176520"/>
                    </a:xfrm>
                    <a:prstGeom prst="rect">
                      <a:avLst/>
                    </a:prstGeom>
                    <a:noFill/>
                    <a:ln>
                      <a:noFill/>
                    </a:ln>
                  </pic:spPr>
                </pic:pic>
              </a:graphicData>
            </a:graphic>
          </wp:inline>
        </w:drawing>
      </w: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E52B15" w:rsidRDefault="00E52B15" w:rsidP="00B61C64">
      <w:pPr>
        <w:autoSpaceDE w:val="0"/>
        <w:autoSpaceDN w:val="0"/>
        <w:adjustRightInd w:val="0"/>
        <w:spacing w:line="240" w:lineRule="atLeast"/>
        <w:ind w:firstLine="567"/>
        <w:jc w:val="center"/>
      </w:pPr>
      <w:r>
        <w:t>Şekil 8.16</w:t>
      </w:r>
      <w:r w:rsidR="005175D6">
        <w:t xml:space="preserve"> - </w:t>
      </w:r>
      <w:r>
        <w:t>İki sütunlü yapı sistemi</w:t>
      </w:r>
    </w:p>
    <w:p w:rsidR="005175D6" w:rsidRDefault="005175D6" w:rsidP="00B61C64">
      <w:pPr>
        <w:autoSpaceDE w:val="0"/>
        <w:autoSpaceDN w:val="0"/>
        <w:adjustRightInd w:val="0"/>
        <w:spacing w:line="240" w:lineRule="atLeast"/>
        <w:ind w:firstLine="567"/>
        <w:jc w:val="center"/>
      </w:pPr>
    </w:p>
    <w:p w:rsidR="00E52B15" w:rsidRDefault="005175D6" w:rsidP="00B61C64">
      <w:pPr>
        <w:autoSpaceDE w:val="0"/>
        <w:autoSpaceDN w:val="0"/>
        <w:adjustRightInd w:val="0"/>
        <w:spacing w:line="240" w:lineRule="atLeast"/>
        <w:ind w:firstLine="567"/>
        <w:jc w:val="center"/>
      </w:pPr>
      <w:r>
        <w:t>Y</w:t>
      </w:r>
      <w:r w:rsidR="00E52B15">
        <w:t>ük dağıtım cihazı, yandan yükleme</w:t>
      </w: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r>
        <w:rPr>
          <w:noProof/>
        </w:rPr>
        <w:drawing>
          <wp:inline distT="0" distB="0" distL="0" distR="0">
            <wp:extent cx="5803900" cy="4783455"/>
            <wp:effectExtent l="0" t="0" r="6350" b="0"/>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803900" cy="4783455"/>
                    </a:xfrm>
                    <a:prstGeom prst="rect">
                      <a:avLst/>
                    </a:prstGeom>
                    <a:noFill/>
                    <a:ln>
                      <a:noFill/>
                    </a:ln>
                  </pic:spPr>
                </pic:pic>
              </a:graphicData>
            </a:graphic>
          </wp:inline>
        </w:drawing>
      </w: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356776" w:rsidRDefault="00356776" w:rsidP="00B61C64">
      <w:pPr>
        <w:autoSpaceDE w:val="0"/>
        <w:autoSpaceDN w:val="0"/>
        <w:adjustRightInd w:val="0"/>
        <w:spacing w:line="240" w:lineRule="atLeast"/>
        <w:ind w:firstLine="567"/>
        <w:jc w:val="center"/>
      </w:pPr>
    </w:p>
    <w:p w:rsidR="00E14267" w:rsidRDefault="00E52B15" w:rsidP="00B61C64">
      <w:pPr>
        <w:autoSpaceDE w:val="0"/>
        <w:autoSpaceDN w:val="0"/>
        <w:adjustRightInd w:val="0"/>
        <w:spacing w:line="240" w:lineRule="atLeast"/>
        <w:ind w:firstLine="567"/>
        <w:jc w:val="center"/>
      </w:pPr>
      <w:r>
        <w:t>Şekil 8.17</w:t>
      </w:r>
      <w:r w:rsidR="00356776">
        <w:t xml:space="preserve"> - </w:t>
      </w:r>
      <w:r>
        <w:t xml:space="preserve">Yükleme testleri için </w:t>
      </w:r>
      <w:r w:rsidR="00954072">
        <w:t>kuvvet</w:t>
      </w:r>
      <w:r>
        <w:t>-defleksiyon eğrisi</w:t>
      </w:r>
    </w:p>
    <w:p w:rsidR="001644C7" w:rsidRDefault="001644C7" w:rsidP="00B61C64">
      <w:pPr>
        <w:autoSpaceDE w:val="0"/>
        <w:autoSpaceDN w:val="0"/>
        <w:adjustRightInd w:val="0"/>
        <w:spacing w:line="240" w:lineRule="atLeast"/>
        <w:ind w:firstLine="567"/>
        <w:jc w:val="center"/>
      </w:pPr>
    </w:p>
    <w:p w:rsidR="001644C7" w:rsidRDefault="001644C7" w:rsidP="00B61C64">
      <w:pPr>
        <w:autoSpaceDE w:val="0"/>
        <w:autoSpaceDN w:val="0"/>
        <w:adjustRightInd w:val="0"/>
        <w:spacing w:line="240" w:lineRule="atLeast"/>
        <w:ind w:firstLine="567"/>
        <w:jc w:val="center"/>
      </w:pPr>
      <w:r>
        <w:rPr>
          <w:noProof/>
        </w:rPr>
        <w:drawing>
          <wp:inline distT="0" distB="0" distL="0" distR="0">
            <wp:extent cx="5592445" cy="5501640"/>
            <wp:effectExtent l="0" t="0" r="8255" b="3810"/>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592445" cy="5501640"/>
                    </a:xfrm>
                    <a:prstGeom prst="rect">
                      <a:avLst/>
                    </a:prstGeom>
                    <a:noFill/>
                    <a:ln>
                      <a:noFill/>
                    </a:ln>
                  </pic:spPr>
                </pic:pic>
              </a:graphicData>
            </a:graphic>
          </wp:inline>
        </w:drawing>
      </w:r>
    </w:p>
    <w:p w:rsidR="001644C7" w:rsidRDefault="001644C7" w:rsidP="00B61C64">
      <w:pPr>
        <w:autoSpaceDE w:val="0"/>
        <w:autoSpaceDN w:val="0"/>
        <w:adjustRightInd w:val="0"/>
        <w:spacing w:line="240" w:lineRule="atLeast"/>
        <w:ind w:firstLine="567"/>
        <w:jc w:val="center"/>
      </w:pPr>
    </w:p>
    <w:p w:rsidR="001644C7" w:rsidRDefault="001644C7" w:rsidP="00B61C64">
      <w:pPr>
        <w:autoSpaceDE w:val="0"/>
        <w:autoSpaceDN w:val="0"/>
        <w:adjustRightInd w:val="0"/>
        <w:spacing w:line="240" w:lineRule="atLeast"/>
        <w:ind w:firstLine="567"/>
        <w:jc w:val="center"/>
      </w:pPr>
    </w:p>
    <w:p w:rsidR="001644C7" w:rsidRDefault="001644C7" w:rsidP="00B61C64">
      <w:pPr>
        <w:autoSpaceDE w:val="0"/>
        <w:autoSpaceDN w:val="0"/>
        <w:adjustRightInd w:val="0"/>
        <w:spacing w:line="240" w:lineRule="atLeast"/>
        <w:ind w:firstLine="567"/>
        <w:jc w:val="center"/>
      </w:pPr>
    </w:p>
    <w:p w:rsidR="001644C7" w:rsidRDefault="001644C7" w:rsidP="00B61C64">
      <w:pPr>
        <w:autoSpaceDE w:val="0"/>
        <w:autoSpaceDN w:val="0"/>
        <w:adjustRightInd w:val="0"/>
        <w:spacing w:line="240" w:lineRule="atLeast"/>
        <w:ind w:firstLine="567"/>
        <w:jc w:val="center"/>
      </w:pPr>
    </w:p>
    <w:p w:rsidR="001644C7" w:rsidRDefault="001644C7" w:rsidP="00B61C64">
      <w:pPr>
        <w:autoSpaceDE w:val="0"/>
        <w:autoSpaceDN w:val="0"/>
        <w:adjustRightInd w:val="0"/>
        <w:spacing w:line="240" w:lineRule="atLeast"/>
        <w:ind w:firstLine="567"/>
        <w:jc w:val="center"/>
      </w:pPr>
    </w:p>
    <w:p w:rsidR="001644C7" w:rsidRDefault="001644C7" w:rsidP="00B61C64">
      <w:pPr>
        <w:autoSpaceDE w:val="0"/>
        <w:autoSpaceDN w:val="0"/>
        <w:adjustRightInd w:val="0"/>
        <w:spacing w:line="240" w:lineRule="atLeast"/>
        <w:ind w:firstLine="567"/>
        <w:jc w:val="center"/>
      </w:pPr>
    </w:p>
    <w:p w:rsidR="001644C7" w:rsidRDefault="001644C7" w:rsidP="00B61C64">
      <w:pPr>
        <w:autoSpaceDE w:val="0"/>
        <w:autoSpaceDN w:val="0"/>
        <w:adjustRightInd w:val="0"/>
        <w:spacing w:line="240" w:lineRule="atLeast"/>
        <w:ind w:firstLine="567"/>
        <w:jc w:val="center"/>
      </w:pPr>
    </w:p>
    <w:p w:rsidR="001644C7" w:rsidRDefault="001644C7" w:rsidP="00B61C64">
      <w:pPr>
        <w:autoSpaceDE w:val="0"/>
        <w:autoSpaceDN w:val="0"/>
        <w:adjustRightInd w:val="0"/>
        <w:spacing w:line="240" w:lineRule="atLeast"/>
        <w:ind w:firstLine="567"/>
        <w:jc w:val="center"/>
      </w:pPr>
    </w:p>
    <w:p w:rsidR="001644C7" w:rsidRDefault="001644C7" w:rsidP="00B61C64">
      <w:pPr>
        <w:autoSpaceDE w:val="0"/>
        <w:autoSpaceDN w:val="0"/>
        <w:adjustRightInd w:val="0"/>
        <w:spacing w:line="240" w:lineRule="atLeast"/>
        <w:ind w:firstLine="567"/>
        <w:jc w:val="center"/>
      </w:pPr>
    </w:p>
    <w:p w:rsidR="001644C7" w:rsidRDefault="001644C7" w:rsidP="00B61C64">
      <w:pPr>
        <w:autoSpaceDE w:val="0"/>
        <w:autoSpaceDN w:val="0"/>
        <w:adjustRightInd w:val="0"/>
        <w:spacing w:line="240" w:lineRule="atLeast"/>
        <w:ind w:firstLine="567"/>
        <w:jc w:val="center"/>
      </w:pPr>
    </w:p>
    <w:p w:rsidR="001644C7" w:rsidRDefault="001644C7" w:rsidP="00B61C64">
      <w:pPr>
        <w:autoSpaceDE w:val="0"/>
        <w:autoSpaceDN w:val="0"/>
        <w:adjustRightInd w:val="0"/>
        <w:spacing w:line="240" w:lineRule="atLeast"/>
        <w:ind w:firstLine="567"/>
        <w:jc w:val="center"/>
      </w:pPr>
    </w:p>
    <w:p w:rsidR="001644C7" w:rsidRDefault="001644C7" w:rsidP="00B61C64">
      <w:pPr>
        <w:autoSpaceDE w:val="0"/>
        <w:autoSpaceDN w:val="0"/>
        <w:adjustRightInd w:val="0"/>
        <w:spacing w:line="240" w:lineRule="atLeast"/>
        <w:ind w:firstLine="567"/>
        <w:jc w:val="center"/>
      </w:pPr>
    </w:p>
    <w:p w:rsidR="001644C7" w:rsidRDefault="001644C7" w:rsidP="00B61C64">
      <w:pPr>
        <w:autoSpaceDE w:val="0"/>
        <w:autoSpaceDN w:val="0"/>
        <w:adjustRightInd w:val="0"/>
        <w:spacing w:line="240" w:lineRule="atLeast"/>
        <w:ind w:firstLine="567"/>
        <w:jc w:val="center"/>
      </w:pPr>
    </w:p>
    <w:p w:rsidR="00E52B15" w:rsidRDefault="00E52B15" w:rsidP="00B61C64">
      <w:pPr>
        <w:autoSpaceDE w:val="0"/>
        <w:autoSpaceDN w:val="0"/>
        <w:adjustRightInd w:val="0"/>
        <w:spacing w:line="240" w:lineRule="atLeast"/>
        <w:ind w:firstLine="567"/>
        <w:jc w:val="center"/>
      </w:pPr>
      <w:r>
        <w:t>Şekil 8.18</w:t>
      </w:r>
      <w:r w:rsidR="001644C7">
        <w:t xml:space="preserve"> - </w:t>
      </w:r>
      <w:r>
        <w:t>Uzunlamasına yük uygulama noktası</w:t>
      </w:r>
    </w:p>
    <w:p w:rsidR="0008221A" w:rsidRDefault="0008221A" w:rsidP="00B61C64">
      <w:pPr>
        <w:autoSpaceDE w:val="0"/>
        <w:autoSpaceDN w:val="0"/>
        <w:adjustRightInd w:val="0"/>
        <w:spacing w:line="240" w:lineRule="atLeast"/>
        <w:ind w:firstLine="567"/>
        <w:jc w:val="center"/>
      </w:pPr>
    </w:p>
    <w:p w:rsidR="0008221A" w:rsidRDefault="0008221A" w:rsidP="00B61C64">
      <w:pPr>
        <w:autoSpaceDE w:val="0"/>
        <w:autoSpaceDN w:val="0"/>
        <w:adjustRightInd w:val="0"/>
        <w:spacing w:line="240" w:lineRule="atLeast"/>
        <w:ind w:firstLine="567"/>
        <w:jc w:val="center"/>
      </w:pPr>
      <w:r>
        <w:rPr>
          <w:noProof/>
        </w:rPr>
        <w:drawing>
          <wp:inline distT="0" distB="0" distL="0" distR="0">
            <wp:extent cx="6219431" cy="4023275"/>
            <wp:effectExtent l="0" t="0" r="0" b="0"/>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222849" cy="4025486"/>
                    </a:xfrm>
                    <a:prstGeom prst="rect">
                      <a:avLst/>
                    </a:prstGeom>
                    <a:noFill/>
                    <a:ln>
                      <a:noFill/>
                    </a:ln>
                  </pic:spPr>
                </pic:pic>
              </a:graphicData>
            </a:graphic>
          </wp:inline>
        </w:drawing>
      </w:r>
    </w:p>
    <w:p w:rsidR="00E52B15" w:rsidRDefault="00E52B15" w:rsidP="00E52B15">
      <w:pPr>
        <w:autoSpaceDE w:val="0"/>
        <w:autoSpaceDN w:val="0"/>
        <w:adjustRightInd w:val="0"/>
        <w:spacing w:line="240" w:lineRule="atLeast"/>
        <w:ind w:firstLine="567"/>
        <w:jc w:val="both"/>
        <w:rPr>
          <w:rFonts w:eastAsia="Calibri"/>
          <w:noProof/>
          <w:sz w:val="22"/>
          <w:szCs w:val="22"/>
        </w:rPr>
      </w:pPr>
    </w:p>
    <w:p w:rsidR="001644C7" w:rsidRDefault="001644C7" w:rsidP="00E52B15">
      <w:pPr>
        <w:autoSpaceDE w:val="0"/>
        <w:autoSpaceDN w:val="0"/>
        <w:adjustRightInd w:val="0"/>
        <w:spacing w:line="240" w:lineRule="atLeast"/>
        <w:ind w:firstLine="567"/>
        <w:jc w:val="both"/>
        <w:rPr>
          <w:rFonts w:eastAsia="Calibri"/>
          <w:noProof/>
          <w:sz w:val="22"/>
          <w:szCs w:val="22"/>
        </w:rPr>
      </w:pPr>
    </w:p>
    <w:p w:rsidR="001644C7" w:rsidRDefault="001644C7" w:rsidP="00E52B15">
      <w:pPr>
        <w:autoSpaceDE w:val="0"/>
        <w:autoSpaceDN w:val="0"/>
        <w:adjustRightInd w:val="0"/>
        <w:spacing w:line="240" w:lineRule="atLeast"/>
        <w:ind w:firstLine="567"/>
        <w:jc w:val="both"/>
      </w:pPr>
    </w:p>
    <w:p w:rsidR="002F1DFD" w:rsidRPr="002F1DFD" w:rsidRDefault="002F1DFD" w:rsidP="002F1DFD">
      <w:pPr>
        <w:autoSpaceDE w:val="0"/>
        <w:autoSpaceDN w:val="0"/>
        <w:adjustRightInd w:val="0"/>
        <w:spacing w:line="240" w:lineRule="atLeast"/>
        <w:ind w:firstLine="567"/>
        <w:jc w:val="both"/>
      </w:pPr>
    </w:p>
    <w:p w:rsidR="002F1DFD" w:rsidRDefault="002F1DFD" w:rsidP="00E52B15">
      <w:pPr>
        <w:autoSpaceDE w:val="0"/>
        <w:autoSpaceDN w:val="0"/>
        <w:adjustRightInd w:val="0"/>
        <w:spacing w:line="240" w:lineRule="atLeast"/>
        <w:ind w:firstLine="567"/>
        <w:jc w:val="both"/>
      </w:pPr>
    </w:p>
    <w:p w:rsidR="002F1DFD" w:rsidRDefault="002F1DFD" w:rsidP="00E52B15">
      <w:pPr>
        <w:autoSpaceDE w:val="0"/>
        <w:autoSpaceDN w:val="0"/>
        <w:adjustRightInd w:val="0"/>
        <w:spacing w:line="240" w:lineRule="atLeast"/>
        <w:ind w:firstLine="567"/>
        <w:jc w:val="both"/>
      </w:pPr>
    </w:p>
    <w:p w:rsidR="002F1DFD" w:rsidRDefault="002F1DFD" w:rsidP="00E52B15">
      <w:pPr>
        <w:autoSpaceDE w:val="0"/>
        <w:autoSpaceDN w:val="0"/>
        <w:adjustRightInd w:val="0"/>
        <w:spacing w:line="240" w:lineRule="atLeast"/>
        <w:ind w:firstLine="567"/>
        <w:jc w:val="both"/>
      </w:pPr>
    </w:p>
    <w:p w:rsidR="002F1DFD" w:rsidRDefault="002F1DFD" w:rsidP="00E52B15">
      <w:pPr>
        <w:autoSpaceDE w:val="0"/>
        <w:autoSpaceDN w:val="0"/>
        <w:adjustRightInd w:val="0"/>
        <w:spacing w:line="240" w:lineRule="atLeast"/>
        <w:ind w:firstLine="567"/>
        <w:jc w:val="both"/>
      </w:pPr>
    </w:p>
    <w:p w:rsidR="002F1DFD" w:rsidRDefault="002F1DFD" w:rsidP="00E52B15">
      <w:pPr>
        <w:autoSpaceDE w:val="0"/>
        <w:autoSpaceDN w:val="0"/>
        <w:adjustRightInd w:val="0"/>
        <w:spacing w:line="240" w:lineRule="atLeast"/>
        <w:ind w:firstLine="567"/>
        <w:jc w:val="both"/>
      </w:pPr>
    </w:p>
    <w:p w:rsidR="002F1DFD" w:rsidRDefault="002F1DFD" w:rsidP="00E52B15">
      <w:pPr>
        <w:autoSpaceDE w:val="0"/>
        <w:autoSpaceDN w:val="0"/>
        <w:adjustRightInd w:val="0"/>
        <w:spacing w:line="240" w:lineRule="atLeast"/>
        <w:ind w:firstLine="567"/>
        <w:jc w:val="both"/>
      </w:pPr>
    </w:p>
    <w:p w:rsidR="002F1DFD" w:rsidRDefault="002F1DFD" w:rsidP="00E52B15">
      <w:pPr>
        <w:autoSpaceDE w:val="0"/>
        <w:autoSpaceDN w:val="0"/>
        <w:adjustRightInd w:val="0"/>
        <w:spacing w:line="240" w:lineRule="atLeast"/>
        <w:ind w:firstLine="567"/>
        <w:jc w:val="both"/>
      </w:pPr>
    </w:p>
    <w:p w:rsidR="002F1DFD" w:rsidRDefault="002F1DFD" w:rsidP="00E52B15">
      <w:pPr>
        <w:autoSpaceDE w:val="0"/>
        <w:autoSpaceDN w:val="0"/>
        <w:adjustRightInd w:val="0"/>
        <w:spacing w:line="240" w:lineRule="atLeast"/>
        <w:ind w:firstLine="567"/>
        <w:jc w:val="both"/>
      </w:pPr>
    </w:p>
    <w:p w:rsidR="002F1DFD" w:rsidRDefault="002F1DFD" w:rsidP="00E52B15">
      <w:pPr>
        <w:autoSpaceDE w:val="0"/>
        <w:autoSpaceDN w:val="0"/>
        <w:adjustRightInd w:val="0"/>
        <w:spacing w:line="240" w:lineRule="atLeast"/>
        <w:ind w:firstLine="567"/>
        <w:jc w:val="both"/>
      </w:pPr>
    </w:p>
    <w:p w:rsidR="002F1DFD" w:rsidRDefault="002F1DFD" w:rsidP="00E52B15">
      <w:pPr>
        <w:autoSpaceDE w:val="0"/>
        <w:autoSpaceDN w:val="0"/>
        <w:adjustRightInd w:val="0"/>
        <w:spacing w:line="240" w:lineRule="atLeast"/>
        <w:ind w:firstLine="567"/>
        <w:jc w:val="both"/>
      </w:pPr>
    </w:p>
    <w:p w:rsidR="002F1DFD" w:rsidRDefault="002F1DFD" w:rsidP="00E52B15">
      <w:pPr>
        <w:autoSpaceDE w:val="0"/>
        <w:autoSpaceDN w:val="0"/>
        <w:adjustRightInd w:val="0"/>
        <w:spacing w:line="240" w:lineRule="atLeast"/>
        <w:ind w:firstLine="567"/>
        <w:jc w:val="both"/>
      </w:pPr>
    </w:p>
    <w:p w:rsidR="002F1DFD" w:rsidRDefault="002F1DFD" w:rsidP="00E52B15">
      <w:pPr>
        <w:autoSpaceDE w:val="0"/>
        <w:autoSpaceDN w:val="0"/>
        <w:adjustRightInd w:val="0"/>
        <w:spacing w:line="240" w:lineRule="atLeast"/>
        <w:ind w:firstLine="567"/>
        <w:jc w:val="both"/>
      </w:pPr>
    </w:p>
    <w:p w:rsidR="002F1DFD" w:rsidRDefault="002F1DFD" w:rsidP="00E52B15">
      <w:pPr>
        <w:autoSpaceDE w:val="0"/>
        <w:autoSpaceDN w:val="0"/>
        <w:adjustRightInd w:val="0"/>
        <w:spacing w:line="240" w:lineRule="atLeast"/>
        <w:ind w:firstLine="567"/>
        <w:jc w:val="both"/>
      </w:pPr>
    </w:p>
    <w:p w:rsidR="002F1DFD" w:rsidRDefault="002F1DFD" w:rsidP="00E52B15">
      <w:pPr>
        <w:autoSpaceDE w:val="0"/>
        <w:autoSpaceDN w:val="0"/>
        <w:adjustRightInd w:val="0"/>
        <w:spacing w:line="240" w:lineRule="atLeast"/>
        <w:ind w:firstLine="567"/>
        <w:jc w:val="both"/>
      </w:pPr>
    </w:p>
    <w:p w:rsidR="002F1DFD" w:rsidRDefault="002F1DFD" w:rsidP="00E52B15">
      <w:pPr>
        <w:autoSpaceDE w:val="0"/>
        <w:autoSpaceDN w:val="0"/>
        <w:adjustRightInd w:val="0"/>
        <w:spacing w:line="240" w:lineRule="atLeast"/>
        <w:ind w:firstLine="567"/>
        <w:jc w:val="both"/>
      </w:pPr>
    </w:p>
    <w:p w:rsidR="002F1DFD" w:rsidRDefault="002F1DFD" w:rsidP="00E52B15">
      <w:pPr>
        <w:autoSpaceDE w:val="0"/>
        <w:autoSpaceDN w:val="0"/>
        <w:adjustRightInd w:val="0"/>
        <w:spacing w:line="240" w:lineRule="atLeast"/>
        <w:ind w:firstLine="567"/>
        <w:jc w:val="both"/>
      </w:pPr>
    </w:p>
    <w:p w:rsidR="002F1DFD" w:rsidRDefault="002F1DFD" w:rsidP="00E52B15">
      <w:pPr>
        <w:autoSpaceDE w:val="0"/>
        <w:autoSpaceDN w:val="0"/>
        <w:adjustRightInd w:val="0"/>
        <w:spacing w:line="240" w:lineRule="atLeast"/>
        <w:ind w:firstLine="567"/>
        <w:jc w:val="both"/>
      </w:pPr>
    </w:p>
    <w:p w:rsidR="0008221A" w:rsidRDefault="00E52B15" w:rsidP="00B61C64">
      <w:pPr>
        <w:autoSpaceDE w:val="0"/>
        <w:autoSpaceDN w:val="0"/>
        <w:adjustRightInd w:val="0"/>
        <w:spacing w:line="240" w:lineRule="atLeast"/>
        <w:ind w:firstLine="567"/>
        <w:jc w:val="center"/>
      </w:pPr>
      <w:r>
        <w:t>Şekil 8.19</w:t>
      </w:r>
      <w:r w:rsidR="0008221A">
        <w:t xml:space="preserve"> - </w:t>
      </w:r>
      <w:r>
        <w:t>Deflek</w:t>
      </w:r>
      <w:r w:rsidR="0008221A">
        <w:t>siyonu sınırlayan hacim (DLV) u</w:t>
      </w:r>
      <w:r>
        <w:t>ygulaması</w:t>
      </w:r>
      <w:r w:rsidR="0008221A">
        <w:t xml:space="preserve"> </w:t>
      </w:r>
      <w:r>
        <w:t>–</w:t>
      </w:r>
      <w:r w:rsidR="0008221A">
        <w:t xml:space="preserve"> yanal simüle zemin </w:t>
      </w:r>
      <w:r>
        <w:t>düzleminin</w:t>
      </w:r>
      <w:r w:rsidR="0008221A">
        <w:t xml:space="preserve"> (SGP)</w:t>
      </w:r>
      <w:r>
        <w:t xml:space="preserve"> belirlenmesi</w:t>
      </w:r>
    </w:p>
    <w:p w:rsidR="0008221A" w:rsidRDefault="0008221A" w:rsidP="00B61C64">
      <w:pPr>
        <w:autoSpaceDE w:val="0"/>
        <w:autoSpaceDN w:val="0"/>
        <w:adjustRightInd w:val="0"/>
        <w:spacing w:line="240" w:lineRule="atLeast"/>
        <w:ind w:firstLine="567"/>
        <w:jc w:val="center"/>
      </w:pPr>
    </w:p>
    <w:p w:rsidR="0008221A" w:rsidRDefault="0008221A" w:rsidP="00B61C64">
      <w:pPr>
        <w:autoSpaceDE w:val="0"/>
        <w:autoSpaceDN w:val="0"/>
        <w:adjustRightInd w:val="0"/>
        <w:spacing w:line="240" w:lineRule="atLeast"/>
        <w:ind w:firstLine="567"/>
        <w:jc w:val="center"/>
      </w:pPr>
      <w:r>
        <w:rPr>
          <w:noProof/>
        </w:rPr>
        <w:drawing>
          <wp:inline distT="0" distB="0" distL="0" distR="0">
            <wp:extent cx="5539105" cy="5856605"/>
            <wp:effectExtent l="0" t="0" r="4445" b="0"/>
            <wp:docPr id="59" name="Resi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539105" cy="5856605"/>
                    </a:xfrm>
                    <a:prstGeom prst="rect">
                      <a:avLst/>
                    </a:prstGeom>
                    <a:noFill/>
                    <a:ln>
                      <a:noFill/>
                    </a:ln>
                  </pic:spPr>
                </pic:pic>
              </a:graphicData>
            </a:graphic>
          </wp:inline>
        </w:drawing>
      </w:r>
    </w:p>
    <w:p w:rsidR="0008221A" w:rsidRDefault="0008221A" w:rsidP="00B61C64">
      <w:pPr>
        <w:autoSpaceDE w:val="0"/>
        <w:autoSpaceDN w:val="0"/>
        <w:adjustRightInd w:val="0"/>
        <w:spacing w:line="240" w:lineRule="atLeast"/>
        <w:ind w:firstLine="567"/>
        <w:jc w:val="center"/>
      </w:pPr>
    </w:p>
    <w:p w:rsidR="0008221A" w:rsidRDefault="0008221A" w:rsidP="00B61C64">
      <w:pPr>
        <w:autoSpaceDE w:val="0"/>
        <w:autoSpaceDN w:val="0"/>
        <w:adjustRightInd w:val="0"/>
        <w:spacing w:line="240" w:lineRule="atLeast"/>
        <w:ind w:firstLine="567"/>
        <w:jc w:val="center"/>
      </w:pPr>
    </w:p>
    <w:p w:rsidR="0008221A" w:rsidRDefault="0008221A" w:rsidP="00B61C64">
      <w:pPr>
        <w:autoSpaceDE w:val="0"/>
        <w:autoSpaceDN w:val="0"/>
        <w:adjustRightInd w:val="0"/>
        <w:spacing w:line="240" w:lineRule="atLeast"/>
        <w:ind w:firstLine="567"/>
        <w:jc w:val="center"/>
      </w:pPr>
    </w:p>
    <w:p w:rsidR="0008221A" w:rsidRDefault="0008221A" w:rsidP="00B61C64">
      <w:pPr>
        <w:autoSpaceDE w:val="0"/>
        <w:autoSpaceDN w:val="0"/>
        <w:adjustRightInd w:val="0"/>
        <w:spacing w:line="240" w:lineRule="atLeast"/>
        <w:ind w:firstLine="567"/>
        <w:jc w:val="center"/>
      </w:pPr>
    </w:p>
    <w:p w:rsidR="0008221A" w:rsidRDefault="0008221A" w:rsidP="00B61C64">
      <w:pPr>
        <w:autoSpaceDE w:val="0"/>
        <w:autoSpaceDN w:val="0"/>
        <w:adjustRightInd w:val="0"/>
        <w:spacing w:line="240" w:lineRule="atLeast"/>
        <w:ind w:firstLine="567"/>
        <w:jc w:val="center"/>
      </w:pPr>
    </w:p>
    <w:p w:rsidR="0008221A" w:rsidRDefault="0008221A" w:rsidP="00B61C64">
      <w:pPr>
        <w:autoSpaceDE w:val="0"/>
        <w:autoSpaceDN w:val="0"/>
        <w:adjustRightInd w:val="0"/>
        <w:spacing w:line="240" w:lineRule="atLeast"/>
        <w:ind w:firstLine="567"/>
        <w:jc w:val="center"/>
      </w:pPr>
    </w:p>
    <w:p w:rsidR="0008221A" w:rsidRDefault="0008221A" w:rsidP="00B61C64">
      <w:pPr>
        <w:autoSpaceDE w:val="0"/>
        <w:autoSpaceDN w:val="0"/>
        <w:adjustRightInd w:val="0"/>
        <w:spacing w:line="240" w:lineRule="atLeast"/>
        <w:ind w:firstLine="567"/>
        <w:jc w:val="center"/>
      </w:pPr>
    </w:p>
    <w:p w:rsidR="0008221A" w:rsidRDefault="0008221A" w:rsidP="00B61C64">
      <w:pPr>
        <w:autoSpaceDE w:val="0"/>
        <w:autoSpaceDN w:val="0"/>
        <w:adjustRightInd w:val="0"/>
        <w:spacing w:line="240" w:lineRule="atLeast"/>
        <w:ind w:firstLine="567"/>
        <w:jc w:val="center"/>
      </w:pPr>
    </w:p>
    <w:p w:rsidR="0008221A" w:rsidRDefault="0008221A" w:rsidP="00B61C64">
      <w:pPr>
        <w:autoSpaceDE w:val="0"/>
        <w:autoSpaceDN w:val="0"/>
        <w:adjustRightInd w:val="0"/>
        <w:spacing w:line="240" w:lineRule="atLeast"/>
        <w:ind w:firstLine="567"/>
        <w:jc w:val="center"/>
      </w:pPr>
    </w:p>
    <w:p w:rsidR="0008221A" w:rsidRDefault="0008221A" w:rsidP="00B61C64">
      <w:pPr>
        <w:autoSpaceDE w:val="0"/>
        <w:autoSpaceDN w:val="0"/>
        <w:adjustRightInd w:val="0"/>
        <w:spacing w:line="240" w:lineRule="atLeast"/>
        <w:ind w:firstLine="567"/>
        <w:jc w:val="center"/>
      </w:pPr>
    </w:p>
    <w:p w:rsidR="00262E63" w:rsidRDefault="00E52B15" w:rsidP="00B61C64">
      <w:pPr>
        <w:autoSpaceDE w:val="0"/>
        <w:autoSpaceDN w:val="0"/>
        <w:adjustRightInd w:val="0"/>
        <w:spacing w:line="240" w:lineRule="atLeast"/>
        <w:ind w:firstLine="567"/>
        <w:jc w:val="center"/>
      </w:pPr>
      <w:r>
        <w:t>Şekil 8.20</w:t>
      </w:r>
      <w:r w:rsidR="0008221A">
        <w:t xml:space="preserve"> - </w:t>
      </w:r>
      <w:r>
        <w:t>Yerleşme ekseni (LA) civarındaki üst DLV</w:t>
      </w:r>
      <w:r w:rsidR="00262E63">
        <w:t>’</w:t>
      </w:r>
      <w:r>
        <w:t>nin izin verilebilir dönmesi</w:t>
      </w:r>
    </w:p>
    <w:p w:rsidR="00262E63" w:rsidRDefault="00262E63" w:rsidP="00B61C64">
      <w:pPr>
        <w:autoSpaceDE w:val="0"/>
        <w:autoSpaceDN w:val="0"/>
        <w:adjustRightInd w:val="0"/>
        <w:spacing w:line="240" w:lineRule="atLeast"/>
        <w:ind w:firstLine="567"/>
        <w:jc w:val="center"/>
      </w:pPr>
    </w:p>
    <w:p w:rsidR="00262E63" w:rsidRDefault="00D74F96" w:rsidP="00B61C64">
      <w:pPr>
        <w:autoSpaceDE w:val="0"/>
        <w:autoSpaceDN w:val="0"/>
        <w:adjustRightInd w:val="0"/>
        <w:spacing w:line="240" w:lineRule="atLeast"/>
        <w:ind w:firstLine="567"/>
        <w:jc w:val="center"/>
      </w:pPr>
      <w:r>
        <w:rPr>
          <w:noProof/>
        </w:rPr>
        <w:drawing>
          <wp:inline distT="0" distB="0" distL="0" distR="0">
            <wp:extent cx="4904509" cy="3519534"/>
            <wp:effectExtent l="0" t="0" r="0" b="508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918935" cy="3529886"/>
                    </a:xfrm>
                    <a:prstGeom prst="rect">
                      <a:avLst/>
                    </a:prstGeom>
                    <a:noFill/>
                    <a:ln>
                      <a:noFill/>
                    </a:ln>
                  </pic:spPr>
                </pic:pic>
              </a:graphicData>
            </a:graphic>
          </wp:inline>
        </w:drawing>
      </w:r>
    </w:p>
    <w:p w:rsidR="00262E63" w:rsidRDefault="00262E63" w:rsidP="00B61C64">
      <w:pPr>
        <w:autoSpaceDE w:val="0"/>
        <w:autoSpaceDN w:val="0"/>
        <w:adjustRightInd w:val="0"/>
        <w:spacing w:line="240" w:lineRule="atLeast"/>
        <w:ind w:firstLine="567"/>
        <w:jc w:val="center"/>
      </w:pPr>
    </w:p>
    <w:p w:rsidR="00262E63" w:rsidRDefault="00262E63" w:rsidP="00B61C64">
      <w:pPr>
        <w:autoSpaceDE w:val="0"/>
        <w:autoSpaceDN w:val="0"/>
        <w:adjustRightInd w:val="0"/>
        <w:spacing w:line="240" w:lineRule="atLeast"/>
        <w:ind w:firstLine="567"/>
        <w:jc w:val="center"/>
      </w:pPr>
    </w:p>
    <w:p w:rsidR="00E52B15" w:rsidRDefault="00262E63" w:rsidP="00262E63">
      <w:pPr>
        <w:autoSpaceDE w:val="0"/>
        <w:autoSpaceDN w:val="0"/>
        <w:adjustRightInd w:val="0"/>
        <w:spacing w:line="240" w:lineRule="atLeast"/>
        <w:ind w:left="851" w:hanging="143"/>
        <w:jc w:val="both"/>
      </w:pPr>
      <w:r>
        <w:t>EK VII için</w:t>
      </w:r>
      <w:r w:rsidR="00E52B15">
        <w:t xml:space="preserve"> açıkla</w:t>
      </w:r>
      <w:r>
        <w:t>yıcı notlar:</w:t>
      </w:r>
    </w:p>
    <w:p w:rsidR="00E52B15" w:rsidRDefault="00262E63" w:rsidP="00262E63">
      <w:pPr>
        <w:autoSpaceDE w:val="0"/>
        <w:autoSpaceDN w:val="0"/>
        <w:adjustRightInd w:val="0"/>
        <w:spacing w:line="240" w:lineRule="atLeast"/>
        <w:ind w:left="851" w:hanging="143"/>
        <w:jc w:val="both"/>
      </w:pPr>
      <w:r>
        <w:rPr>
          <w:vertAlign w:val="superscript"/>
        </w:rPr>
        <w:t>(</w:t>
      </w:r>
      <w:r w:rsidRPr="00262E63">
        <w:rPr>
          <w:vertAlign w:val="superscript"/>
        </w:rPr>
        <w:t xml:space="preserve">1) </w:t>
      </w:r>
      <w:r w:rsidR="00F949FA" w:rsidRPr="00EB22CD">
        <w:rPr>
          <w:b/>
        </w:rPr>
        <w:t>(Değişik:RG-16/4/2020-31101)</w:t>
      </w:r>
      <w:r w:rsidR="00F949FA">
        <w:rPr>
          <w:vertAlign w:val="superscript"/>
        </w:rPr>
        <w:t xml:space="preserve">  </w:t>
      </w:r>
      <w:r w:rsidR="00F949FA">
        <w:t xml:space="preserve">Aksi belirtilmediği sürece, B bendinde belirtilen numaralandırma ve koşulların metni, paletli tarım ve orman traktörlerindeki koruyucu yapıların resmi testi için OECD standart kodunun numaralandırma ve metniyle aynıdır; OECD kod 8, </w:t>
      </w:r>
      <w:r w:rsidR="00F949FA" w:rsidRPr="00C92C51">
        <w:t xml:space="preserve">Şubat 2017 tarihli 2017 </w:t>
      </w:r>
      <w:r w:rsidR="00F949FA">
        <w:t>Basımı.</w:t>
      </w:r>
    </w:p>
    <w:p w:rsidR="00E52B15" w:rsidRDefault="00E52B15" w:rsidP="00262E63">
      <w:pPr>
        <w:autoSpaceDE w:val="0"/>
        <w:autoSpaceDN w:val="0"/>
        <w:adjustRightInd w:val="0"/>
        <w:spacing w:line="240" w:lineRule="atLeast"/>
        <w:ind w:left="851" w:hanging="143"/>
        <w:jc w:val="both"/>
      </w:pPr>
      <w:r w:rsidRPr="00262E63">
        <w:rPr>
          <w:vertAlign w:val="superscript"/>
        </w:rPr>
        <w:t>(2)</w:t>
      </w:r>
      <w:r w:rsidR="00262E63">
        <w:t xml:space="preserve"> G</w:t>
      </w:r>
      <w:r>
        <w:t xml:space="preserve">erekli enerji seviyesi elde edildiğinde ölçülen kalıcı + elastik defleksiyon </w:t>
      </w:r>
    </w:p>
    <w:p w:rsidR="00262E63" w:rsidRDefault="00262E63" w:rsidP="00262E63">
      <w:pPr>
        <w:autoSpaceDE w:val="0"/>
        <w:autoSpaceDN w:val="0"/>
        <w:adjustRightInd w:val="0"/>
        <w:spacing w:line="240" w:lineRule="atLeast"/>
        <w:ind w:left="851" w:hanging="143"/>
        <w:jc w:val="both"/>
      </w:pPr>
    </w:p>
    <w:p w:rsidR="00262E63" w:rsidRDefault="00262E63" w:rsidP="00262E63">
      <w:pPr>
        <w:autoSpaceDE w:val="0"/>
        <w:autoSpaceDN w:val="0"/>
        <w:adjustRightInd w:val="0"/>
        <w:spacing w:line="240" w:lineRule="atLeast"/>
        <w:ind w:left="851" w:hanging="143"/>
        <w:jc w:val="both"/>
      </w:pPr>
    </w:p>
    <w:p w:rsidR="00262E63" w:rsidRDefault="00262E63" w:rsidP="00262E63">
      <w:pPr>
        <w:autoSpaceDE w:val="0"/>
        <w:autoSpaceDN w:val="0"/>
        <w:adjustRightInd w:val="0"/>
        <w:spacing w:line="240" w:lineRule="atLeast"/>
        <w:ind w:left="851" w:hanging="143"/>
        <w:jc w:val="both"/>
      </w:pPr>
    </w:p>
    <w:p w:rsidR="00262E63" w:rsidRDefault="00262E63" w:rsidP="00262E63">
      <w:pPr>
        <w:autoSpaceDE w:val="0"/>
        <w:autoSpaceDN w:val="0"/>
        <w:adjustRightInd w:val="0"/>
        <w:spacing w:line="240" w:lineRule="atLeast"/>
        <w:ind w:left="851" w:hanging="143"/>
        <w:jc w:val="both"/>
      </w:pPr>
    </w:p>
    <w:p w:rsidR="00262E63" w:rsidRDefault="00262E63" w:rsidP="00262E63">
      <w:pPr>
        <w:autoSpaceDE w:val="0"/>
        <w:autoSpaceDN w:val="0"/>
        <w:adjustRightInd w:val="0"/>
        <w:spacing w:line="240" w:lineRule="atLeast"/>
        <w:ind w:left="851" w:hanging="143"/>
        <w:jc w:val="both"/>
      </w:pPr>
    </w:p>
    <w:p w:rsidR="00262E63" w:rsidRDefault="00262E63" w:rsidP="00262E63">
      <w:pPr>
        <w:autoSpaceDE w:val="0"/>
        <w:autoSpaceDN w:val="0"/>
        <w:adjustRightInd w:val="0"/>
        <w:spacing w:line="240" w:lineRule="atLeast"/>
        <w:ind w:left="851" w:hanging="143"/>
        <w:jc w:val="both"/>
      </w:pPr>
    </w:p>
    <w:p w:rsidR="00262E63" w:rsidRDefault="00262E63" w:rsidP="00262E63">
      <w:pPr>
        <w:autoSpaceDE w:val="0"/>
        <w:autoSpaceDN w:val="0"/>
        <w:adjustRightInd w:val="0"/>
        <w:spacing w:line="240" w:lineRule="atLeast"/>
        <w:ind w:left="851" w:hanging="143"/>
        <w:jc w:val="both"/>
      </w:pPr>
    </w:p>
    <w:p w:rsidR="00262E63" w:rsidRDefault="00262E63" w:rsidP="00262E63">
      <w:pPr>
        <w:autoSpaceDE w:val="0"/>
        <w:autoSpaceDN w:val="0"/>
        <w:adjustRightInd w:val="0"/>
        <w:spacing w:line="240" w:lineRule="atLeast"/>
        <w:ind w:left="851" w:hanging="143"/>
        <w:jc w:val="both"/>
      </w:pPr>
    </w:p>
    <w:p w:rsidR="00262E63" w:rsidRDefault="00262E63" w:rsidP="00262E63">
      <w:pPr>
        <w:autoSpaceDE w:val="0"/>
        <w:autoSpaceDN w:val="0"/>
        <w:adjustRightInd w:val="0"/>
        <w:spacing w:line="240" w:lineRule="atLeast"/>
        <w:ind w:left="851" w:hanging="143"/>
        <w:jc w:val="both"/>
      </w:pPr>
    </w:p>
    <w:p w:rsidR="00262E63" w:rsidRDefault="00262E63" w:rsidP="00262E63">
      <w:pPr>
        <w:autoSpaceDE w:val="0"/>
        <w:autoSpaceDN w:val="0"/>
        <w:adjustRightInd w:val="0"/>
        <w:spacing w:line="240" w:lineRule="atLeast"/>
        <w:ind w:left="851" w:hanging="143"/>
        <w:jc w:val="both"/>
      </w:pPr>
    </w:p>
    <w:p w:rsidR="00E52B15" w:rsidRDefault="00E52B15" w:rsidP="00E52B15">
      <w:pPr>
        <w:autoSpaceDE w:val="0"/>
        <w:autoSpaceDN w:val="0"/>
        <w:adjustRightInd w:val="0"/>
        <w:spacing w:line="240" w:lineRule="atLeast"/>
        <w:ind w:firstLine="567"/>
        <w:jc w:val="both"/>
      </w:pPr>
    </w:p>
    <w:p w:rsidR="00262E63" w:rsidRDefault="00262E63" w:rsidP="00262E63">
      <w:pPr>
        <w:tabs>
          <w:tab w:val="left" w:pos="1023"/>
        </w:tabs>
        <w:autoSpaceDE w:val="0"/>
        <w:autoSpaceDN w:val="0"/>
        <w:adjustRightInd w:val="0"/>
        <w:spacing w:line="240" w:lineRule="atLeast"/>
        <w:ind w:firstLine="567"/>
        <w:jc w:val="both"/>
      </w:pPr>
      <w:r>
        <w:br w:type="page"/>
      </w:r>
    </w:p>
    <w:p w:rsidR="00E52B15" w:rsidRDefault="00262E63" w:rsidP="00262E63">
      <w:pPr>
        <w:tabs>
          <w:tab w:val="left" w:pos="1023"/>
        </w:tabs>
        <w:autoSpaceDE w:val="0"/>
        <w:autoSpaceDN w:val="0"/>
        <w:adjustRightInd w:val="0"/>
        <w:spacing w:line="240" w:lineRule="atLeast"/>
        <w:ind w:firstLine="567"/>
        <w:jc w:val="both"/>
      </w:pPr>
      <w:r>
        <w:lastRenderedPageBreak/>
        <w:tab/>
      </w:r>
    </w:p>
    <w:p w:rsidR="00E52B15" w:rsidRPr="00262E63" w:rsidRDefault="00E52B15" w:rsidP="00B61C64">
      <w:pPr>
        <w:autoSpaceDE w:val="0"/>
        <w:autoSpaceDN w:val="0"/>
        <w:adjustRightInd w:val="0"/>
        <w:spacing w:line="240" w:lineRule="atLeast"/>
        <w:ind w:firstLine="567"/>
        <w:jc w:val="center"/>
        <w:rPr>
          <w:b/>
        </w:rPr>
      </w:pPr>
      <w:r w:rsidRPr="00262E63">
        <w:rPr>
          <w:b/>
        </w:rPr>
        <w:t>EK VIII</w:t>
      </w:r>
    </w:p>
    <w:p w:rsidR="00262E63" w:rsidRPr="00262E63" w:rsidRDefault="00262E63" w:rsidP="00B61C64">
      <w:pPr>
        <w:autoSpaceDE w:val="0"/>
        <w:autoSpaceDN w:val="0"/>
        <w:adjustRightInd w:val="0"/>
        <w:spacing w:line="240" w:lineRule="atLeast"/>
        <w:ind w:firstLine="567"/>
        <w:jc w:val="center"/>
        <w:rPr>
          <w:b/>
        </w:rPr>
      </w:pPr>
    </w:p>
    <w:p w:rsidR="00E52B15" w:rsidRPr="00262E63" w:rsidRDefault="00E52B15" w:rsidP="00B61C64">
      <w:pPr>
        <w:autoSpaceDE w:val="0"/>
        <w:autoSpaceDN w:val="0"/>
        <w:adjustRightInd w:val="0"/>
        <w:spacing w:line="240" w:lineRule="atLeast"/>
        <w:ind w:firstLine="567"/>
        <w:jc w:val="center"/>
        <w:rPr>
          <w:b/>
        </w:rPr>
      </w:pPr>
      <w:r w:rsidRPr="00262E63">
        <w:rPr>
          <w:b/>
        </w:rPr>
        <w:t>Yuvar</w:t>
      </w:r>
      <w:r w:rsidR="009725D1" w:rsidRPr="00262E63">
        <w:rPr>
          <w:b/>
        </w:rPr>
        <w:t>lanmaya karşı koruyucu yapılar</w:t>
      </w:r>
      <w:r w:rsidRPr="00262E63">
        <w:rPr>
          <w:b/>
        </w:rPr>
        <w:t>a uygulanan koşullar (statik test)</w:t>
      </w:r>
    </w:p>
    <w:p w:rsidR="00262E63" w:rsidRDefault="00262E63" w:rsidP="00B61C64">
      <w:pPr>
        <w:autoSpaceDE w:val="0"/>
        <w:autoSpaceDN w:val="0"/>
        <w:adjustRightInd w:val="0"/>
        <w:spacing w:line="240" w:lineRule="atLeast"/>
        <w:ind w:firstLine="567"/>
        <w:jc w:val="center"/>
      </w:pPr>
    </w:p>
    <w:p w:rsidR="00E52B15" w:rsidRDefault="00262E63" w:rsidP="00186F27">
      <w:pPr>
        <w:autoSpaceDE w:val="0"/>
        <w:autoSpaceDN w:val="0"/>
        <w:adjustRightInd w:val="0"/>
        <w:spacing w:line="240" w:lineRule="atLeast"/>
        <w:ind w:left="851" w:hanging="851"/>
        <w:jc w:val="both"/>
      </w:pPr>
      <w:r>
        <w:t>A</w:t>
      </w:r>
      <w:r w:rsidR="00E52B15">
        <w:t>.</w:t>
      </w:r>
      <w:r w:rsidR="00E52B15">
        <w:tab/>
        <w:t>GENELHÜKÜM</w:t>
      </w:r>
    </w:p>
    <w:p w:rsidR="00E52B15" w:rsidRDefault="00E52B15" w:rsidP="00186F27">
      <w:pPr>
        <w:autoSpaceDE w:val="0"/>
        <w:autoSpaceDN w:val="0"/>
        <w:adjustRightInd w:val="0"/>
        <w:spacing w:line="240" w:lineRule="atLeast"/>
        <w:ind w:left="851" w:hanging="851"/>
        <w:jc w:val="both"/>
      </w:pPr>
      <w:r>
        <w:t>1.</w:t>
      </w:r>
      <w:r>
        <w:tab/>
        <w:t>Yuvar</w:t>
      </w:r>
      <w:r w:rsidR="009725D1">
        <w:t>lanmaya karşı koruyucu yapılar</w:t>
      </w:r>
      <w:r>
        <w:t xml:space="preserve">a (statik test) uygulanan koşullar B </w:t>
      </w:r>
      <w:r w:rsidR="00EF4650">
        <w:t>maddesinde</w:t>
      </w:r>
      <w:r>
        <w:t xml:space="preserve"> düzenlenm</w:t>
      </w:r>
      <w:r w:rsidR="003B7728">
        <w:t>ektedir</w:t>
      </w:r>
      <w:r>
        <w:t>.</w:t>
      </w:r>
      <w:r>
        <w:tab/>
      </w:r>
    </w:p>
    <w:p w:rsidR="00E52B15" w:rsidRDefault="00186F27" w:rsidP="003B7728">
      <w:pPr>
        <w:autoSpaceDE w:val="0"/>
        <w:autoSpaceDN w:val="0"/>
        <w:adjustRightInd w:val="0"/>
        <w:spacing w:line="240" w:lineRule="atLeast"/>
        <w:ind w:left="851" w:hanging="851"/>
        <w:jc w:val="both"/>
      </w:pPr>
      <w:r>
        <w:t>B</w:t>
      </w:r>
      <w:r w:rsidR="00E52B15">
        <w:t>.</w:t>
      </w:r>
      <w:r w:rsidR="00E52B15">
        <w:tab/>
        <w:t>YUVARLANMAYA KARŞI KORUYUCU YAPILARA UYGULANAN KOŞULLAR (STATİK TEST)</w:t>
      </w:r>
      <w:r w:rsidR="00262E63">
        <w:t xml:space="preserve"> </w:t>
      </w:r>
      <w:r w:rsidR="00262E63" w:rsidRPr="00262E63">
        <w:rPr>
          <w:vertAlign w:val="superscript"/>
        </w:rPr>
        <w:t>(1)</w:t>
      </w:r>
    </w:p>
    <w:p w:rsidR="00E52B15" w:rsidRDefault="00E52B15" w:rsidP="00186F27">
      <w:pPr>
        <w:autoSpaceDE w:val="0"/>
        <w:autoSpaceDN w:val="0"/>
        <w:adjustRightInd w:val="0"/>
        <w:spacing w:line="240" w:lineRule="atLeast"/>
        <w:ind w:left="851" w:hanging="851"/>
        <w:jc w:val="both"/>
      </w:pPr>
      <w:r>
        <w:t>1.</w:t>
      </w:r>
      <w:r>
        <w:tab/>
        <w:t>Tanımlar</w:t>
      </w:r>
    </w:p>
    <w:p w:rsidR="00E52B15" w:rsidRDefault="00E52B15" w:rsidP="00186F27">
      <w:pPr>
        <w:autoSpaceDE w:val="0"/>
        <w:autoSpaceDN w:val="0"/>
        <w:adjustRightInd w:val="0"/>
        <w:spacing w:line="240" w:lineRule="atLeast"/>
        <w:ind w:left="851" w:hanging="851"/>
        <w:jc w:val="both"/>
      </w:pPr>
      <w:r>
        <w:t>1.1.</w:t>
      </w:r>
      <w:r>
        <w:tab/>
        <w:t>[uygulanmaz]</w:t>
      </w:r>
    </w:p>
    <w:p w:rsidR="00E52B15" w:rsidRDefault="00E52B15" w:rsidP="00186F27">
      <w:pPr>
        <w:autoSpaceDE w:val="0"/>
        <w:autoSpaceDN w:val="0"/>
        <w:adjustRightInd w:val="0"/>
        <w:spacing w:line="240" w:lineRule="atLeast"/>
        <w:ind w:left="851" w:hanging="851"/>
        <w:jc w:val="both"/>
      </w:pPr>
      <w:r>
        <w:t>1.2.</w:t>
      </w:r>
      <w:r>
        <w:tab/>
        <w:t>Bundan sonra “koruyucu yapı” olarak anılacak yuvarlanmaya karşı koruyucu yapı</w:t>
      </w:r>
      <w:r w:rsidR="003B7728">
        <w:t>nın</w:t>
      </w:r>
      <w:r>
        <w:t xml:space="preserve"> (</w:t>
      </w:r>
      <w:r w:rsidR="003B7728">
        <w:t>koruyucu kabin veya çerçeve</w:t>
      </w:r>
      <w:r>
        <w:t xml:space="preserve">) amacı, normal kullanım esnasında traktörün devrilmesinden kaynaklanan sürücü risklerini sınırlamak veya önlemek olan traktör üzerindeki bir yapıyı </w:t>
      </w:r>
      <w:r w:rsidR="00515320">
        <w:t>ifade eder</w:t>
      </w:r>
      <w:r>
        <w:t xml:space="preserve">. </w:t>
      </w:r>
    </w:p>
    <w:p w:rsidR="00E52B15" w:rsidRDefault="00E52B15" w:rsidP="00186F27">
      <w:pPr>
        <w:autoSpaceDE w:val="0"/>
        <w:autoSpaceDN w:val="0"/>
        <w:adjustRightInd w:val="0"/>
        <w:spacing w:line="240" w:lineRule="atLeast"/>
        <w:ind w:left="851"/>
        <w:jc w:val="both"/>
      </w:pPr>
      <w:r>
        <w:t xml:space="preserve">Yuvarlanmaya karşı koruyucu yapı, düz bir zeminle temas edebilecek traktörün herhangi bir parçasına yapının dış kenarlarından uzanan bir dizi düz hatlarla sınırlanmış bir alan içinde veya yapının mahfazası içine oturduğunda sürücüyü korumak için yeterince büyük ve traktör devrilirse bu konumda traktörü destekleme kapasitesindeki bir güvenli koruma bölgesi alanının sağlanmasıyla karakterize edilir. </w:t>
      </w:r>
    </w:p>
    <w:p w:rsidR="00E52B15" w:rsidRDefault="00E52B15" w:rsidP="00186F27">
      <w:pPr>
        <w:autoSpaceDE w:val="0"/>
        <w:autoSpaceDN w:val="0"/>
        <w:adjustRightInd w:val="0"/>
        <w:spacing w:line="240" w:lineRule="atLeast"/>
        <w:ind w:left="851" w:hanging="851"/>
        <w:jc w:val="both"/>
      </w:pPr>
      <w:r>
        <w:t>1.3.</w:t>
      </w:r>
      <w:r>
        <w:tab/>
        <w:t>İz</w:t>
      </w:r>
    </w:p>
    <w:p w:rsidR="00E52B15" w:rsidRDefault="00E52B15" w:rsidP="00186F27">
      <w:pPr>
        <w:autoSpaceDE w:val="0"/>
        <w:autoSpaceDN w:val="0"/>
        <w:adjustRightInd w:val="0"/>
        <w:spacing w:line="240" w:lineRule="atLeast"/>
        <w:ind w:left="851" w:hanging="851"/>
        <w:jc w:val="both"/>
      </w:pPr>
      <w:r>
        <w:t>1.3.1.</w:t>
      </w:r>
      <w:r>
        <w:tab/>
        <w:t>Asıl tanımı: tekerin</w:t>
      </w:r>
      <w:r w:rsidR="00515320">
        <w:t xml:space="preserve"> veya </w:t>
      </w:r>
      <w:r w:rsidR="00AB16CF">
        <w:t>paletin</w:t>
      </w:r>
      <w:r>
        <w:t xml:space="preserve"> orta düzlemi</w:t>
      </w:r>
    </w:p>
    <w:p w:rsidR="00E52B15" w:rsidRDefault="00E52B15" w:rsidP="00186F27">
      <w:pPr>
        <w:autoSpaceDE w:val="0"/>
        <w:autoSpaceDN w:val="0"/>
        <w:adjustRightInd w:val="0"/>
        <w:spacing w:line="240" w:lineRule="atLeast"/>
        <w:ind w:left="851"/>
        <w:jc w:val="both"/>
      </w:pPr>
      <w:r w:rsidRPr="006F1B9F">
        <w:t xml:space="preserve">Tekerin </w:t>
      </w:r>
      <w:r w:rsidR="00AB16CF">
        <w:t>veya paletin</w:t>
      </w:r>
      <w:r w:rsidR="00AA1970" w:rsidRPr="006F1B9F">
        <w:t xml:space="preserve"> </w:t>
      </w:r>
      <w:r w:rsidRPr="006F1B9F">
        <w:t xml:space="preserve">orta düzlemi, </w:t>
      </w:r>
      <w:r w:rsidR="00B207C1">
        <w:t>jantların</w:t>
      </w:r>
      <w:r w:rsidR="00B207C1" w:rsidRPr="006F1B9F">
        <w:t xml:space="preserve"> </w:t>
      </w:r>
      <w:r w:rsidR="00B207C1">
        <w:t xml:space="preserve">dış kenarlarındaki </w:t>
      </w:r>
      <w:r w:rsidR="00B207C1" w:rsidRPr="006F1B9F">
        <w:t xml:space="preserve">dış </w:t>
      </w:r>
      <w:r w:rsidR="00B207C1">
        <w:t>sınırı</w:t>
      </w:r>
      <w:r w:rsidR="00B207C1" w:rsidRPr="006F1B9F">
        <w:t xml:space="preserve"> içeren iki düzlemden eşit mesafededir</w:t>
      </w:r>
      <w:r w:rsidR="00B207C1">
        <w:t>.</w:t>
      </w:r>
    </w:p>
    <w:p w:rsidR="00E52B15" w:rsidRDefault="00E52B15" w:rsidP="00186F27">
      <w:pPr>
        <w:autoSpaceDE w:val="0"/>
        <w:autoSpaceDN w:val="0"/>
        <w:adjustRightInd w:val="0"/>
        <w:spacing w:line="240" w:lineRule="atLeast"/>
        <w:ind w:left="851" w:hanging="851"/>
        <w:jc w:val="both"/>
      </w:pPr>
      <w:r>
        <w:t>1.3.2.</w:t>
      </w:r>
      <w:r>
        <w:tab/>
        <w:t>İzin tanımı</w:t>
      </w:r>
    </w:p>
    <w:p w:rsidR="006F1B9F" w:rsidRDefault="00E52B15" w:rsidP="00186F27">
      <w:pPr>
        <w:autoSpaceDE w:val="0"/>
        <w:autoSpaceDN w:val="0"/>
        <w:adjustRightInd w:val="0"/>
        <w:spacing w:line="240" w:lineRule="atLeast"/>
        <w:ind w:left="851"/>
        <w:jc w:val="both"/>
      </w:pPr>
      <w:r>
        <w:t>Tekerlek ekseni boyunca düşey düzlem, bir noktada destek yüzeyiyle buluşan düz bir hat boyunca orta düzlemle kesişir. Bu şekilde A ve B, traktörün aynı dingil üzerindeki tekerler için tanı</w:t>
      </w:r>
      <w:r w:rsidR="0085014B">
        <w:t>mlanan iki noktaysa, bu durumda</w:t>
      </w:r>
      <w:r>
        <w:t xml:space="preserve"> izin </w:t>
      </w:r>
      <w:r w:rsidR="006F1B9F">
        <w:t>genişliği</w:t>
      </w:r>
      <w:r>
        <w:t xml:space="preserve">, A ve </w:t>
      </w:r>
      <w:r w:rsidR="006F1B9F">
        <w:t xml:space="preserve">B </w:t>
      </w:r>
      <w:r>
        <w:t xml:space="preserve">noktaları arasındaki mesafedir. İz böylece hem ön hem de arka tekerler için tanımlanabilir. Çift tekerleğin olduğu </w:t>
      </w:r>
      <w:r w:rsidR="006F743A">
        <w:t>durumda</w:t>
      </w:r>
      <w:r>
        <w:t>, iz; her biri tekerlek çiftlerinin orta düzlemi olan 2 düzlem arasındadır.</w:t>
      </w:r>
      <w:r w:rsidR="006F1B9F">
        <w:t xml:space="preserve"> </w:t>
      </w:r>
    </w:p>
    <w:p w:rsidR="00E52B15" w:rsidRDefault="00E52B15" w:rsidP="00186F27">
      <w:pPr>
        <w:autoSpaceDE w:val="0"/>
        <w:autoSpaceDN w:val="0"/>
        <w:adjustRightInd w:val="0"/>
        <w:spacing w:line="240" w:lineRule="atLeast"/>
        <w:ind w:left="851"/>
        <w:jc w:val="both"/>
      </w:pPr>
      <w:r>
        <w:t>Paletli traktörler için iz</w:t>
      </w:r>
      <w:r w:rsidR="00B63FC5">
        <w:t xml:space="preserve"> genişliği</w:t>
      </w:r>
      <w:r>
        <w:t xml:space="preserve">, </w:t>
      </w:r>
      <w:r w:rsidR="006F1B9F">
        <w:t>paletlerin</w:t>
      </w:r>
      <w:r>
        <w:t xml:space="preserve"> orta düzlemleri arasındaki mesafedir.  </w:t>
      </w:r>
    </w:p>
    <w:p w:rsidR="00E52B15" w:rsidRDefault="00E52B15" w:rsidP="00186F27">
      <w:pPr>
        <w:autoSpaceDE w:val="0"/>
        <w:autoSpaceDN w:val="0"/>
        <w:adjustRightInd w:val="0"/>
        <w:spacing w:line="240" w:lineRule="atLeast"/>
        <w:ind w:left="851" w:hanging="851"/>
        <w:jc w:val="both"/>
      </w:pPr>
      <w:r>
        <w:t>1.3.3.</w:t>
      </w:r>
      <w:r>
        <w:tab/>
        <w:t>Ek tanım: traktörün orta düzlemi</w:t>
      </w:r>
    </w:p>
    <w:p w:rsidR="00E52B15" w:rsidRDefault="00E52B15" w:rsidP="00186F27">
      <w:pPr>
        <w:autoSpaceDE w:val="0"/>
        <w:autoSpaceDN w:val="0"/>
        <w:adjustRightInd w:val="0"/>
        <w:spacing w:line="240" w:lineRule="atLeast"/>
        <w:ind w:left="851"/>
        <w:jc w:val="both"/>
      </w:pPr>
      <w:r>
        <w:t>İz için, maksimum olası değeri veren traktörün arka ekseni için A ve B noktalarının uç pozisyonlarını dikkate alın</w:t>
      </w:r>
      <w:r w:rsidR="006F1B9F">
        <w:t>ır</w:t>
      </w:r>
      <w:r>
        <w:t>. Merkez noktasındaki AB hattına dik açılardaki dik düzlem, traktörün orta düzlemidir.</w:t>
      </w:r>
    </w:p>
    <w:p w:rsidR="00E52B15" w:rsidRDefault="00E52B15" w:rsidP="00186F27">
      <w:pPr>
        <w:autoSpaceDE w:val="0"/>
        <w:autoSpaceDN w:val="0"/>
        <w:adjustRightInd w:val="0"/>
        <w:spacing w:line="240" w:lineRule="atLeast"/>
        <w:ind w:left="851" w:hanging="851"/>
        <w:jc w:val="both"/>
      </w:pPr>
      <w:r>
        <w:t>1.4.</w:t>
      </w:r>
      <w:r>
        <w:tab/>
      </w:r>
      <w:r w:rsidR="00052F4C">
        <w:t>Dingiller arası mesafe</w:t>
      </w:r>
    </w:p>
    <w:p w:rsidR="00E52B15" w:rsidRDefault="00E52B15" w:rsidP="00186F27">
      <w:pPr>
        <w:autoSpaceDE w:val="0"/>
        <w:autoSpaceDN w:val="0"/>
        <w:adjustRightInd w:val="0"/>
        <w:spacing w:line="240" w:lineRule="atLeast"/>
        <w:ind w:left="851"/>
        <w:jc w:val="both"/>
      </w:pPr>
      <w:r>
        <w:t xml:space="preserve">Arka tekerlekler için bir ve </w:t>
      </w:r>
      <w:r w:rsidR="006F1B9F">
        <w:t>ön</w:t>
      </w:r>
      <w:r>
        <w:t xml:space="preserve"> tekerlekler için bir olmak üzere yukarıda tanımlanan iki AB hattı boyunca geçen düşey düzlemler arasındaki mesafe </w:t>
      </w:r>
    </w:p>
    <w:p w:rsidR="00E52B15" w:rsidRDefault="00E52B15" w:rsidP="00186F27">
      <w:pPr>
        <w:autoSpaceDE w:val="0"/>
        <w:autoSpaceDN w:val="0"/>
        <w:adjustRightInd w:val="0"/>
        <w:spacing w:line="240" w:lineRule="atLeast"/>
        <w:ind w:left="851" w:hanging="851"/>
        <w:jc w:val="both"/>
      </w:pPr>
      <w:r>
        <w:t>1.5.</w:t>
      </w:r>
      <w:r>
        <w:tab/>
        <w:t xml:space="preserve">Koltuk indeks noktasının belirlenmesi, </w:t>
      </w:r>
      <w:r w:rsidR="003F273F">
        <w:t xml:space="preserve">test için </w:t>
      </w:r>
      <w:r>
        <w:t>koltuk yeri ve ayarı</w:t>
      </w:r>
    </w:p>
    <w:p w:rsidR="00E52B15" w:rsidRDefault="00E52B15" w:rsidP="00186F27">
      <w:pPr>
        <w:autoSpaceDE w:val="0"/>
        <w:autoSpaceDN w:val="0"/>
        <w:adjustRightInd w:val="0"/>
        <w:spacing w:line="240" w:lineRule="atLeast"/>
        <w:ind w:left="851" w:hanging="851"/>
        <w:jc w:val="both"/>
      </w:pPr>
      <w:r>
        <w:t>1.5.1.</w:t>
      </w:r>
      <w:r>
        <w:tab/>
        <w:t>Koltuk indeks noktası (</w:t>
      </w:r>
      <w:r w:rsidR="009B2E49">
        <w:t>SIP</w:t>
      </w:r>
      <w:r>
        <w:t>)</w:t>
      </w:r>
      <w:r w:rsidRPr="003F273F">
        <w:rPr>
          <w:vertAlign w:val="superscript"/>
        </w:rPr>
        <w:t>(2)</w:t>
      </w:r>
    </w:p>
    <w:p w:rsidR="00E52B15" w:rsidRDefault="00E52B15" w:rsidP="00186F27">
      <w:pPr>
        <w:autoSpaceDE w:val="0"/>
        <w:autoSpaceDN w:val="0"/>
        <w:adjustRightInd w:val="0"/>
        <w:spacing w:line="240" w:lineRule="atLeast"/>
        <w:ind w:left="851"/>
        <w:jc w:val="both"/>
      </w:pPr>
      <w:r>
        <w:t>Koltuk indeks noktası, ISO 535</w:t>
      </w:r>
      <w:r w:rsidR="0085014B">
        <w:t>3</w:t>
      </w:r>
      <w:r>
        <w:t>:1995</w:t>
      </w:r>
      <w:r w:rsidR="00515320">
        <w:t>’</w:t>
      </w:r>
      <w:r>
        <w:t>e uygun olarak belirlenir.</w:t>
      </w:r>
    </w:p>
    <w:p w:rsidR="00E52B15" w:rsidRDefault="00E52B15" w:rsidP="00186F27">
      <w:pPr>
        <w:autoSpaceDE w:val="0"/>
        <w:autoSpaceDN w:val="0"/>
        <w:adjustRightInd w:val="0"/>
        <w:spacing w:line="240" w:lineRule="atLeast"/>
        <w:ind w:left="851" w:hanging="851"/>
        <w:jc w:val="both"/>
      </w:pPr>
      <w:r>
        <w:t>1.5.2.</w:t>
      </w:r>
      <w:r>
        <w:tab/>
      </w:r>
      <w:r w:rsidR="003F273F">
        <w:t>Test için koltuk yeri ve ayarı</w:t>
      </w:r>
      <w:r>
        <w:t xml:space="preserve"> </w:t>
      </w:r>
    </w:p>
    <w:p w:rsidR="00E52B15" w:rsidRDefault="00E52B15" w:rsidP="00186F27">
      <w:pPr>
        <w:autoSpaceDE w:val="0"/>
        <w:autoSpaceDN w:val="0"/>
        <w:adjustRightInd w:val="0"/>
        <w:spacing w:line="240" w:lineRule="atLeast"/>
        <w:ind w:left="851" w:hanging="851"/>
        <w:jc w:val="both"/>
      </w:pPr>
      <w:r>
        <w:t>1.5.2.1.</w:t>
      </w:r>
      <w:r>
        <w:tab/>
        <w:t xml:space="preserve">Koltuk konumunun ayarlanabilir olması durumunda koltuk, en üst arka konuma ayarlanmalıdır. </w:t>
      </w:r>
    </w:p>
    <w:p w:rsidR="00E52B15" w:rsidRDefault="00E52B15" w:rsidP="00186F27">
      <w:pPr>
        <w:autoSpaceDE w:val="0"/>
        <w:autoSpaceDN w:val="0"/>
        <w:adjustRightInd w:val="0"/>
        <w:spacing w:line="240" w:lineRule="atLeast"/>
        <w:ind w:left="851" w:hanging="851"/>
        <w:jc w:val="both"/>
      </w:pPr>
      <w:r>
        <w:lastRenderedPageBreak/>
        <w:t>1.5.2.2.</w:t>
      </w:r>
      <w:r>
        <w:tab/>
        <w:t>Arkalığın eğiminin ayarlanabilir olması durumunda, orta konuma ayarlanmalıdır.</w:t>
      </w:r>
    </w:p>
    <w:p w:rsidR="00E52B15" w:rsidRDefault="00E52B15" w:rsidP="00186F27">
      <w:pPr>
        <w:autoSpaceDE w:val="0"/>
        <w:autoSpaceDN w:val="0"/>
        <w:adjustRightInd w:val="0"/>
        <w:spacing w:line="240" w:lineRule="atLeast"/>
        <w:ind w:left="851" w:hanging="851"/>
        <w:jc w:val="both"/>
      </w:pPr>
      <w:r>
        <w:t>1.5.2.3.</w:t>
      </w:r>
      <w:r>
        <w:tab/>
        <w:t xml:space="preserve">Koltuğun süspansiyon sistemiyle donatıldığı </w:t>
      </w:r>
      <w:r w:rsidR="006F743A">
        <w:t>durumda</w:t>
      </w:r>
      <w:r>
        <w:t>, koltuk imalatçısı tarafından açıkça belirtilen bilgilerin aksine bir bilgi olmadığı sürece, diğer koltuk hareketinin yarısında kilitlenmelidir.</w:t>
      </w:r>
    </w:p>
    <w:p w:rsidR="00E52B15" w:rsidRDefault="00E52B15" w:rsidP="00186F27">
      <w:pPr>
        <w:autoSpaceDE w:val="0"/>
        <w:autoSpaceDN w:val="0"/>
        <w:adjustRightInd w:val="0"/>
        <w:spacing w:line="240" w:lineRule="atLeast"/>
        <w:ind w:left="851" w:hanging="851"/>
        <w:jc w:val="both"/>
      </w:pPr>
      <w:r>
        <w:t>1.5.2.4.</w:t>
      </w:r>
      <w:r>
        <w:tab/>
        <w:t xml:space="preserve">Koltuk konumunun sadece uzunlamasına ve dikine ayarlanabildiği </w:t>
      </w:r>
      <w:r w:rsidR="006F743A">
        <w:t>durumda</w:t>
      </w:r>
      <w:r>
        <w:t xml:space="preserve">, koltuk indeks noktasından geçen boylamasına eksen, direksiyon merkezinden geçerek traktörün boylamasına dik yüzeyiyle paraleldir ve bu yüzeyden 100 mm fazla değildir. </w:t>
      </w:r>
    </w:p>
    <w:p w:rsidR="00E52B15" w:rsidRDefault="00E52B15" w:rsidP="00186F27">
      <w:pPr>
        <w:autoSpaceDE w:val="0"/>
        <w:autoSpaceDN w:val="0"/>
        <w:adjustRightInd w:val="0"/>
        <w:spacing w:line="240" w:lineRule="atLeast"/>
        <w:ind w:left="851" w:hanging="851"/>
        <w:jc w:val="both"/>
      </w:pPr>
      <w:r>
        <w:t>1.6.</w:t>
      </w:r>
      <w:r>
        <w:tab/>
        <w:t>Güvenli koruma bölgesi</w:t>
      </w:r>
    </w:p>
    <w:p w:rsidR="00E52B15" w:rsidRDefault="00E52B15" w:rsidP="00186F27">
      <w:pPr>
        <w:autoSpaceDE w:val="0"/>
        <w:autoSpaceDN w:val="0"/>
        <w:adjustRightInd w:val="0"/>
        <w:spacing w:line="240" w:lineRule="atLeast"/>
        <w:ind w:left="851" w:hanging="851"/>
        <w:jc w:val="both"/>
      </w:pPr>
      <w:r>
        <w:t>1.6.1.</w:t>
      </w:r>
      <w:r>
        <w:tab/>
        <w:t xml:space="preserve">Koltuk ve </w:t>
      </w:r>
      <w:r w:rsidR="00931733">
        <w:t>direksiyon</w:t>
      </w:r>
      <w:r>
        <w:t xml:space="preserve"> için referans düzlemi</w:t>
      </w:r>
    </w:p>
    <w:p w:rsidR="00E52B15" w:rsidRDefault="00E52B15" w:rsidP="00186F27">
      <w:pPr>
        <w:autoSpaceDE w:val="0"/>
        <w:autoSpaceDN w:val="0"/>
        <w:adjustRightInd w:val="0"/>
        <w:spacing w:line="240" w:lineRule="atLeast"/>
        <w:ind w:left="851"/>
        <w:jc w:val="both"/>
      </w:pPr>
      <w:r>
        <w:t>Güvenli koruma bölgesi, 4.11</w:t>
      </w:r>
      <w:r w:rsidR="008D328C">
        <w:t xml:space="preserve"> ila</w:t>
      </w:r>
      <w:r>
        <w:t xml:space="preserve"> 4.13 şekillerinde ve </w:t>
      </w:r>
      <w:r w:rsidR="008D328C">
        <w:t>T</w:t>
      </w:r>
      <w:r>
        <w:t>ablo 4.2</w:t>
      </w:r>
      <w:r w:rsidR="00515320">
        <w:t>’</w:t>
      </w:r>
      <w:r>
        <w:t xml:space="preserve">de gösterilmektedir. Bu </w:t>
      </w:r>
      <w:r w:rsidR="00515320">
        <w:t>bölge</w:t>
      </w:r>
      <w:r>
        <w:t>, koltuk indeks noktası ve referans düzleme göre tanımlanır. Referans düzlemi, düşey bir düzlemdir, genellikle traktörün uzunlamasına ekseninde koltuk indeks noktası ve direksiyonun orta ekseninden geçer. Normal olarak, referans düzlemi, traktörün orta düzlemi ile çakışıktır. Bu referans düzlemi, yüklemenin süresince koltuk ve direksiyonla yatay bir biçimde hareket ett</w:t>
      </w:r>
      <w:r w:rsidR="008D328C">
        <w:t>iği varsayılır ancak bu düzlem</w:t>
      </w:r>
      <w:r>
        <w:t xml:space="preserve"> traktöre ya da devrilmeye karşı koruyucu yapı zeminine dik konumda kalır. Güvenli </w:t>
      </w:r>
      <w:r w:rsidR="008D328C">
        <w:t>koruma bölgesi</w:t>
      </w:r>
      <w:r>
        <w:t>, 1.6.2 ve 1.6.3 maddelerin</w:t>
      </w:r>
      <w:r w:rsidR="008D328C">
        <w:t>e ve</w:t>
      </w:r>
      <w:r>
        <w:t xml:space="preserve"> alt maddelerine dayanarak tanımlan</w:t>
      </w:r>
      <w:r w:rsidR="008D328C">
        <w:t>malıdır</w:t>
      </w:r>
      <w:r>
        <w:t>.</w:t>
      </w:r>
    </w:p>
    <w:p w:rsidR="00E52B15" w:rsidRDefault="00E52B15" w:rsidP="00186F27">
      <w:pPr>
        <w:autoSpaceDE w:val="0"/>
        <w:autoSpaceDN w:val="0"/>
        <w:adjustRightInd w:val="0"/>
        <w:spacing w:line="240" w:lineRule="atLeast"/>
        <w:ind w:left="851" w:hanging="851"/>
        <w:jc w:val="both"/>
      </w:pPr>
      <w:r>
        <w:t>1.6.2.</w:t>
      </w:r>
      <w:r>
        <w:tab/>
        <w:t>Sabit koltuklu traktörler için güvenli koruma bölgesine karar verme</w:t>
      </w:r>
    </w:p>
    <w:p w:rsidR="00E52B15" w:rsidRDefault="00E52B15" w:rsidP="00186F27">
      <w:pPr>
        <w:autoSpaceDE w:val="0"/>
        <w:autoSpaceDN w:val="0"/>
        <w:adjustRightInd w:val="0"/>
        <w:spacing w:line="240" w:lineRule="atLeast"/>
        <w:ind w:left="851"/>
        <w:jc w:val="both"/>
      </w:pPr>
      <w:r>
        <w:t>Sabit koltuklu traktörler için güvenli koruma bölgesi aşağıda bulunan 1.6.2.1 ila 1.6.2.10 maddeleri</w:t>
      </w:r>
      <w:r w:rsidR="00052A9C">
        <w:t>nde</w:t>
      </w:r>
      <w:r>
        <w:t xml:space="preserve"> belirtilmiştir ve aşağıdaki düzlemlerle sınırlandırılmıştır:</w:t>
      </w:r>
      <w:r w:rsidR="00052A9C">
        <w:t xml:space="preserve"> 1.5.2.1 ila 1.5.2.4 </w:t>
      </w:r>
      <w:r w:rsidRPr="00052A9C">
        <w:rPr>
          <w:vertAlign w:val="superscript"/>
        </w:rPr>
        <w:t>(2)</w:t>
      </w:r>
      <w:r>
        <w:t xml:space="preserve"> </w:t>
      </w:r>
      <w:r w:rsidR="00052A9C">
        <w:t>maddelerinde</w:t>
      </w:r>
      <w:r>
        <w:t xml:space="preserve"> belirlenen şekilde yerleşmiş ve bir yatay yüzey üzerinde bulunan traktör için, koltuk, ayarlanabildiği </w:t>
      </w:r>
      <w:r w:rsidR="006F743A">
        <w:t>durumda</w:t>
      </w:r>
      <w:r>
        <w:t xml:space="preserve">, arka üst konumuna ayarlanır ve direksiyon, ayarlanabildiği </w:t>
      </w:r>
      <w:r w:rsidR="006F743A">
        <w:t>durumda</w:t>
      </w:r>
      <w:r>
        <w:t>, oturan sür</w:t>
      </w:r>
      <w:r w:rsidR="00052A9C">
        <w:t>ücü için orta konuma ayarlanır.</w:t>
      </w:r>
    </w:p>
    <w:p w:rsidR="00E52B15" w:rsidRPr="00F91B01" w:rsidRDefault="00E52B15" w:rsidP="00186F27">
      <w:pPr>
        <w:autoSpaceDE w:val="0"/>
        <w:autoSpaceDN w:val="0"/>
        <w:adjustRightInd w:val="0"/>
        <w:spacing w:line="240" w:lineRule="atLeast"/>
        <w:ind w:left="851" w:hanging="851"/>
        <w:jc w:val="both"/>
      </w:pPr>
      <w:r>
        <w:t>1.6.2.1.</w:t>
      </w:r>
      <w:r>
        <w:tab/>
      </w:r>
      <w:r w:rsidRPr="00F91B01">
        <w:t>B</w:t>
      </w:r>
      <w:r w:rsidRPr="00CA6307">
        <w:rPr>
          <w:vertAlign w:val="subscript"/>
        </w:rPr>
        <w:t>1</w:t>
      </w:r>
      <w:r w:rsidRPr="00F91B01">
        <w:t>B</w:t>
      </w:r>
      <w:r w:rsidRPr="00CA6307">
        <w:rPr>
          <w:vertAlign w:val="subscript"/>
        </w:rPr>
        <w:t>2</w:t>
      </w:r>
      <w:r w:rsidRPr="00F91B01">
        <w:t xml:space="preserve"> sırasıyla koltuk indeks noktasının (a</w:t>
      </w:r>
      <w:r w:rsidRPr="005629C9">
        <w:rPr>
          <w:vertAlign w:val="subscript"/>
        </w:rPr>
        <w:t>h</w:t>
      </w:r>
      <w:r w:rsidRPr="00F91B01">
        <w:t xml:space="preserve">-10) mm arkasına ve </w:t>
      </w:r>
      <w:r w:rsidR="009B2E49" w:rsidRPr="00F91B01">
        <w:t>SIP</w:t>
      </w:r>
      <w:r w:rsidRPr="00F91B01">
        <w:t>’nin (810+a</w:t>
      </w:r>
      <w:r w:rsidRPr="00D50711">
        <w:rPr>
          <w:vertAlign w:val="subscript"/>
        </w:rPr>
        <w:t>v</w:t>
      </w:r>
      <w:r w:rsidRPr="00F91B01">
        <w:t xml:space="preserve">) mm üzerine </w:t>
      </w:r>
      <w:r w:rsidR="00D50711">
        <w:t>yerleştirilmiş yatay bir düzlem</w:t>
      </w:r>
      <w:r w:rsidRPr="00F91B01">
        <w:t xml:space="preserve"> A</w:t>
      </w:r>
      <w:r w:rsidRPr="00CA6307">
        <w:rPr>
          <w:vertAlign w:val="subscript"/>
        </w:rPr>
        <w:t>1</w:t>
      </w:r>
      <w:r w:rsidRPr="00F91B01">
        <w:t>B</w:t>
      </w:r>
      <w:r w:rsidRPr="00CA6307">
        <w:rPr>
          <w:vertAlign w:val="subscript"/>
        </w:rPr>
        <w:t>1</w:t>
      </w:r>
      <w:r w:rsidRPr="00F91B01">
        <w:t>B</w:t>
      </w:r>
      <w:r w:rsidRPr="00CA6307">
        <w:rPr>
          <w:vertAlign w:val="subscript"/>
        </w:rPr>
        <w:t>2</w:t>
      </w:r>
      <w:r w:rsidRPr="00F91B01">
        <w:t>A</w:t>
      </w:r>
      <w:r w:rsidRPr="00CA6307">
        <w:rPr>
          <w:vertAlign w:val="subscript"/>
        </w:rPr>
        <w:t>2</w:t>
      </w:r>
      <w:r w:rsidRPr="00F91B01">
        <w:t>,</w:t>
      </w:r>
    </w:p>
    <w:p w:rsidR="00E52B15" w:rsidRPr="00F91B01" w:rsidRDefault="00E52B15" w:rsidP="00186F27">
      <w:pPr>
        <w:autoSpaceDE w:val="0"/>
        <w:autoSpaceDN w:val="0"/>
        <w:adjustRightInd w:val="0"/>
        <w:spacing w:line="240" w:lineRule="atLeast"/>
        <w:ind w:left="851" w:hanging="851"/>
        <w:jc w:val="both"/>
      </w:pPr>
      <w:r w:rsidRPr="00F91B01">
        <w:t>1.6.2.2</w:t>
      </w:r>
      <w:r w:rsidR="00CA6307">
        <w:t>.</w:t>
      </w:r>
      <w:r w:rsidRPr="00F91B01">
        <w:t xml:space="preserve"> </w:t>
      </w:r>
      <w:r w:rsidR="00CA6307">
        <w:tab/>
      </w:r>
      <w:r w:rsidRPr="00F91B01">
        <w:t>Hem B</w:t>
      </w:r>
      <w:r w:rsidRPr="00CA6307">
        <w:rPr>
          <w:vertAlign w:val="subscript"/>
        </w:rPr>
        <w:t>1</w:t>
      </w:r>
      <w:r w:rsidRPr="00F91B01">
        <w:t>B</w:t>
      </w:r>
      <w:r w:rsidRPr="00CA6307">
        <w:rPr>
          <w:vertAlign w:val="subscript"/>
        </w:rPr>
        <w:t>2</w:t>
      </w:r>
      <w:r w:rsidR="00CA6307">
        <w:t xml:space="preserve"> arka sırasında 150 mm’</w:t>
      </w:r>
      <w:r w:rsidRPr="00F91B01">
        <w:t>lik bir nokta hem de en arkadaki koltuk sırtı noktasını içeren referans düzlemine dik olan eğik bir düzlem G</w:t>
      </w:r>
      <w:r w:rsidRPr="00CA6307">
        <w:rPr>
          <w:vertAlign w:val="subscript"/>
        </w:rPr>
        <w:t>1</w:t>
      </w:r>
      <w:r w:rsidRPr="00F91B01">
        <w:t>G</w:t>
      </w:r>
      <w:r w:rsidRPr="00CA6307">
        <w:rPr>
          <w:vertAlign w:val="subscript"/>
        </w:rPr>
        <w:t>2</w:t>
      </w:r>
      <w:r w:rsidRPr="00F91B01">
        <w:t>I</w:t>
      </w:r>
      <w:r w:rsidRPr="00CA6307">
        <w:rPr>
          <w:vertAlign w:val="subscript"/>
        </w:rPr>
        <w:t>2</w:t>
      </w:r>
      <w:r w:rsidRPr="00F91B01">
        <w:t>I</w:t>
      </w:r>
      <w:r w:rsidRPr="00CA6307">
        <w:rPr>
          <w:vertAlign w:val="subscript"/>
        </w:rPr>
        <w:t>1</w:t>
      </w:r>
      <w:r w:rsidRPr="00F91B01">
        <w:t>,</w:t>
      </w:r>
    </w:p>
    <w:p w:rsidR="00E52B15" w:rsidRPr="00F91B01" w:rsidRDefault="00E52B15" w:rsidP="00186F27">
      <w:pPr>
        <w:autoSpaceDE w:val="0"/>
        <w:autoSpaceDN w:val="0"/>
        <w:adjustRightInd w:val="0"/>
        <w:spacing w:line="240" w:lineRule="atLeast"/>
        <w:ind w:left="851" w:hanging="851"/>
        <w:jc w:val="both"/>
      </w:pPr>
      <w:r w:rsidRPr="00F91B01">
        <w:t>1.6.2.3</w:t>
      </w:r>
      <w:r w:rsidR="00CA6307">
        <w:t>.</w:t>
      </w:r>
      <w:r w:rsidR="00CA6307">
        <w:tab/>
        <w:t>120 mm’</w:t>
      </w:r>
      <w:r w:rsidRPr="00F91B01">
        <w:t>lik bir yarıçapı olan, yukarıda bulunan 1.6.2.1 ve 1.6.2.2 maddelerinde belirtilen düzlemleri teğet geçen, referans düzlemine dik olan silindirik bir yüzey A</w:t>
      </w:r>
      <w:r w:rsidRPr="00CA6307">
        <w:rPr>
          <w:vertAlign w:val="subscript"/>
        </w:rPr>
        <w:t>1</w:t>
      </w:r>
      <w:r w:rsidRPr="00F91B01">
        <w:t>A</w:t>
      </w:r>
      <w:r w:rsidRPr="00CA6307">
        <w:rPr>
          <w:vertAlign w:val="subscript"/>
        </w:rPr>
        <w:t>2</w:t>
      </w:r>
      <w:r w:rsidRPr="00F91B01">
        <w:t>I</w:t>
      </w:r>
      <w:r w:rsidRPr="00CA6307">
        <w:rPr>
          <w:vertAlign w:val="subscript"/>
        </w:rPr>
        <w:t>2</w:t>
      </w:r>
      <w:r w:rsidRPr="00F91B01">
        <w:t>I</w:t>
      </w:r>
      <w:r w:rsidRPr="00CA6307">
        <w:rPr>
          <w:vertAlign w:val="subscript"/>
        </w:rPr>
        <w:t>1</w:t>
      </w:r>
      <w:r w:rsidRPr="00F91B01">
        <w:t xml:space="preserve">, </w:t>
      </w:r>
    </w:p>
    <w:p w:rsidR="00E52B15" w:rsidRPr="00F91B01" w:rsidRDefault="00E52B15" w:rsidP="00186F27">
      <w:pPr>
        <w:autoSpaceDE w:val="0"/>
        <w:autoSpaceDN w:val="0"/>
        <w:adjustRightInd w:val="0"/>
        <w:spacing w:line="240" w:lineRule="atLeast"/>
        <w:ind w:left="851" w:hanging="851"/>
        <w:jc w:val="both"/>
      </w:pPr>
      <w:r w:rsidRPr="00F91B01">
        <w:t>1.6.2.4</w:t>
      </w:r>
      <w:r w:rsidR="00CA6307">
        <w:t>.</w:t>
      </w:r>
      <w:r w:rsidR="00CA6307">
        <w:tab/>
        <w:t>400 mm öne doğru uzanan 900 mm’</w:t>
      </w:r>
      <w:r w:rsidRPr="00F91B01">
        <w:t>lik bir yarıçapı olan, B</w:t>
      </w:r>
      <w:r w:rsidRPr="00CA6307">
        <w:rPr>
          <w:vertAlign w:val="subscript"/>
        </w:rPr>
        <w:t>1</w:t>
      </w:r>
      <w:r w:rsidRPr="00F91B01">
        <w:t>B</w:t>
      </w:r>
      <w:r w:rsidRPr="00CA6307">
        <w:rPr>
          <w:vertAlign w:val="subscript"/>
        </w:rPr>
        <w:t>2</w:t>
      </w:r>
      <w:r w:rsidRPr="00F91B01">
        <w:t xml:space="preserve"> sırası boyunca yukarıda bulunan 1.6.2.1 maddesinde belirtilen düzlemi teğet geçen, referans düzlemine dik olan silindirik bir yüzey B</w:t>
      </w:r>
      <w:r w:rsidRPr="00CA6307">
        <w:rPr>
          <w:vertAlign w:val="subscript"/>
        </w:rPr>
        <w:t>1</w:t>
      </w:r>
      <w:r w:rsidRPr="00F91B01">
        <w:t>C</w:t>
      </w:r>
      <w:r w:rsidRPr="00CA6307">
        <w:rPr>
          <w:vertAlign w:val="subscript"/>
        </w:rPr>
        <w:t>1</w:t>
      </w:r>
      <w:r w:rsidRPr="00F91B01">
        <w:t>C</w:t>
      </w:r>
      <w:r w:rsidRPr="00CA6307">
        <w:rPr>
          <w:vertAlign w:val="subscript"/>
        </w:rPr>
        <w:t>2</w:t>
      </w:r>
      <w:r w:rsidRPr="00F91B01">
        <w:t>B</w:t>
      </w:r>
      <w:r w:rsidRPr="00CA6307">
        <w:rPr>
          <w:vertAlign w:val="subscript"/>
        </w:rPr>
        <w:t>2</w:t>
      </w:r>
      <w:r w:rsidRPr="00F91B01">
        <w:t>,</w:t>
      </w:r>
    </w:p>
    <w:p w:rsidR="00E52B15" w:rsidRPr="00F91B01" w:rsidRDefault="00E52B15" w:rsidP="00186F27">
      <w:pPr>
        <w:autoSpaceDE w:val="0"/>
        <w:autoSpaceDN w:val="0"/>
        <w:adjustRightInd w:val="0"/>
        <w:spacing w:line="240" w:lineRule="atLeast"/>
        <w:ind w:left="851" w:hanging="851"/>
        <w:jc w:val="both"/>
      </w:pPr>
      <w:r w:rsidRPr="00F91B01">
        <w:t>1.6.2.5</w:t>
      </w:r>
      <w:r w:rsidR="00CA6307">
        <w:t>.</w:t>
      </w:r>
      <w:r w:rsidR="00CA6307">
        <w:tab/>
      </w:r>
      <w:r w:rsidRPr="00F91B01">
        <w:t>Referans düzlemine dik olan, yukarıda bulunan 1.6.2.4 maddesinde belirtilen yüzeyle birleşen ve direksiyonun ön dış kısmından 400 mm geçen eğik bir düzlem C</w:t>
      </w:r>
      <w:r w:rsidRPr="00CA6307">
        <w:rPr>
          <w:vertAlign w:val="subscript"/>
        </w:rPr>
        <w:t>1</w:t>
      </w:r>
      <w:r w:rsidRPr="00F91B01">
        <w:t>D</w:t>
      </w:r>
      <w:r w:rsidRPr="00CA6307">
        <w:rPr>
          <w:vertAlign w:val="subscript"/>
        </w:rPr>
        <w:t>1</w:t>
      </w:r>
      <w:r w:rsidRPr="00F91B01">
        <w:t>D</w:t>
      </w:r>
      <w:r w:rsidRPr="00CA6307">
        <w:rPr>
          <w:vertAlign w:val="subscript"/>
        </w:rPr>
        <w:t>2</w:t>
      </w:r>
      <w:r w:rsidRPr="00F91B01">
        <w:t>C</w:t>
      </w:r>
      <w:r w:rsidRPr="00CA6307">
        <w:rPr>
          <w:vertAlign w:val="subscript"/>
        </w:rPr>
        <w:t>2</w:t>
      </w:r>
      <w:r w:rsidRPr="00F91B01">
        <w:t>. Yüksek direksiyon pozisyonu durumunda, yukarıda bulunan 1.6.2.4 maddesinde belirtilen düzlemi teğet geçen, B</w:t>
      </w:r>
      <w:r w:rsidRPr="00CA6307">
        <w:rPr>
          <w:vertAlign w:val="subscript"/>
        </w:rPr>
        <w:t>1</w:t>
      </w:r>
      <w:r w:rsidRPr="00F91B01">
        <w:t>B</w:t>
      </w:r>
      <w:r w:rsidRPr="00CA6307">
        <w:rPr>
          <w:vertAlign w:val="subscript"/>
        </w:rPr>
        <w:t>2</w:t>
      </w:r>
      <w:r w:rsidRPr="00F91B01">
        <w:t xml:space="preserve"> sırasından ileriye doğru uzanır,</w:t>
      </w:r>
    </w:p>
    <w:p w:rsidR="00E52B15" w:rsidRPr="00F91B01" w:rsidRDefault="00E52B15" w:rsidP="00186F27">
      <w:pPr>
        <w:autoSpaceDE w:val="0"/>
        <w:autoSpaceDN w:val="0"/>
        <w:adjustRightInd w:val="0"/>
        <w:spacing w:line="240" w:lineRule="atLeast"/>
        <w:ind w:left="851" w:hanging="851"/>
        <w:jc w:val="both"/>
      </w:pPr>
      <w:r w:rsidRPr="00F91B01">
        <w:t>1.6.2.6</w:t>
      </w:r>
      <w:r w:rsidR="00CA6307">
        <w:t>.</w:t>
      </w:r>
      <w:r w:rsidR="00CA6307">
        <w:tab/>
      </w:r>
      <w:r w:rsidRPr="00F91B01">
        <w:t>Direksiyonun iç kısmından referans düzlemine 40 mm dik olan bir düşey düzlem D</w:t>
      </w:r>
      <w:r w:rsidRPr="00CA6307">
        <w:rPr>
          <w:vertAlign w:val="subscript"/>
        </w:rPr>
        <w:t>1</w:t>
      </w:r>
      <w:r w:rsidRPr="00F91B01">
        <w:t>E</w:t>
      </w:r>
      <w:r w:rsidRPr="00CA6307">
        <w:rPr>
          <w:vertAlign w:val="subscript"/>
        </w:rPr>
        <w:t>1</w:t>
      </w:r>
      <w:r w:rsidRPr="00F91B01">
        <w:t>E</w:t>
      </w:r>
      <w:r w:rsidRPr="00CA6307">
        <w:rPr>
          <w:vertAlign w:val="subscript"/>
        </w:rPr>
        <w:t>2</w:t>
      </w:r>
      <w:r w:rsidRPr="00F91B01">
        <w:t>D</w:t>
      </w:r>
      <w:r w:rsidRPr="00CA6307">
        <w:rPr>
          <w:vertAlign w:val="subscript"/>
        </w:rPr>
        <w:t>2</w:t>
      </w:r>
      <w:r w:rsidRPr="00F91B01">
        <w:t xml:space="preserve">, </w:t>
      </w:r>
    </w:p>
    <w:p w:rsidR="00E52B15" w:rsidRPr="00F91B01" w:rsidRDefault="00E52B15" w:rsidP="00186F27">
      <w:pPr>
        <w:autoSpaceDE w:val="0"/>
        <w:autoSpaceDN w:val="0"/>
        <w:adjustRightInd w:val="0"/>
        <w:spacing w:line="240" w:lineRule="atLeast"/>
        <w:ind w:left="851" w:hanging="851"/>
        <w:jc w:val="both"/>
      </w:pPr>
      <w:r w:rsidRPr="00F91B01">
        <w:t>1.6.2.7</w:t>
      </w:r>
      <w:r w:rsidR="00CA6307">
        <w:t>.</w:t>
      </w:r>
      <w:r w:rsidR="00CA6307">
        <w:tab/>
      </w:r>
      <w:r w:rsidRPr="00F91B01">
        <w:t>Koltuk indeks noktasının (</w:t>
      </w:r>
      <w:r w:rsidR="009B2E49" w:rsidRPr="00F91B01">
        <w:t>SIP</w:t>
      </w:r>
      <w:r w:rsidRPr="00F91B01">
        <w:t>) (90–a</w:t>
      </w:r>
      <w:r w:rsidRPr="00CA6307">
        <w:rPr>
          <w:vertAlign w:val="subscript"/>
        </w:rPr>
        <w:t>v</w:t>
      </w:r>
      <w:r w:rsidRPr="00F91B01">
        <w:t>) mm aşağısında olan bir noktadan geçen bir yatay düzlem E</w:t>
      </w:r>
      <w:r w:rsidRPr="00CA6307">
        <w:rPr>
          <w:vertAlign w:val="subscript"/>
        </w:rPr>
        <w:t>1</w:t>
      </w:r>
      <w:r w:rsidRPr="00F91B01">
        <w:t>F</w:t>
      </w:r>
      <w:r w:rsidRPr="00CA6307">
        <w:rPr>
          <w:vertAlign w:val="subscript"/>
        </w:rPr>
        <w:t>1</w:t>
      </w:r>
      <w:r w:rsidRPr="00F91B01">
        <w:t>F</w:t>
      </w:r>
      <w:r w:rsidRPr="00CA6307">
        <w:rPr>
          <w:vertAlign w:val="subscript"/>
        </w:rPr>
        <w:t>2</w:t>
      </w:r>
      <w:r w:rsidRPr="00F91B01">
        <w:t>E</w:t>
      </w:r>
      <w:r w:rsidRPr="00CA6307">
        <w:rPr>
          <w:vertAlign w:val="subscript"/>
        </w:rPr>
        <w:t>2</w:t>
      </w:r>
      <w:r w:rsidRPr="00F91B01">
        <w:t xml:space="preserve">, </w:t>
      </w:r>
    </w:p>
    <w:p w:rsidR="00E52B15" w:rsidRPr="00F91B01" w:rsidRDefault="00E52B15" w:rsidP="00186F27">
      <w:pPr>
        <w:autoSpaceDE w:val="0"/>
        <w:autoSpaceDN w:val="0"/>
        <w:adjustRightInd w:val="0"/>
        <w:spacing w:line="240" w:lineRule="atLeast"/>
        <w:ind w:left="851" w:hanging="851"/>
        <w:jc w:val="both"/>
      </w:pPr>
      <w:r w:rsidRPr="00F91B01">
        <w:t>1.6.2.8</w:t>
      </w:r>
      <w:r w:rsidR="00CA6307">
        <w:t>.</w:t>
      </w:r>
      <w:r w:rsidR="00CA6307">
        <w:tab/>
      </w:r>
      <w:r w:rsidRPr="00F91B01">
        <w:t>Gerektiği takdirde, yukarıda bulunan 1.6.2.2 maddesinde belirtilen düzlemin alt kısmından 1.6.2.7 maddesinde belirtilen yatay düzleme kadar eğrilmiş, referans düzlemine dik ve mesafesi boyunca koltuk sırtıyla te</w:t>
      </w:r>
      <w:r w:rsidR="00CA6307">
        <w:t>mas halinde olan bir yüzey G</w:t>
      </w:r>
      <w:r w:rsidR="00CA6307" w:rsidRPr="00CA6307">
        <w:rPr>
          <w:vertAlign w:val="subscript"/>
        </w:rPr>
        <w:t>1</w:t>
      </w:r>
      <w:r w:rsidR="00CA6307">
        <w:t>F</w:t>
      </w:r>
      <w:r w:rsidR="00CA6307" w:rsidRPr="00CA6307">
        <w:rPr>
          <w:vertAlign w:val="subscript"/>
        </w:rPr>
        <w:t>1</w:t>
      </w:r>
      <w:r w:rsidRPr="00F91B01">
        <w:t>F</w:t>
      </w:r>
      <w:r w:rsidRPr="00CA6307">
        <w:rPr>
          <w:vertAlign w:val="subscript"/>
        </w:rPr>
        <w:t>2</w:t>
      </w:r>
      <w:r w:rsidRPr="00F91B01">
        <w:t>G</w:t>
      </w:r>
      <w:r w:rsidRPr="00CA6307">
        <w:rPr>
          <w:vertAlign w:val="subscript"/>
        </w:rPr>
        <w:t>2</w:t>
      </w:r>
      <w:r w:rsidRPr="00F91B01">
        <w:t xml:space="preserve">, </w:t>
      </w:r>
    </w:p>
    <w:p w:rsidR="00E52B15" w:rsidRPr="00F91B01" w:rsidRDefault="00E52B15" w:rsidP="00186F27">
      <w:pPr>
        <w:autoSpaceDE w:val="0"/>
        <w:autoSpaceDN w:val="0"/>
        <w:adjustRightInd w:val="0"/>
        <w:spacing w:line="240" w:lineRule="atLeast"/>
        <w:ind w:left="851" w:hanging="851"/>
        <w:jc w:val="both"/>
      </w:pPr>
      <w:r w:rsidRPr="00F91B01">
        <w:t>1.6.2.9</w:t>
      </w:r>
      <w:r w:rsidR="00CA6307">
        <w:t>.</w:t>
      </w:r>
      <w:r w:rsidR="00CA6307">
        <w:tab/>
      </w:r>
      <w:r w:rsidR="00B14A60">
        <w:t>J</w:t>
      </w:r>
      <w:r w:rsidR="00B14A60" w:rsidRPr="00B14A60">
        <w:rPr>
          <w:vertAlign w:val="subscript"/>
        </w:rPr>
        <w:t>1</w:t>
      </w:r>
      <w:r w:rsidR="00B14A60">
        <w:t>E</w:t>
      </w:r>
      <w:r w:rsidR="00B14A60" w:rsidRPr="00B14A60">
        <w:rPr>
          <w:vertAlign w:val="subscript"/>
        </w:rPr>
        <w:t>1</w:t>
      </w:r>
      <w:r w:rsidR="00B14A60">
        <w:t>F</w:t>
      </w:r>
      <w:r w:rsidR="00B14A60" w:rsidRPr="00B14A60">
        <w:rPr>
          <w:vertAlign w:val="subscript"/>
        </w:rPr>
        <w:t>1</w:t>
      </w:r>
      <w:r w:rsidR="00B14A60">
        <w:t>G</w:t>
      </w:r>
      <w:r w:rsidR="00B14A60" w:rsidRPr="00B14A60">
        <w:rPr>
          <w:vertAlign w:val="subscript"/>
        </w:rPr>
        <w:t>1</w:t>
      </w:r>
      <w:r w:rsidR="00B14A60">
        <w:t>H</w:t>
      </w:r>
      <w:r w:rsidR="00B14A60" w:rsidRPr="00B14A60">
        <w:rPr>
          <w:vertAlign w:val="subscript"/>
        </w:rPr>
        <w:t>1</w:t>
      </w:r>
      <w:r w:rsidR="00B14A60">
        <w:t xml:space="preserve"> ve J</w:t>
      </w:r>
      <w:r w:rsidR="00B14A60" w:rsidRPr="00B14A60">
        <w:rPr>
          <w:vertAlign w:val="subscript"/>
        </w:rPr>
        <w:t>2</w:t>
      </w:r>
      <w:r w:rsidR="00B14A60">
        <w:t>E</w:t>
      </w:r>
      <w:r w:rsidR="00B14A60" w:rsidRPr="00B14A60">
        <w:rPr>
          <w:vertAlign w:val="subscript"/>
        </w:rPr>
        <w:t>2</w:t>
      </w:r>
      <w:r w:rsidR="00B14A60">
        <w:t>F</w:t>
      </w:r>
      <w:r w:rsidR="00B14A60" w:rsidRPr="00B14A60">
        <w:rPr>
          <w:vertAlign w:val="subscript"/>
        </w:rPr>
        <w:t>2</w:t>
      </w:r>
      <w:r w:rsidR="00B14A60">
        <w:t>G</w:t>
      </w:r>
      <w:r w:rsidR="00B14A60" w:rsidRPr="00B14A60">
        <w:rPr>
          <w:vertAlign w:val="subscript"/>
        </w:rPr>
        <w:t>2</w:t>
      </w:r>
      <w:r w:rsidRPr="00F91B01">
        <w:t>H</w:t>
      </w:r>
      <w:r w:rsidRPr="00B14A60">
        <w:rPr>
          <w:vertAlign w:val="subscript"/>
        </w:rPr>
        <w:t>2</w:t>
      </w:r>
      <w:r w:rsidRPr="00F91B01">
        <w:t xml:space="preserve"> düşey düzlemleri. Bu düşey düzle</w:t>
      </w:r>
      <w:r w:rsidR="00B14A60">
        <w:t>mler, E</w:t>
      </w:r>
      <w:r w:rsidR="00B14A60" w:rsidRPr="00B14A60">
        <w:rPr>
          <w:vertAlign w:val="subscript"/>
        </w:rPr>
        <w:t>1</w:t>
      </w:r>
      <w:r w:rsidR="00B14A60">
        <w:t>F</w:t>
      </w:r>
      <w:r w:rsidR="00B14A60" w:rsidRPr="00B14A60">
        <w:rPr>
          <w:vertAlign w:val="subscript"/>
        </w:rPr>
        <w:t>1</w:t>
      </w:r>
      <w:r w:rsidR="00B14A60">
        <w:t>F</w:t>
      </w:r>
      <w:r w:rsidR="00B14A60" w:rsidRPr="00B14A60">
        <w:rPr>
          <w:vertAlign w:val="subscript"/>
        </w:rPr>
        <w:t>2</w:t>
      </w:r>
      <w:r w:rsidRPr="00F91B01">
        <w:t>E</w:t>
      </w:r>
      <w:r w:rsidRPr="00B14A60">
        <w:rPr>
          <w:vertAlign w:val="subscript"/>
        </w:rPr>
        <w:t>2</w:t>
      </w:r>
      <w:r w:rsidRPr="00F91B01">
        <w:t xml:space="preserve"> </w:t>
      </w:r>
      <w:r w:rsidRPr="00F91B01">
        <w:lastRenderedPageBreak/>
        <w:t xml:space="preserve">düzleminden </w:t>
      </w:r>
      <w:r w:rsidR="00B14A60">
        <w:t>300 mm yukarıya uzanacaktır, E</w:t>
      </w:r>
      <w:r w:rsidR="00B14A60" w:rsidRPr="00B14A60">
        <w:rPr>
          <w:vertAlign w:val="subscript"/>
        </w:rPr>
        <w:t>1</w:t>
      </w:r>
      <w:r w:rsidR="00B14A60">
        <w:t>E</w:t>
      </w:r>
      <w:r w:rsidR="00B14A60" w:rsidRPr="00B14A60">
        <w:rPr>
          <w:vertAlign w:val="subscript"/>
        </w:rPr>
        <w:t>0</w:t>
      </w:r>
      <w:r w:rsidR="00B14A60">
        <w:t xml:space="preserve"> ve E</w:t>
      </w:r>
      <w:r w:rsidR="00B14A60" w:rsidRPr="00B14A60">
        <w:rPr>
          <w:vertAlign w:val="subscript"/>
        </w:rPr>
        <w:t>2</w:t>
      </w:r>
      <w:r w:rsidR="00B14A60">
        <w:t>E</w:t>
      </w:r>
      <w:r w:rsidR="00B14A60" w:rsidRPr="00B14A60">
        <w:rPr>
          <w:vertAlign w:val="subscript"/>
        </w:rPr>
        <w:t>0</w:t>
      </w:r>
      <w:r w:rsidRPr="00F91B01">
        <w:t xml:space="preserve"> mesafeleri 250 mm olmalıdır,</w:t>
      </w:r>
    </w:p>
    <w:p w:rsidR="00E52B15" w:rsidRPr="00F91B01" w:rsidRDefault="00E52B15" w:rsidP="00186F27">
      <w:pPr>
        <w:autoSpaceDE w:val="0"/>
        <w:autoSpaceDN w:val="0"/>
        <w:adjustRightInd w:val="0"/>
        <w:spacing w:line="240" w:lineRule="atLeast"/>
        <w:ind w:left="851" w:hanging="851"/>
        <w:jc w:val="both"/>
      </w:pPr>
      <w:r w:rsidRPr="00F91B01">
        <w:t>1.6.2.10</w:t>
      </w:r>
      <w:r w:rsidR="00CA6307">
        <w:t>.</w:t>
      </w:r>
      <w:r w:rsidRPr="00F91B01">
        <w:t xml:space="preserve"> </w:t>
      </w:r>
      <w:r w:rsidR="00B14A60">
        <w:t>K</w:t>
      </w:r>
      <w:r w:rsidRPr="00F91B01">
        <w:t xml:space="preserve">uvvetin uygulandığı taraftaki düzlemin üst kenarının dikey düzlemden en az 100 mm </w:t>
      </w:r>
      <w:r w:rsidR="00B14A60">
        <w:t>olduğu eğimli eğimli paralel A</w:t>
      </w:r>
      <w:r w:rsidR="00B14A60" w:rsidRPr="00B14A60">
        <w:rPr>
          <w:vertAlign w:val="subscript"/>
        </w:rPr>
        <w:t>1</w:t>
      </w:r>
      <w:r w:rsidR="00B14A60">
        <w:t>B</w:t>
      </w:r>
      <w:r w:rsidR="00B14A60" w:rsidRPr="00B14A60">
        <w:rPr>
          <w:vertAlign w:val="subscript"/>
        </w:rPr>
        <w:t>1</w:t>
      </w:r>
      <w:r w:rsidR="00B14A60">
        <w:t>C</w:t>
      </w:r>
      <w:r w:rsidR="00B14A60" w:rsidRPr="00B14A60">
        <w:rPr>
          <w:vertAlign w:val="subscript"/>
        </w:rPr>
        <w:t>1</w:t>
      </w:r>
      <w:r w:rsidR="00B14A60">
        <w:t>D</w:t>
      </w:r>
      <w:r w:rsidR="00B14A60" w:rsidRPr="00B14A60">
        <w:rPr>
          <w:vertAlign w:val="subscript"/>
        </w:rPr>
        <w:t>1</w:t>
      </w:r>
      <w:r w:rsidR="00B14A60">
        <w:t>J</w:t>
      </w:r>
      <w:r w:rsidR="00B14A60" w:rsidRPr="00B14A60">
        <w:rPr>
          <w:vertAlign w:val="subscript"/>
        </w:rPr>
        <w:t>1</w:t>
      </w:r>
      <w:r w:rsidR="00B14A60">
        <w:t>H</w:t>
      </w:r>
      <w:r w:rsidR="00B14A60" w:rsidRPr="00B14A60">
        <w:rPr>
          <w:vertAlign w:val="subscript"/>
        </w:rPr>
        <w:t>1</w:t>
      </w:r>
      <w:r w:rsidR="00B14A60">
        <w:t>I</w:t>
      </w:r>
      <w:r w:rsidR="00B14A60" w:rsidRPr="00B14A60">
        <w:rPr>
          <w:vertAlign w:val="subscript"/>
        </w:rPr>
        <w:t>1</w:t>
      </w:r>
      <w:r w:rsidR="00B14A60">
        <w:t xml:space="preserve"> ve A</w:t>
      </w:r>
      <w:r w:rsidR="00B14A60" w:rsidRPr="00B14A60">
        <w:rPr>
          <w:vertAlign w:val="subscript"/>
        </w:rPr>
        <w:t>2</w:t>
      </w:r>
      <w:r w:rsidR="00B14A60">
        <w:t>B</w:t>
      </w:r>
      <w:r w:rsidR="00B14A60" w:rsidRPr="00B14A60">
        <w:rPr>
          <w:vertAlign w:val="subscript"/>
        </w:rPr>
        <w:t>2</w:t>
      </w:r>
      <w:r w:rsidRPr="00F91B01">
        <w:t>C</w:t>
      </w:r>
      <w:r w:rsidRPr="00B14A60">
        <w:rPr>
          <w:vertAlign w:val="subscript"/>
        </w:rPr>
        <w:t>2</w:t>
      </w:r>
      <w:r w:rsidR="00B14A60">
        <w:t>D</w:t>
      </w:r>
      <w:r w:rsidR="00B14A60" w:rsidRPr="00B14A60">
        <w:rPr>
          <w:vertAlign w:val="subscript"/>
        </w:rPr>
        <w:t>2</w:t>
      </w:r>
      <w:r w:rsidR="00B14A60">
        <w:t>J</w:t>
      </w:r>
      <w:r w:rsidR="00B14A60" w:rsidRPr="00B14A60">
        <w:rPr>
          <w:vertAlign w:val="subscript"/>
        </w:rPr>
        <w:t>2</w:t>
      </w:r>
      <w:r w:rsidR="00B14A60">
        <w:t>H</w:t>
      </w:r>
      <w:r w:rsidR="00B14A60" w:rsidRPr="00B14A60">
        <w:rPr>
          <w:vertAlign w:val="subscript"/>
        </w:rPr>
        <w:t>2</w:t>
      </w:r>
      <w:r w:rsidRPr="00F91B01">
        <w:t>I</w:t>
      </w:r>
      <w:r w:rsidRPr="00B14A60">
        <w:rPr>
          <w:vertAlign w:val="subscript"/>
        </w:rPr>
        <w:t>2</w:t>
      </w:r>
      <w:r w:rsidRPr="00F91B01">
        <w:t xml:space="preserve"> düzlemleri</w:t>
      </w:r>
      <w:r w:rsidR="00B14A60">
        <w:t>,</w:t>
      </w:r>
    </w:p>
    <w:p w:rsidR="00E52B15" w:rsidRPr="00F91B01" w:rsidRDefault="00E52B15" w:rsidP="00186F27">
      <w:pPr>
        <w:autoSpaceDE w:val="0"/>
        <w:autoSpaceDN w:val="0"/>
        <w:adjustRightInd w:val="0"/>
        <w:spacing w:line="240" w:lineRule="atLeast"/>
        <w:ind w:left="851" w:hanging="851"/>
        <w:jc w:val="both"/>
      </w:pPr>
      <w:r w:rsidRPr="00F91B01">
        <w:t xml:space="preserve">1.6.3. </w:t>
      </w:r>
      <w:r w:rsidR="00186F27" w:rsidRPr="00F91B01">
        <w:tab/>
      </w:r>
      <w:r w:rsidRPr="00F91B01">
        <w:t>Ters yöne ters çevrilebilir bir sürücü koltuklu traktörler için güvenli koruma bölgesine karar verme</w:t>
      </w:r>
    </w:p>
    <w:p w:rsidR="00E52B15" w:rsidRPr="00F91B01" w:rsidRDefault="00E52B15" w:rsidP="00186F27">
      <w:pPr>
        <w:autoSpaceDE w:val="0"/>
        <w:autoSpaceDN w:val="0"/>
        <w:adjustRightInd w:val="0"/>
        <w:spacing w:line="240" w:lineRule="atLeast"/>
        <w:ind w:left="851"/>
        <w:jc w:val="both"/>
      </w:pPr>
      <w:r w:rsidRPr="00F91B01">
        <w:t>Ters</w:t>
      </w:r>
      <w:r w:rsidR="00111465" w:rsidRPr="00F91B01">
        <w:t xml:space="preserve"> </w:t>
      </w:r>
      <w:r w:rsidRPr="00F91B01">
        <w:t xml:space="preserve">çevrilebilir bir sürücü koltuklu traktörler için (ters çevrilebilir koltuk ve direksiyon), güvenli koruma bölgesi; direksiyon ve koltuğun </w:t>
      </w:r>
      <w:r w:rsidR="00111465" w:rsidRPr="00F91B01">
        <w:t>iki</w:t>
      </w:r>
      <w:r w:rsidRPr="00F91B01">
        <w:t xml:space="preserve"> farklı konumuyla belirlenen </w:t>
      </w:r>
      <w:r w:rsidR="00111465" w:rsidRPr="00F91B01">
        <w:t>iki</w:t>
      </w:r>
      <w:r w:rsidRPr="00F91B01">
        <w:t xml:space="preserve"> adet güvenli koruma bölgesinin mahfazasıdır</w:t>
      </w:r>
      <w:r w:rsidR="00111465" w:rsidRPr="00F91B01">
        <w:t>.</w:t>
      </w:r>
    </w:p>
    <w:p w:rsidR="00E52B15" w:rsidRPr="00F91B01" w:rsidRDefault="00E52B15" w:rsidP="00186F27">
      <w:pPr>
        <w:autoSpaceDE w:val="0"/>
        <w:autoSpaceDN w:val="0"/>
        <w:adjustRightInd w:val="0"/>
        <w:spacing w:line="240" w:lineRule="atLeast"/>
        <w:ind w:left="851" w:hanging="851"/>
        <w:jc w:val="both"/>
      </w:pPr>
      <w:r w:rsidRPr="00F91B01">
        <w:t>1.6.4.</w:t>
      </w:r>
      <w:r w:rsidRPr="00F91B01">
        <w:tab/>
        <w:t>İsteğe bağlı koltuklar</w:t>
      </w:r>
    </w:p>
    <w:p w:rsidR="00E52B15" w:rsidRPr="00F91B01" w:rsidRDefault="00E52B15" w:rsidP="00186F27">
      <w:pPr>
        <w:autoSpaceDE w:val="0"/>
        <w:autoSpaceDN w:val="0"/>
        <w:adjustRightInd w:val="0"/>
        <w:spacing w:line="240" w:lineRule="atLeast"/>
        <w:ind w:left="851" w:hanging="851"/>
        <w:jc w:val="both"/>
      </w:pPr>
      <w:r w:rsidRPr="00F91B01">
        <w:t>1.6.4.1</w:t>
      </w:r>
      <w:r w:rsidR="00CA6307">
        <w:t>.</w:t>
      </w:r>
      <w:r w:rsidR="00CA6307">
        <w:tab/>
      </w:r>
      <w:r w:rsidRPr="00F91B01">
        <w:t xml:space="preserve">Traktörlerin isteğe bağlı (opsiyonel) koltuklarla donatılması durumunda, sunulan tüm seçeneklerin koltuk indeks noktalarını kapsayan alan deneyler sırasında dikkate alınır. Koruyucu yapı, bu farklı koltuk indeks noktaları için hesaba katılan güvenli koruma bölgesine giremez. </w:t>
      </w:r>
    </w:p>
    <w:p w:rsidR="00E52B15" w:rsidRDefault="00E52B15" w:rsidP="00186F27">
      <w:pPr>
        <w:autoSpaceDE w:val="0"/>
        <w:autoSpaceDN w:val="0"/>
        <w:adjustRightInd w:val="0"/>
        <w:spacing w:line="240" w:lineRule="atLeast"/>
        <w:ind w:left="851" w:hanging="851"/>
        <w:jc w:val="both"/>
      </w:pPr>
      <w:r w:rsidRPr="00F91B01">
        <w:t>1.6.4.2</w:t>
      </w:r>
      <w:r w:rsidR="00CA6307">
        <w:t>.</w:t>
      </w:r>
      <w:r w:rsidR="00CA6307">
        <w:tab/>
      </w:r>
      <w:r w:rsidRPr="00F91B01">
        <w:t>Deney yapıldıktan sonra yeni bir koltuk seçeneğinin sunulduğu durumlarda</w:t>
      </w:r>
      <w:r>
        <w:t xml:space="preserve">, güvenli koruma bölgesinin yeni koltuk indeks noktasının daha önce belirlenen alan içine </w:t>
      </w:r>
      <w:r w:rsidR="00111465">
        <w:t>girip girme</w:t>
      </w:r>
      <w:r>
        <w:t>diğini görmek için bir belirleme yapılır, eğer güvenli koruma bölgesi bu alanın içine girmezse, yeni bir deney yapılmalıdır.</w:t>
      </w:r>
    </w:p>
    <w:p w:rsidR="00E52B15" w:rsidRDefault="00E52B15" w:rsidP="00186F27">
      <w:pPr>
        <w:autoSpaceDE w:val="0"/>
        <w:autoSpaceDN w:val="0"/>
        <w:adjustRightInd w:val="0"/>
        <w:spacing w:line="240" w:lineRule="atLeast"/>
        <w:ind w:left="851" w:hanging="851"/>
        <w:jc w:val="both"/>
      </w:pPr>
      <w:r>
        <w:t>1.6.4.3.</w:t>
      </w:r>
      <w:r>
        <w:tab/>
        <w:t xml:space="preserve">Opsiyonel koltuk, traktörün kontrol edilemediği yerden ve sürücüye ek </w:t>
      </w:r>
      <w:r w:rsidR="00793563">
        <w:t xml:space="preserve">bir kişi koltuğunu içermez. </w:t>
      </w:r>
      <w:r w:rsidR="00111465">
        <w:t>G</w:t>
      </w:r>
      <w:r>
        <w:t>üvenli koruma bölgesinun tanımı, sürücü koltuğuyla ilgil</w:t>
      </w:r>
      <w:r w:rsidR="00111465">
        <w:t>i olduğundan; SIP belirlenme</w:t>
      </w:r>
      <w:r w:rsidR="00793563">
        <w:t>melidir</w:t>
      </w:r>
      <w:r w:rsidR="00111465">
        <w:t>.</w:t>
      </w:r>
    </w:p>
    <w:p w:rsidR="00E52B15" w:rsidRDefault="00E52B15" w:rsidP="00186F27">
      <w:pPr>
        <w:autoSpaceDE w:val="0"/>
        <w:autoSpaceDN w:val="0"/>
        <w:adjustRightInd w:val="0"/>
        <w:spacing w:line="240" w:lineRule="atLeast"/>
        <w:ind w:left="851" w:hanging="851"/>
        <w:jc w:val="both"/>
      </w:pPr>
      <w:r>
        <w:t>1.7.</w:t>
      </w:r>
      <w:r>
        <w:tab/>
        <w:t>Kütle</w:t>
      </w:r>
    </w:p>
    <w:p w:rsidR="00E52B15" w:rsidRDefault="00E52B15" w:rsidP="00186F27">
      <w:pPr>
        <w:autoSpaceDE w:val="0"/>
        <w:autoSpaceDN w:val="0"/>
        <w:adjustRightInd w:val="0"/>
        <w:spacing w:line="240" w:lineRule="atLeast"/>
        <w:ind w:left="851" w:hanging="851"/>
        <w:jc w:val="both"/>
      </w:pPr>
      <w:r>
        <w:t>1.7.1</w:t>
      </w:r>
      <w:r>
        <w:tab/>
        <w:t>Safrasız kütle</w:t>
      </w:r>
    </w:p>
    <w:p w:rsidR="00E52B15" w:rsidRDefault="00E52B15" w:rsidP="00186F27">
      <w:pPr>
        <w:autoSpaceDE w:val="0"/>
        <w:autoSpaceDN w:val="0"/>
        <w:adjustRightInd w:val="0"/>
        <w:spacing w:line="240" w:lineRule="atLeast"/>
        <w:ind w:left="851"/>
        <w:jc w:val="both"/>
      </w:pPr>
      <w:r>
        <w:t xml:space="preserve">Lastiklerde sıvı ağırlık olmaksızın, basınçlı lastikleri olan traktörler durumunda ve safralama cihazları olmaksızın traktörün kütlesi. Traktör, normal kullanım için gerekli ek teker tahrik </w:t>
      </w:r>
      <w:r w:rsidR="00C83824">
        <w:t>aksamlar</w:t>
      </w:r>
      <w:r w:rsidR="00961512">
        <w:t>ı</w:t>
      </w:r>
      <w:r>
        <w:t xml:space="preserve"> veya herhangi bir yol ekipmanı ve kaplamalı koruyucu yapı, tam radyatör ve devre, tankla çalışma düzenindedir. Operatör </w:t>
      </w:r>
      <w:r w:rsidR="00961512">
        <w:t>dâhil</w:t>
      </w:r>
      <w:r>
        <w:t xml:space="preserve"> değildir.</w:t>
      </w:r>
    </w:p>
    <w:p w:rsidR="00E52B15" w:rsidRDefault="00E52B15" w:rsidP="00186F27">
      <w:pPr>
        <w:autoSpaceDE w:val="0"/>
        <w:autoSpaceDN w:val="0"/>
        <w:adjustRightInd w:val="0"/>
        <w:spacing w:line="240" w:lineRule="atLeast"/>
        <w:ind w:left="851" w:hanging="851"/>
        <w:jc w:val="both"/>
      </w:pPr>
      <w:r>
        <w:t>1.7.2.</w:t>
      </w:r>
      <w:r>
        <w:tab/>
        <w:t>Maksimum izin verilebilir kütle</w:t>
      </w:r>
    </w:p>
    <w:p w:rsidR="00E52B15" w:rsidRDefault="00961512" w:rsidP="00186F27">
      <w:pPr>
        <w:autoSpaceDE w:val="0"/>
        <w:autoSpaceDN w:val="0"/>
        <w:adjustRightInd w:val="0"/>
        <w:spacing w:line="240" w:lineRule="atLeast"/>
        <w:ind w:left="851"/>
        <w:jc w:val="both"/>
      </w:pPr>
      <w:r>
        <w:t>Kullanıcı</w:t>
      </w:r>
      <w:r w:rsidR="00E52B15">
        <w:t xml:space="preserve"> el kitabı</w:t>
      </w:r>
      <w:r w:rsidR="008B726C">
        <w:t xml:space="preserve"> (kullanım kılavuzu)</w:t>
      </w:r>
      <w:r w:rsidR="00E52B15">
        <w:t xml:space="preserve"> ve/veya araç tanıtım plakasında beyan edilen ve teknik olarak izin verilir olduğu </w:t>
      </w:r>
      <w:r w:rsidR="00A963AD">
        <w:t>imalatçı</w:t>
      </w:r>
      <w:r w:rsidR="00E52B15">
        <w:t xml:space="preserve"> tarafından bildirilen traktörün maksimum kütlesi</w:t>
      </w:r>
      <w:r>
        <w:t>.</w:t>
      </w:r>
    </w:p>
    <w:p w:rsidR="00E52B15" w:rsidRDefault="00E52B15" w:rsidP="00186F27">
      <w:pPr>
        <w:autoSpaceDE w:val="0"/>
        <w:autoSpaceDN w:val="0"/>
        <w:adjustRightInd w:val="0"/>
        <w:spacing w:line="240" w:lineRule="atLeast"/>
        <w:ind w:left="851" w:hanging="851"/>
        <w:jc w:val="both"/>
      </w:pPr>
      <w:r>
        <w:t>1.7.3.</w:t>
      </w:r>
      <w:r>
        <w:tab/>
        <w:t xml:space="preserve">Referans </w:t>
      </w:r>
      <w:r w:rsidR="00961512">
        <w:t>k</w:t>
      </w:r>
      <w:r>
        <w:t>ütle</w:t>
      </w:r>
    </w:p>
    <w:p w:rsidR="00E52B15" w:rsidRDefault="00E52B15" w:rsidP="00186F27">
      <w:pPr>
        <w:autoSpaceDE w:val="0"/>
        <w:autoSpaceDN w:val="0"/>
        <w:adjustRightInd w:val="0"/>
        <w:spacing w:line="240" w:lineRule="atLeast"/>
        <w:ind w:left="851"/>
        <w:jc w:val="both"/>
      </w:pPr>
      <w:r>
        <w:t xml:space="preserve">Testlerde kullanılacak enerji girdileri ve ezme kuvvetlerinin hesaplanması için </w:t>
      </w:r>
      <w:r w:rsidR="00A963AD">
        <w:t>imalatçı</w:t>
      </w:r>
      <w:r>
        <w:t xml:space="preserve"> tarafından seçilen kütle. Safrasız yükten a</w:t>
      </w:r>
      <w:r w:rsidR="00961512">
        <w:t>z olmamalıdır ve Kütle Oranının</w:t>
      </w:r>
      <w:r>
        <w:t xml:space="preserve"> 1,75</w:t>
      </w:r>
      <w:r w:rsidR="00153BB8">
        <w:t>’</w:t>
      </w:r>
      <w:r>
        <w:t>i geçmemesini sağlamak için yeterli olmalıdır (</w:t>
      </w:r>
      <w:r w:rsidR="00153BB8">
        <w:t>b</w:t>
      </w:r>
      <w:r w:rsidR="00961512">
        <w:t xml:space="preserve">akınız maddde </w:t>
      </w:r>
      <w:r>
        <w:t>1.7.4)</w:t>
      </w:r>
      <w:r w:rsidR="00961512">
        <w:t>.</w:t>
      </w:r>
    </w:p>
    <w:p w:rsidR="00E52B15" w:rsidRDefault="00961512" w:rsidP="00186F27">
      <w:pPr>
        <w:autoSpaceDE w:val="0"/>
        <w:autoSpaceDN w:val="0"/>
        <w:adjustRightInd w:val="0"/>
        <w:spacing w:line="240" w:lineRule="atLeast"/>
        <w:ind w:left="851" w:hanging="851"/>
        <w:jc w:val="both"/>
      </w:pPr>
      <w:r>
        <w:t>1.7.4.</w:t>
      </w:r>
      <w:r>
        <w:tab/>
        <w:t>Kütle o</w:t>
      </w:r>
      <w:r w:rsidR="00E52B15">
        <w:t>ranı</w:t>
      </w:r>
    </w:p>
    <w:p w:rsidR="00E52B15" w:rsidRDefault="00E52B15" w:rsidP="00186F27">
      <w:pPr>
        <w:autoSpaceDE w:val="0"/>
        <w:autoSpaceDN w:val="0"/>
        <w:adjustRightInd w:val="0"/>
        <w:spacing w:line="240" w:lineRule="atLeast"/>
        <w:ind w:left="851"/>
        <w:jc w:val="both"/>
      </w:pPr>
      <w:r>
        <w:t>(maksimum izin verilebilir kütle/referans kütle) oranı. Bu oran, 1,75</w:t>
      </w:r>
      <w:r w:rsidR="00153BB8">
        <w:t>’</w:t>
      </w:r>
      <w:r>
        <w:t>den büyük olmamalıdır.</w:t>
      </w:r>
    </w:p>
    <w:p w:rsidR="00E52B15" w:rsidRDefault="00E52B15" w:rsidP="00186F27">
      <w:pPr>
        <w:autoSpaceDE w:val="0"/>
        <w:autoSpaceDN w:val="0"/>
        <w:adjustRightInd w:val="0"/>
        <w:spacing w:line="240" w:lineRule="atLeast"/>
        <w:ind w:left="851" w:hanging="851"/>
        <w:jc w:val="both"/>
      </w:pPr>
      <w:r>
        <w:t>1.8.</w:t>
      </w:r>
      <w:r>
        <w:tab/>
        <w:t xml:space="preserve">Izin verilen ölçüm toleransları </w:t>
      </w:r>
    </w:p>
    <w:p w:rsidR="00E52B15" w:rsidRDefault="00E52B15" w:rsidP="00186F27">
      <w:pPr>
        <w:autoSpaceDE w:val="0"/>
        <w:autoSpaceDN w:val="0"/>
        <w:adjustRightInd w:val="0"/>
        <w:spacing w:line="240" w:lineRule="atLeast"/>
        <w:ind w:left="851"/>
        <w:jc w:val="both"/>
      </w:pPr>
      <w:r>
        <w:t>S</w:t>
      </w:r>
      <w:r w:rsidR="00153BB8">
        <w:t>ü</w:t>
      </w:r>
      <w:r>
        <w:t xml:space="preserve">re </w:t>
      </w:r>
      <w:r w:rsidR="00554E67">
        <w:tab/>
      </w:r>
      <w:r w:rsidR="00554E67">
        <w:tab/>
        <w:t xml:space="preserve">± </w:t>
      </w:r>
      <w:r>
        <w:t>0,1 s</w:t>
      </w:r>
      <w:r w:rsidR="00554E67">
        <w:t>n</w:t>
      </w:r>
      <w:r>
        <w:t>.</w:t>
      </w:r>
    </w:p>
    <w:p w:rsidR="00E52B15" w:rsidRDefault="00E52B15" w:rsidP="00186F27">
      <w:pPr>
        <w:autoSpaceDE w:val="0"/>
        <w:autoSpaceDN w:val="0"/>
        <w:adjustRightInd w:val="0"/>
        <w:spacing w:line="240" w:lineRule="atLeast"/>
        <w:ind w:left="851"/>
        <w:jc w:val="both"/>
      </w:pPr>
      <w:r>
        <w:t>Mesafe         ± 0,5</w:t>
      </w:r>
      <w:r w:rsidR="00554E67">
        <w:t xml:space="preserve"> </w:t>
      </w:r>
      <w:r>
        <w:t>mm</w:t>
      </w:r>
    </w:p>
    <w:p w:rsidR="00E52B15" w:rsidRDefault="00954072" w:rsidP="00186F27">
      <w:pPr>
        <w:autoSpaceDE w:val="0"/>
        <w:autoSpaceDN w:val="0"/>
        <w:adjustRightInd w:val="0"/>
        <w:spacing w:line="240" w:lineRule="atLeast"/>
        <w:ind w:left="851"/>
        <w:jc w:val="both"/>
      </w:pPr>
      <w:r>
        <w:t>Kuvvet</w:t>
      </w:r>
      <w:r w:rsidR="00E52B15">
        <w:tab/>
        <w:t>(sensörün tam ölçeğinin) %± 0,1</w:t>
      </w:r>
      <w:r w:rsidR="00554E67">
        <w:t>’</w:t>
      </w:r>
      <w:r w:rsidR="00E52B15">
        <w:t xml:space="preserve">i </w:t>
      </w:r>
    </w:p>
    <w:p w:rsidR="00E52B15" w:rsidRDefault="00554E67" w:rsidP="00186F27">
      <w:pPr>
        <w:autoSpaceDE w:val="0"/>
        <w:autoSpaceDN w:val="0"/>
        <w:adjustRightInd w:val="0"/>
        <w:spacing w:line="240" w:lineRule="atLeast"/>
        <w:ind w:left="851"/>
        <w:jc w:val="both"/>
      </w:pPr>
      <w:r>
        <w:t>Açı</w:t>
      </w:r>
      <w:r w:rsidR="00E52B15">
        <w:t xml:space="preserve"> </w:t>
      </w:r>
      <w:r>
        <w:tab/>
      </w:r>
      <w:r>
        <w:tab/>
        <w:t>±</w:t>
      </w:r>
      <w:r w:rsidR="00E52B15">
        <w:t xml:space="preserve"> %0,1</w:t>
      </w:r>
      <w:r>
        <w:rPr>
          <w:vertAlign w:val="superscript"/>
        </w:rPr>
        <w:t>o</w:t>
      </w:r>
    </w:p>
    <w:p w:rsidR="00E52B15" w:rsidRDefault="00E52B15" w:rsidP="00186F27">
      <w:pPr>
        <w:autoSpaceDE w:val="0"/>
        <w:autoSpaceDN w:val="0"/>
        <w:adjustRightInd w:val="0"/>
        <w:spacing w:line="240" w:lineRule="atLeast"/>
        <w:ind w:left="851"/>
        <w:jc w:val="both"/>
      </w:pPr>
      <w:r>
        <w:t>Kütle</w:t>
      </w:r>
      <w:r w:rsidR="00554E67">
        <w:tab/>
      </w:r>
      <w:r>
        <w:tab/>
        <w:t>(sensörün tam ölçeğinin) %± 0,2</w:t>
      </w:r>
      <w:r w:rsidR="00554E67">
        <w:t>’s</w:t>
      </w:r>
      <w:r>
        <w:t xml:space="preserve">i </w:t>
      </w:r>
    </w:p>
    <w:p w:rsidR="00E52B15" w:rsidRDefault="00E52B15" w:rsidP="00186F27">
      <w:pPr>
        <w:autoSpaceDE w:val="0"/>
        <w:autoSpaceDN w:val="0"/>
        <w:adjustRightInd w:val="0"/>
        <w:spacing w:line="240" w:lineRule="atLeast"/>
        <w:ind w:left="851" w:hanging="851"/>
        <w:jc w:val="both"/>
      </w:pPr>
      <w:r>
        <w:t>1.9.</w:t>
      </w:r>
      <w:r>
        <w:tab/>
        <w:t>Semboller</w:t>
      </w:r>
    </w:p>
    <w:p w:rsidR="00E52B15" w:rsidRDefault="00E52B15" w:rsidP="00186F27">
      <w:pPr>
        <w:autoSpaceDE w:val="0"/>
        <w:autoSpaceDN w:val="0"/>
        <w:adjustRightInd w:val="0"/>
        <w:spacing w:line="240" w:lineRule="atLeast"/>
        <w:ind w:left="851"/>
        <w:jc w:val="both"/>
      </w:pPr>
      <w:r>
        <w:t>a</w:t>
      </w:r>
      <w:r w:rsidRPr="00EF3B55">
        <w:rPr>
          <w:vertAlign w:val="subscript"/>
        </w:rPr>
        <w:t>h</w:t>
      </w:r>
      <w:r>
        <w:tab/>
        <w:t>(mm)</w:t>
      </w:r>
      <w:r>
        <w:tab/>
        <w:t>yatay koltuk ayarının yarısı</w:t>
      </w:r>
    </w:p>
    <w:p w:rsidR="00E52B15" w:rsidRDefault="00E52B15" w:rsidP="00186F27">
      <w:pPr>
        <w:autoSpaceDE w:val="0"/>
        <w:autoSpaceDN w:val="0"/>
        <w:adjustRightInd w:val="0"/>
        <w:spacing w:line="240" w:lineRule="atLeast"/>
        <w:ind w:left="851"/>
        <w:jc w:val="both"/>
      </w:pPr>
      <w:r>
        <w:t>a</w:t>
      </w:r>
      <w:r w:rsidRPr="00EF3B55">
        <w:rPr>
          <w:vertAlign w:val="subscript"/>
        </w:rPr>
        <w:t>v</w:t>
      </w:r>
      <w:r>
        <w:tab/>
        <w:t>(mm)</w:t>
      </w:r>
      <w:r>
        <w:tab/>
        <w:t xml:space="preserve">düşey koltuk ayarının yarısı </w:t>
      </w:r>
    </w:p>
    <w:p w:rsidR="00E52B15" w:rsidRDefault="00E52B15" w:rsidP="00186F27">
      <w:pPr>
        <w:autoSpaceDE w:val="0"/>
        <w:autoSpaceDN w:val="0"/>
        <w:adjustRightInd w:val="0"/>
        <w:spacing w:line="240" w:lineRule="atLeast"/>
        <w:ind w:left="851"/>
        <w:jc w:val="both"/>
      </w:pPr>
      <w:r>
        <w:lastRenderedPageBreak/>
        <w:t xml:space="preserve">D </w:t>
      </w:r>
      <w:r w:rsidR="00EF3B55">
        <w:tab/>
      </w:r>
      <w:r>
        <w:t xml:space="preserve">(mm) </w:t>
      </w:r>
      <w:r w:rsidR="00EF3B55">
        <w:tab/>
      </w:r>
      <w:r>
        <w:t xml:space="preserve">yük uygulama hattında ve noktasındaki </w:t>
      </w:r>
      <w:r w:rsidR="000106C4">
        <w:t>koruyucu yapının</w:t>
      </w:r>
      <w:r>
        <w:t xml:space="preserve"> defleksiyonu</w:t>
      </w:r>
    </w:p>
    <w:p w:rsidR="00E52B15" w:rsidRDefault="00E52B15" w:rsidP="00186F27">
      <w:pPr>
        <w:autoSpaceDE w:val="0"/>
        <w:autoSpaceDN w:val="0"/>
        <w:adjustRightInd w:val="0"/>
        <w:spacing w:line="240" w:lineRule="atLeast"/>
        <w:ind w:left="851"/>
        <w:jc w:val="both"/>
      </w:pPr>
      <w:r>
        <w:t xml:space="preserve">D’ </w:t>
      </w:r>
      <w:r w:rsidR="00EF3B55">
        <w:tab/>
      </w:r>
      <w:r>
        <w:t xml:space="preserve">(mm) </w:t>
      </w:r>
      <w:r w:rsidR="00EF3B55">
        <w:tab/>
      </w:r>
      <w:r>
        <w:t>hesaplanmış gereken enerji için koruyucu yapının defleksiyonu</w:t>
      </w:r>
    </w:p>
    <w:p w:rsidR="00E52B15" w:rsidRDefault="00EF3B55" w:rsidP="00186F27">
      <w:pPr>
        <w:autoSpaceDE w:val="0"/>
        <w:autoSpaceDN w:val="0"/>
        <w:adjustRightInd w:val="0"/>
        <w:spacing w:line="240" w:lineRule="atLeast"/>
        <w:ind w:left="851"/>
        <w:jc w:val="both"/>
      </w:pPr>
      <w:r>
        <w:t>E</w:t>
      </w:r>
      <w:r w:rsidRPr="00EF3B55">
        <w:rPr>
          <w:vertAlign w:val="subscript"/>
        </w:rPr>
        <w:t>IS</w:t>
      </w:r>
      <w:r w:rsidR="00E52B15">
        <w:t xml:space="preserve"> </w:t>
      </w:r>
      <w:r>
        <w:tab/>
      </w:r>
      <w:r w:rsidR="00E52B15">
        <w:t>(</w:t>
      </w:r>
      <w:r>
        <w:t>J</w:t>
      </w:r>
      <w:r w:rsidR="00E52B15">
        <w:t xml:space="preserve">) </w:t>
      </w:r>
      <w:r>
        <w:tab/>
      </w:r>
      <w:r w:rsidR="00E52B15">
        <w:t>yan yükleme boyunca soğurulacak enerji girdisi</w:t>
      </w:r>
    </w:p>
    <w:p w:rsidR="00E52B15" w:rsidRDefault="00E52B15" w:rsidP="00186F27">
      <w:pPr>
        <w:autoSpaceDE w:val="0"/>
        <w:autoSpaceDN w:val="0"/>
        <w:adjustRightInd w:val="0"/>
        <w:spacing w:line="240" w:lineRule="atLeast"/>
        <w:ind w:left="851"/>
        <w:jc w:val="both"/>
      </w:pPr>
      <w:r>
        <w:t>E</w:t>
      </w:r>
      <w:r w:rsidRPr="00EF3B55">
        <w:rPr>
          <w:vertAlign w:val="subscript"/>
        </w:rPr>
        <w:t>IL1</w:t>
      </w:r>
      <w:r>
        <w:t xml:space="preserve"> </w:t>
      </w:r>
      <w:r w:rsidR="00EF3B55">
        <w:tab/>
      </w:r>
      <w:r>
        <w:t xml:space="preserve">(J) </w:t>
      </w:r>
      <w:r w:rsidR="00EF3B55">
        <w:tab/>
      </w:r>
      <w:r>
        <w:t>uzunlamasına yükleme esnasında soğurulacak enerji girdisi</w:t>
      </w:r>
    </w:p>
    <w:p w:rsidR="00E52B15" w:rsidRDefault="00E52B15" w:rsidP="00186F27">
      <w:pPr>
        <w:autoSpaceDE w:val="0"/>
        <w:autoSpaceDN w:val="0"/>
        <w:adjustRightInd w:val="0"/>
        <w:spacing w:line="240" w:lineRule="atLeast"/>
        <w:ind w:left="851"/>
        <w:jc w:val="both"/>
      </w:pPr>
      <w:r>
        <w:t>E</w:t>
      </w:r>
      <w:r w:rsidRPr="00EF3B55">
        <w:rPr>
          <w:vertAlign w:val="subscript"/>
        </w:rPr>
        <w:t>IL2</w:t>
      </w:r>
      <w:r>
        <w:t xml:space="preserve"> </w:t>
      </w:r>
      <w:r w:rsidR="00EF3B55">
        <w:tab/>
      </w:r>
      <w:r>
        <w:t xml:space="preserve">(J) </w:t>
      </w:r>
      <w:r w:rsidR="00EF3B55">
        <w:tab/>
      </w:r>
      <w:r>
        <w:t>ikinci uzunlamasına yükleme durumunda soğurulacak enerji girdisi</w:t>
      </w:r>
    </w:p>
    <w:p w:rsidR="00E52B15" w:rsidRDefault="00E52B15" w:rsidP="00186F27">
      <w:pPr>
        <w:autoSpaceDE w:val="0"/>
        <w:autoSpaceDN w:val="0"/>
        <w:adjustRightInd w:val="0"/>
        <w:spacing w:line="240" w:lineRule="atLeast"/>
        <w:ind w:left="851"/>
        <w:jc w:val="both"/>
      </w:pPr>
      <w:r>
        <w:t>F</w:t>
      </w:r>
      <w:r>
        <w:tab/>
        <w:t>(N)</w:t>
      </w:r>
      <w:r>
        <w:tab/>
        <w:t xml:space="preserve">Statik yük kuvveti   </w:t>
      </w:r>
    </w:p>
    <w:p w:rsidR="00E52B15" w:rsidRDefault="00E52B15" w:rsidP="00186F27">
      <w:pPr>
        <w:autoSpaceDE w:val="0"/>
        <w:autoSpaceDN w:val="0"/>
        <w:adjustRightInd w:val="0"/>
        <w:spacing w:line="240" w:lineRule="atLeast"/>
        <w:ind w:left="851"/>
        <w:jc w:val="both"/>
      </w:pPr>
      <w:r>
        <w:t>F</w:t>
      </w:r>
      <w:r w:rsidRPr="00EF3B55">
        <w:rPr>
          <w:vertAlign w:val="subscript"/>
        </w:rPr>
        <w:t>maks</w:t>
      </w:r>
      <w:r>
        <w:t xml:space="preserve"> </w:t>
      </w:r>
      <w:r w:rsidR="00EF3B55">
        <w:tab/>
      </w:r>
      <w:r>
        <w:t xml:space="preserve">(N) </w:t>
      </w:r>
      <w:r w:rsidR="00EF3B55">
        <w:tab/>
      </w:r>
      <w:r>
        <w:t>aşırı yük haricinde yükleme esnasında meydana gelen maksimum statik yük kuvveti</w:t>
      </w:r>
    </w:p>
    <w:p w:rsidR="00E52B15" w:rsidRDefault="00E52B15" w:rsidP="00186F27">
      <w:pPr>
        <w:autoSpaceDE w:val="0"/>
        <w:autoSpaceDN w:val="0"/>
        <w:adjustRightInd w:val="0"/>
        <w:spacing w:line="240" w:lineRule="atLeast"/>
        <w:ind w:left="851"/>
        <w:jc w:val="both"/>
      </w:pPr>
      <w:r>
        <w:t xml:space="preserve">F’  </w:t>
      </w:r>
      <w:r w:rsidR="00EF3B55">
        <w:tab/>
      </w:r>
      <w:r>
        <w:t xml:space="preserve">(N) </w:t>
      </w:r>
      <w:r w:rsidR="00EF3B55">
        <w:tab/>
      </w:r>
      <w:r>
        <w:t>hesaplanmış gerekli enerji kuvveti</w:t>
      </w:r>
    </w:p>
    <w:p w:rsidR="00E52B15" w:rsidRDefault="00E52B15" w:rsidP="00186F27">
      <w:pPr>
        <w:autoSpaceDE w:val="0"/>
        <w:autoSpaceDN w:val="0"/>
        <w:adjustRightInd w:val="0"/>
        <w:spacing w:line="240" w:lineRule="atLeast"/>
        <w:ind w:left="851"/>
        <w:jc w:val="both"/>
      </w:pPr>
      <w:r>
        <w:t>M     (kg)      enerji girdileri ve ezme kuvvetlerini hesaplamak için kullanılan referans kütle</w:t>
      </w:r>
      <w:r w:rsidR="00EF3B55">
        <w:t>.</w:t>
      </w:r>
      <w:r>
        <w:t xml:space="preserve"> </w:t>
      </w:r>
    </w:p>
    <w:p w:rsidR="00E52B15" w:rsidRDefault="00E52B15" w:rsidP="00186F27">
      <w:pPr>
        <w:autoSpaceDE w:val="0"/>
        <w:autoSpaceDN w:val="0"/>
        <w:adjustRightInd w:val="0"/>
        <w:spacing w:line="240" w:lineRule="atLeast"/>
        <w:ind w:left="851" w:hanging="851"/>
        <w:jc w:val="both"/>
      </w:pPr>
      <w:r>
        <w:t>2.</w:t>
      </w:r>
      <w:r>
        <w:tab/>
        <w:t xml:space="preserve">Uygulama sahası </w:t>
      </w:r>
    </w:p>
    <w:p w:rsidR="00E52B15" w:rsidRDefault="00E52B15" w:rsidP="00186F27">
      <w:pPr>
        <w:autoSpaceDE w:val="0"/>
        <w:autoSpaceDN w:val="0"/>
        <w:adjustRightInd w:val="0"/>
        <w:spacing w:line="240" w:lineRule="atLeast"/>
        <w:ind w:left="851" w:hanging="851"/>
        <w:jc w:val="both"/>
      </w:pPr>
      <w:r>
        <w:t>2.1.</w:t>
      </w:r>
      <w:r>
        <w:tab/>
        <w:t>Bu Ek, 600 kg</w:t>
      </w:r>
      <w:r w:rsidR="00153BB8">
        <w:t>’</w:t>
      </w:r>
      <w:r>
        <w:t>dan az olmayan safrasız traktör kütlesiyle ve tekerler yerine paletlere sahip olan veya en az basınçlı lastikli tekerli iki dingile sahip traktörlere uygulanır. Kütle oranı (maksimum izin verilen kütle/referans kütle) 1,75</w:t>
      </w:r>
      <w:r w:rsidR="00153BB8">
        <w:t>’</w:t>
      </w:r>
      <w:r>
        <w:t>den büyük olmamalıdır.</w:t>
      </w:r>
    </w:p>
    <w:p w:rsidR="00E52B15" w:rsidRDefault="00E52B15" w:rsidP="00186F27">
      <w:pPr>
        <w:autoSpaceDE w:val="0"/>
        <w:autoSpaceDN w:val="0"/>
        <w:adjustRightInd w:val="0"/>
        <w:spacing w:line="240" w:lineRule="atLeast"/>
        <w:ind w:left="851" w:hanging="851"/>
        <w:jc w:val="both"/>
      </w:pPr>
      <w:r>
        <w:t>2.2.</w:t>
      </w:r>
      <w:r>
        <w:tab/>
        <w:t xml:space="preserve">Arka tekerlerin minimum </w:t>
      </w:r>
      <w:r w:rsidR="00B61C64">
        <w:t>iz genişliği</w:t>
      </w:r>
      <w:r>
        <w:t>, genelde 1150 mm</w:t>
      </w:r>
      <w:r w:rsidR="00153BB8">
        <w:t>’</w:t>
      </w:r>
      <w:r>
        <w:t xml:space="preserve">den büyük olmalıdır. </w:t>
      </w:r>
      <w:r w:rsidR="00CE15E8">
        <w:t>Bu Ek taşıyıcılar ve kızaklar gibi özel orman makineleri ve bağlardaki yüksek korumalı traktörler veya sınırlı üst korumalı yapılarda kullanılan düşük profilli traktörler, dar üzüm bağı traktörleri, çim biçerler gibi traktör tasarımlarına uygulanmaz</w:t>
      </w:r>
      <w:r>
        <w:t xml:space="preserve">. </w:t>
      </w:r>
    </w:p>
    <w:p w:rsidR="00E52B15" w:rsidRDefault="00E52B15" w:rsidP="00186F27">
      <w:pPr>
        <w:autoSpaceDE w:val="0"/>
        <w:autoSpaceDN w:val="0"/>
        <w:adjustRightInd w:val="0"/>
        <w:spacing w:line="240" w:lineRule="atLeast"/>
        <w:ind w:left="851" w:hanging="851"/>
        <w:jc w:val="both"/>
      </w:pPr>
      <w:r>
        <w:t>3.</w:t>
      </w:r>
      <w:r>
        <w:tab/>
        <w:t xml:space="preserve">Kurallar ve talimatlar </w:t>
      </w:r>
    </w:p>
    <w:p w:rsidR="00E52B15" w:rsidRDefault="00E52B15" w:rsidP="00186F27">
      <w:pPr>
        <w:autoSpaceDE w:val="0"/>
        <w:autoSpaceDN w:val="0"/>
        <w:adjustRightInd w:val="0"/>
        <w:spacing w:line="240" w:lineRule="atLeast"/>
        <w:ind w:left="851" w:hanging="851"/>
        <w:jc w:val="both"/>
      </w:pPr>
      <w:r>
        <w:t>3.1.</w:t>
      </w:r>
      <w:r>
        <w:tab/>
        <w:t xml:space="preserve">Genel </w:t>
      </w:r>
      <w:r w:rsidR="000072E7">
        <w:t>şartlar</w:t>
      </w:r>
      <w:r>
        <w:t xml:space="preserve"> </w:t>
      </w:r>
    </w:p>
    <w:p w:rsidR="000072E7" w:rsidRDefault="00E52B15" w:rsidP="000072E7">
      <w:pPr>
        <w:autoSpaceDE w:val="0"/>
        <w:autoSpaceDN w:val="0"/>
        <w:adjustRightInd w:val="0"/>
        <w:spacing w:line="240" w:lineRule="atLeast"/>
        <w:ind w:left="851" w:hanging="851"/>
        <w:jc w:val="both"/>
      </w:pPr>
      <w:r>
        <w:t>3.1.1.</w:t>
      </w:r>
      <w:r>
        <w:tab/>
      </w:r>
      <w:r w:rsidR="000072E7">
        <w:t>Koruyucu yapı, traktör imalatçısı veya bağımsız bir firma tarafından imal edilebilir. Her bir durumda, test yalnızca üzerinde yapıldığı traktör modeli için geçerlidir. Koruyucu yapı, takılacağı her traktör modeli için yeniden test edilmelidir. Ancak, test merkezleri, dayanıklılık testlerinin, direksiyon ve ön süspansiyon ve aktarma, motordaki değişikliklerle orijinal modelden türetilen traktör modelleri için de geçerli olduğunu belgelendirebilir. Diğer taraftan, birden fazla koruyucu yapı bir traktör modeli için test edilebilir.</w:t>
      </w:r>
    </w:p>
    <w:p w:rsidR="00E52B15" w:rsidRDefault="00E52B15" w:rsidP="00186F27">
      <w:pPr>
        <w:autoSpaceDE w:val="0"/>
        <w:autoSpaceDN w:val="0"/>
        <w:adjustRightInd w:val="0"/>
        <w:spacing w:line="240" w:lineRule="atLeast"/>
        <w:ind w:left="851" w:hanging="851"/>
        <w:jc w:val="both"/>
      </w:pPr>
      <w:r>
        <w:t>3.1.2.</w:t>
      </w:r>
      <w:r>
        <w:tab/>
        <w:t xml:space="preserve">Statik test modeli için sunulan koruyucu yapı, test edilenle bağlantılı traktör modeline normal şekilde bağlanmış olarak temin edilebilir. Traktör şasisi, koruyucu yapı üzerine uygulanan yüklerden etkilenebilecek traktörün diğer parçaları ve bağlama braketleri </w:t>
      </w:r>
      <w:r w:rsidR="00922834">
        <w:t>dâhil</w:t>
      </w:r>
      <w:r>
        <w:t xml:space="preserve"> tam olmalıdır.</w:t>
      </w:r>
    </w:p>
    <w:p w:rsidR="00E52B15" w:rsidRDefault="00922834" w:rsidP="00186F27">
      <w:pPr>
        <w:autoSpaceDE w:val="0"/>
        <w:autoSpaceDN w:val="0"/>
        <w:adjustRightInd w:val="0"/>
        <w:spacing w:line="240" w:lineRule="atLeast"/>
        <w:ind w:left="851" w:hanging="851"/>
        <w:jc w:val="both"/>
      </w:pPr>
      <w:r>
        <w:t>3.1.3.</w:t>
      </w:r>
      <w:r>
        <w:tab/>
        <w:t>T</w:t>
      </w:r>
      <w:r w:rsidR="00E52B15">
        <w:t>andem (kademeli) traktör</w:t>
      </w:r>
      <w:r w:rsidR="0052739A">
        <w:t xml:space="preserve"> söz konusu </w:t>
      </w:r>
      <w:r w:rsidR="00E52B15">
        <w:t>olduğunda, koru</w:t>
      </w:r>
      <w:r w:rsidR="00D95BE7">
        <w:t>yucu</w:t>
      </w:r>
      <w:r w:rsidR="00E52B15">
        <w:t xml:space="preserve"> yapının takıldığı parçanın standart biçiminin kütlesi kullanılır.</w:t>
      </w:r>
    </w:p>
    <w:p w:rsidR="00842169" w:rsidRDefault="00E52B15" w:rsidP="00842169">
      <w:pPr>
        <w:autoSpaceDE w:val="0"/>
        <w:autoSpaceDN w:val="0"/>
        <w:adjustRightInd w:val="0"/>
        <w:spacing w:line="240" w:lineRule="atLeast"/>
        <w:ind w:left="851" w:hanging="851"/>
        <w:jc w:val="both"/>
      </w:pPr>
      <w:r>
        <w:t>3.1.4.</w:t>
      </w:r>
      <w:r>
        <w:tab/>
      </w:r>
      <w:r w:rsidR="00842169">
        <w:t>Bir koruyucu yapı yalnızca, traktörün devrilmesi durumunda sürücüyü korumak için tasarlanabilir. Bu yapının üzerine, daha fazla veya daha az geçici yapıdaki sürücü için bir hava koruyucuyu takmak da mümkün olabilir.  Sürücü genelde bunu sıcak havada çıkarır. Ancak, kaplamanın daimi olduğu ve pencereler veya kanatlarla havalandırmanın sağlandığı koruyucu yapılar da vardır. Kaplama yapıya dayanıklılık katacağından, çıkarılabiliyorsa, bir kaza meydana geldiğinde</w:t>
      </w:r>
      <w:r w:rsidR="00540117">
        <w:t xml:space="preserve"> mevcut olmayacağından</w:t>
      </w:r>
      <w:r w:rsidR="00842169">
        <w:t>, sürücü tarafından uzaklaştırılabilen tüm parçalar testin amacı için kaldırılır. Açılır tavan, açılabilir kapılar ve pencereler koruyucu yapının dayanımını artırmasınlar diye test esnasında ya çıkarılır veya açık konuma ayarlanır. Bu durumda devrilme halinde sürücü için bir tehlike yaratıp yaratmadıkları kaydedilir.</w:t>
      </w:r>
    </w:p>
    <w:p w:rsidR="00842169" w:rsidRDefault="00842169" w:rsidP="00842169">
      <w:pPr>
        <w:autoSpaceDE w:val="0"/>
        <w:autoSpaceDN w:val="0"/>
        <w:adjustRightInd w:val="0"/>
        <w:spacing w:line="240" w:lineRule="atLeast"/>
        <w:ind w:left="851"/>
        <w:jc w:val="both"/>
      </w:pPr>
      <w:r>
        <w:t>Bu kuralların geri kalanı boyunca, atıf yalnızca koruyucu yapının testine yapılır. Bunun bir geçici yapıdaki kaplamayı içermediği anlaşılmalıdır.</w:t>
      </w:r>
    </w:p>
    <w:p w:rsidR="00842169" w:rsidRDefault="00842169" w:rsidP="00842169">
      <w:pPr>
        <w:autoSpaceDE w:val="0"/>
        <w:autoSpaceDN w:val="0"/>
        <w:adjustRightInd w:val="0"/>
        <w:spacing w:line="240" w:lineRule="atLeast"/>
        <w:ind w:left="851"/>
        <w:jc w:val="both"/>
      </w:pPr>
      <w:r>
        <w:lastRenderedPageBreak/>
        <w:t>Temin edilen bir geçici kaplamanın tanımı, şartnamelere eklenir. Tüm cam veya benzeri kırılgan malzeme, test öncesinde çıkarılır. Test esnasında gereksiz hasarı sürdüren ve koruyucu yapının dayanımını veya boyutlarını etkilemeyen koruyucu yapı ve traktör aksamları, imalatçı isterse testten önce çıkarılabilir. Test esnasında hiç bir tamir veya düzeltme yapılamaz.</w:t>
      </w:r>
    </w:p>
    <w:p w:rsidR="00E52B15" w:rsidRDefault="00E52B15" w:rsidP="00186F27">
      <w:pPr>
        <w:autoSpaceDE w:val="0"/>
        <w:autoSpaceDN w:val="0"/>
        <w:adjustRightInd w:val="0"/>
        <w:spacing w:line="240" w:lineRule="atLeast"/>
        <w:ind w:left="851" w:hanging="851"/>
        <w:jc w:val="both"/>
      </w:pPr>
      <w:r>
        <w:t>3.1.5.</w:t>
      </w:r>
      <w:r>
        <w:tab/>
      </w:r>
      <w:r w:rsidR="00A963AD">
        <w:t>İmalatçı</w:t>
      </w:r>
      <w:r>
        <w:t xml:space="preserve"> tarafından donatılan çamur muhafazaları gibi </w:t>
      </w:r>
      <w:r w:rsidR="00E5762E">
        <w:t>koruyucu yapıların</w:t>
      </w:r>
      <w:r>
        <w:t xml:space="preserve"> dayanımına katkı sağlayan herhangi bir traktör </w:t>
      </w:r>
      <w:r w:rsidR="00C83824">
        <w:t>aksamı</w:t>
      </w:r>
      <w:r>
        <w:t>, test raporunda tanımlanmalı ve ölçümleri verilmelidir.</w:t>
      </w:r>
    </w:p>
    <w:p w:rsidR="00E52B15" w:rsidRDefault="00E52B15" w:rsidP="00186F27">
      <w:pPr>
        <w:autoSpaceDE w:val="0"/>
        <w:autoSpaceDN w:val="0"/>
        <w:adjustRightInd w:val="0"/>
        <w:spacing w:line="240" w:lineRule="atLeast"/>
        <w:ind w:left="851" w:hanging="851"/>
        <w:jc w:val="both"/>
      </w:pPr>
      <w:r>
        <w:t>3.2.</w:t>
      </w:r>
      <w:r>
        <w:tab/>
        <w:t xml:space="preserve">Düzenek </w:t>
      </w:r>
    </w:p>
    <w:p w:rsidR="00E52B15" w:rsidRDefault="00E52B15" w:rsidP="00186F27">
      <w:pPr>
        <w:autoSpaceDE w:val="0"/>
        <w:autoSpaceDN w:val="0"/>
        <w:adjustRightInd w:val="0"/>
        <w:spacing w:line="240" w:lineRule="atLeast"/>
        <w:ind w:left="851"/>
        <w:jc w:val="both"/>
      </w:pPr>
      <w:r>
        <w:t>Test esnasında güvenli koruma bölgesin</w:t>
      </w:r>
      <w:r w:rsidR="00842169">
        <w:t>e</w:t>
      </w:r>
      <w:r>
        <w:t xml:space="preserve"> girilmediğini doğrulamak için, 1</w:t>
      </w:r>
      <w:r w:rsidR="006E3D70">
        <w:t>.</w:t>
      </w:r>
      <w:r>
        <w:t xml:space="preserve">6 </w:t>
      </w:r>
      <w:r w:rsidR="006E3D70">
        <w:t>maddesi</w:t>
      </w:r>
      <w:r>
        <w:t>, 4.11</w:t>
      </w:r>
      <w:r w:rsidR="00842169">
        <w:t xml:space="preserve"> ila </w:t>
      </w:r>
      <w:r>
        <w:t>4.13 şekilleri ve tablo 4.2</w:t>
      </w:r>
      <w:r w:rsidR="006E3D70">
        <w:t>’</w:t>
      </w:r>
      <w:r>
        <w:t>de tanımlanan</w:t>
      </w:r>
      <w:r w:rsidR="00842169">
        <w:t>lar</w:t>
      </w:r>
      <w:r>
        <w:t xml:space="preserve"> kullanılmalıdır.</w:t>
      </w:r>
    </w:p>
    <w:p w:rsidR="00E52B15" w:rsidRDefault="00E52B15" w:rsidP="00186F27">
      <w:pPr>
        <w:autoSpaceDE w:val="0"/>
        <w:autoSpaceDN w:val="0"/>
        <w:adjustRightInd w:val="0"/>
        <w:spacing w:line="240" w:lineRule="atLeast"/>
        <w:ind w:left="851" w:hanging="851"/>
        <w:jc w:val="both"/>
      </w:pPr>
      <w:r>
        <w:t>3.2.1.</w:t>
      </w:r>
      <w:r>
        <w:tab/>
        <w:t>Yatay yükleme testleri (şekil 4.1</w:t>
      </w:r>
      <w:r w:rsidR="00A16BBD">
        <w:t xml:space="preserve"> ila</w:t>
      </w:r>
      <w:r>
        <w:t xml:space="preserve"> 4.5)</w:t>
      </w:r>
    </w:p>
    <w:p w:rsidR="00E52B15" w:rsidRDefault="00E52B15" w:rsidP="00186F27">
      <w:pPr>
        <w:autoSpaceDE w:val="0"/>
        <w:autoSpaceDN w:val="0"/>
        <w:adjustRightInd w:val="0"/>
        <w:spacing w:line="240" w:lineRule="atLeast"/>
        <w:ind w:left="851"/>
        <w:jc w:val="both"/>
      </w:pPr>
      <w:r>
        <w:t>Aşağıdakiler yatay yükleme testlerinde kullanılmalıdır:</w:t>
      </w:r>
    </w:p>
    <w:p w:rsidR="00E52B15" w:rsidRDefault="00E52B15" w:rsidP="00186F27">
      <w:pPr>
        <w:autoSpaceDE w:val="0"/>
        <w:autoSpaceDN w:val="0"/>
        <w:adjustRightInd w:val="0"/>
        <w:spacing w:line="240" w:lineRule="atLeast"/>
        <w:ind w:left="851" w:hanging="851"/>
        <w:jc w:val="both"/>
      </w:pPr>
      <w:r>
        <w:t>3.2.1.1.</w:t>
      </w:r>
      <w:r>
        <w:tab/>
        <w:t xml:space="preserve">Traktör </w:t>
      </w:r>
      <w:r w:rsidR="00F35164">
        <w:t>şasi</w:t>
      </w:r>
      <w:r>
        <w:t xml:space="preserve">sinin zemine sabit olarak bağlanmasını ve lastiklerden bağımsız desteklenmesini </w:t>
      </w:r>
      <w:r w:rsidR="00A16BBD">
        <w:t>sağlamak için bağlantı araçları</w:t>
      </w:r>
      <w:r w:rsidR="006E3D70">
        <w:t>,</w:t>
      </w:r>
      <w:r>
        <w:t xml:space="preserve"> malzeme </w:t>
      </w:r>
      <w:r w:rsidR="006E3D70">
        <w:t>ve donanım</w:t>
      </w:r>
      <w:r>
        <w:t xml:space="preserve"> </w:t>
      </w:r>
    </w:p>
    <w:p w:rsidR="00E52B15" w:rsidRDefault="00E52B15" w:rsidP="00186F27">
      <w:pPr>
        <w:autoSpaceDE w:val="0"/>
        <w:autoSpaceDN w:val="0"/>
        <w:adjustRightInd w:val="0"/>
        <w:spacing w:line="240" w:lineRule="atLeast"/>
        <w:ind w:left="851" w:hanging="851"/>
        <w:jc w:val="both"/>
      </w:pPr>
      <w:r>
        <w:t>3.2.1.2.</w:t>
      </w:r>
      <w:r>
        <w:tab/>
        <w:t>Koruyucu yapıya yatay bir kuvveti uygulayan cihaz, yükün yükleme yönüne normal düzenli dağılabilemesi için önlem alınır.</w:t>
      </w:r>
    </w:p>
    <w:p w:rsidR="00E52B15" w:rsidRDefault="00E52B15" w:rsidP="00186F27">
      <w:pPr>
        <w:autoSpaceDE w:val="0"/>
        <w:autoSpaceDN w:val="0"/>
        <w:adjustRightInd w:val="0"/>
        <w:spacing w:line="240" w:lineRule="atLeast"/>
        <w:ind w:left="851" w:hanging="851"/>
        <w:jc w:val="both"/>
      </w:pPr>
      <w:r>
        <w:t>3.2</w:t>
      </w:r>
      <w:r w:rsidR="00A16BBD">
        <w:t>.1.2.1.</w:t>
      </w:r>
      <w:r w:rsidR="00A16BBD">
        <w:tab/>
        <w:t>Bu uzunluklar arasında</w:t>
      </w:r>
      <w:r>
        <w:t xml:space="preserve"> 50 mm</w:t>
      </w:r>
      <w:r w:rsidR="006E3D70">
        <w:t>’</w:t>
      </w:r>
      <w:r>
        <w:t>nin tam katlarında 700 mm</w:t>
      </w:r>
      <w:r w:rsidR="006E3D70">
        <w:t>’</w:t>
      </w:r>
      <w:r>
        <w:t>den fazla olmayan ve 250 mm</w:t>
      </w:r>
      <w:r w:rsidR="006E3D70">
        <w:t>’</w:t>
      </w:r>
      <w:r>
        <w:t>den az olmayan uzunluktaki kiriş kullanılmalıdır. Kiriş 150 mm</w:t>
      </w:r>
      <w:r w:rsidR="006E3D70">
        <w:t>’</w:t>
      </w:r>
      <w:r>
        <w:t>lik düşey boyuta sahip olmalıdır.</w:t>
      </w:r>
    </w:p>
    <w:p w:rsidR="00E52B15" w:rsidRDefault="00E52B15" w:rsidP="00186F27">
      <w:pPr>
        <w:autoSpaceDE w:val="0"/>
        <w:autoSpaceDN w:val="0"/>
        <w:adjustRightInd w:val="0"/>
        <w:spacing w:line="240" w:lineRule="atLeast"/>
        <w:ind w:left="851" w:hanging="851"/>
        <w:jc w:val="both"/>
      </w:pPr>
      <w:r>
        <w:t>3.2.1.2.2.</w:t>
      </w:r>
      <w:r>
        <w:tab/>
        <w:t>Koruyucu yapıyla temas eden kirişin kenarları, maksimum 50 mm yarıçapında eğri olmalıdır.</w:t>
      </w:r>
    </w:p>
    <w:p w:rsidR="00E52B15" w:rsidRDefault="00E52B15" w:rsidP="00186F27">
      <w:pPr>
        <w:autoSpaceDE w:val="0"/>
        <w:autoSpaceDN w:val="0"/>
        <w:adjustRightInd w:val="0"/>
        <w:spacing w:line="240" w:lineRule="atLeast"/>
        <w:ind w:left="851" w:hanging="851"/>
        <w:jc w:val="both"/>
      </w:pPr>
      <w:r>
        <w:t>3.2.1.2.3.</w:t>
      </w:r>
      <w:r>
        <w:tab/>
      </w:r>
      <w:r w:rsidR="00A16BBD">
        <w:t>Üniversal</w:t>
      </w:r>
      <w:r>
        <w:t xml:space="preserve"> bağlantılar veya eşdeğeri, yükleme cihazı, yükleme yönünün dı</w:t>
      </w:r>
      <w:r w:rsidR="00D95BE7">
        <w:t>şındaki herhangi bir yöne koruyucu</w:t>
      </w:r>
      <w:r>
        <w:t xml:space="preserve"> yapının dönmesini veya çevrilmesini sınırlama</w:t>
      </w:r>
      <w:r w:rsidR="006E3D70">
        <w:t>ması için</w:t>
      </w:r>
      <w:r>
        <w:t xml:space="preserve"> eklenir.</w:t>
      </w:r>
    </w:p>
    <w:p w:rsidR="00E52B15" w:rsidRDefault="00E52B15" w:rsidP="00186F27">
      <w:pPr>
        <w:autoSpaceDE w:val="0"/>
        <w:autoSpaceDN w:val="0"/>
        <w:adjustRightInd w:val="0"/>
        <w:spacing w:line="240" w:lineRule="atLeast"/>
        <w:ind w:left="851" w:hanging="851"/>
        <w:jc w:val="both"/>
      </w:pPr>
      <w:r>
        <w:t>3.2.1.2.4.</w:t>
      </w:r>
      <w:r>
        <w:tab/>
        <w:t>Koruyucu yapı üzerindeki uygun kirişle tanımlanan düz hattın yükün uygulanma yönüne normal olmaması durumunda, alan, tam yük üzerine yükü dağıtmak için kapatılır.</w:t>
      </w:r>
    </w:p>
    <w:p w:rsidR="00E52B15" w:rsidRDefault="00E52B15" w:rsidP="00186F27">
      <w:pPr>
        <w:autoSpaceDE w:val="0"/>
        <w:autoSpaceDN w:val="0"/>
        <w:adjustRightInd w:val="0"/>
        <w:spacing w:line="240" w:lineRule="atLeast"/>
        <w:ind w:left="851" w:hanging="851"/>
        <w:jc w:val="both"/>
      </w:pPr>
      <w:r>
        <w:t>3.2.1.3.</w:t>
      </w:r>
      <w:r>
        <w:tab/>
        <w:t xml:space="preserve">Traktör </w:t>
      </w:r>
      <w:r w:rsidR="00F35164">
        <w:t>şasi</w:t>
      </w:r>
      <w:r>
        <w:t xml:space="preserve">sine göre yük yönündeki defleksiyon ve </w:t>
      </w:r>
      <w:r w:rsidR="00954072">
        <w:t>kuvvet</w:t>
      </w:r>
      <w:r>
        <w:t xml:space="preserve"> ölçme </w:t>
      </w:r>
      <w:r w:rsidR="006E3D70">
        <w:t>donanımları</w:t>
      </w:r>
      <w:r>
        <w:t xml:space="preserve">. Hassasiyeti sağlamak için, ölçümler sürekli okumalar olarak alınır. Ölçüm cihazları, yüklemenin hattı boyunca ve noktasındaki </w:t>
      </w:r>
      <w:r w:rsidR="00954072">
        <w:t>kuvvet</w:t>
      </w:r>
      <w:r>
        <w:t xml:space="preserve"> ve defleksiyonu kaydetmek için yerleştirilir.</w:t>
      </w:r>
    </w:p>
    <w:p w:rsidR="00E52B15" w:rsidRDefault="00E52B15" w:rsidP="00186F27">
      <w:pPr>
        <w:autoSpaceDE w:val="0"/>
        <w:autoSpaceDN w:val="0"/>
        <w:adjustRightInd w:val="0"/>
        <w:spacing w:line="240" w:lineRule="atLeast"/>
        <w:ind w:left="851" w:hanging="851"/>
        <w:jc w:val="both"/>
      </w:pPr>
      <w:r>
        <w:t>3.2.2.</w:t>
      </w:r>
      <w:r>
        <w:tab/>
        <w:t>Ezme testleri (şekiller 4.6</w:t>
      </w:r>
      <w:r w:rsidR="006E3D70">
        <w:t xml:space="preserve"> ila </w:t>
      </w:r>
      <w:r>
        <w:t>4.8)</w:t>
      </w:r>
    </w:p>
    <w:p w:rsidR="00E52B15" w:rsidRDefault="00E52B15" w:rsidP="00186F27">
      <w:pPr>
        <w:autoSpaceDE w:val="0"/>
        <w:autoSpaceDN w:val="0"/>
        <w:adjustRightInd w:val="0"/>
        <w:spacing w:line="240" w:lineRule="atLeast"/>
        <w:ind w:left="851"/>
        <w:jc w:val="both"/>
      </w:pPr>
      <w:r>
        <w:t>Ezme testlerinde aşağıdakiler kullanılmalıdır:</w:t>
      </w:r>
    </w:p>
    <w:p w:rsidR="00E52B15" w:rsidRDefault="00E52B15" w:rsidP="00186F27">
      <w:pPr>
        <w:autoSpaceDE w:val="0"/>
        <w:autoSpaceDN w:val="0"/>
        <w:adjustRightInd w:val="0"/>
        <w:spacing w:line="240" w:lineRule="atLeast"/>
        <w:ind w:left="851" w:hanging="851"/>
        <w:jc w:val="both"/>
      </w:pPr>
      <w:r>
        <w:t>3.2.2.1.</w:t>
      </w:r>
      <w:r>
        <w:tab/>
        <w:t xml:space="preserve">Traktör </w:t>
      </w:r>
      <w:r w:rsidR="00F35164">
        <w:t>şasi</w:t>
      </w:r>
      <w:r>
        <w:t>sinin zemine sabit olarak bağlanmasını ve lastiklerden bağımsız desteklenmesini sağlamak iç</w:t>
      </w:r>
      <w:r w:rsidR="00964AAE">
        <w:t>in bağlantı araçları, malzeme ve</w:t>
      </w:r>
      <w:r>
        <w:t xml:space="preserve"> </w:t>
      </w:r>
      <w:r w:rsidR="006E3D70">
        <w:t>donanım</w:t>
      </w:r>
    </w:p>
    <w:p w:rsidR="00E52B15" w:rsidRDefault="00E52B15" w:rsidP="00186F27">
      <w:pPr>
        <w:autoSpaceDE w:val="0"/>
        <w:autoSpaceDN w:val="0"/>
        <w:adjustRightInd w:val="0"/>
        <w:spacing w:line="240" w:lineRule="atLeast"/>
        <w:ind w:left="851" w:hanging="851"/>
        <w:jc w:val="both"/>
      </w:pPr>
      <w:r>
        <w:t>3.2.2.2.</w:t>
      </w:r>
      <w:r>
        <w:tab/>
        <w:t xml:space="preserve">250 mm enindeki sert bir kiriş </w:t>
      </w:r>
      <w:r w:rsidR="00964AAE">
        <w:t>dâhil</w:t>
      </w:r>
      <w:r>
        <w:t xml:space="preserve"> koruyucu yapına aşağı yönde bir kuvveti uygulayan cihaz</w:t>
      </w:r>
    </w:p>
    <w:p w:rsidR="00E52B15" w:rsidRDefault="00E52B15" w:rsidP="00186F27">
      <w:pPr>
        <w:autoSpaceDE w:val="0"/>
        <w:autoSpaceDN w:val="0"/>
        <w:adjustRightInd w:val="0"/>
        <w:spacing w:line="240" w:lineRule="atLeast"/>
        <w:ind w:left="851" w:hanging="851"/>
        <w:jc w:val="both"/>
      </w:pPr>
      <w:r>
        <w:t>3.2.2.3.</w:t>
      </w:r>
      <w:r>
        <w:tab/>
        <w:t>Uygulanan topla</w:t>
      </w:r>
      <w:r w:rsidR="00964AAE">
        <w:t>m</w:t>
      </w:r>
      <w:r>
        <w:t xml:space="preserve"> düşey kuvveti ölçme ekipmanı</w:t>
      </w:r>
    </w:p>
    <w:p w:rsidR="00E52B15" w:rsidRDefault="00E52B15" w:rsidP="00186F27">
      <w:pPr>
        <w:autoSpaceDE w:val="0"/>
        <w:autoSpaceDN w:val="0"/>
        <w:adjustRightInd w:val="0"/>
        <w:spacing w:line="240" w:lineRule="atLeast"/>
        <w:ind w:left="851" w:hanging="851"/>
        <w:jc w:val="both"/>
      </w:pPr>
      <w:r>
        <w:t>3.3</w:t>
      </w:r>
      <w:r w:rsidR="00186F27">
        <w:t>.</w:t>
      </w:r>
      <w:r>
        <w:t xml:space="preserve"> </w:t>
      </w:r>
      <w:r w:rsidR="00186F27">
        <w:tab/>
      </w:r>
      <w:r>
        <w:t>Test koşulları</w:t>
      </w:r>
    </w:p>
    <w:p w:rsidR="00E52B15" w:rsidRDefault="00E52B15" w:rsidP="00186F27">
      <w:pPr>
        <w:autoSpaceDE w:val="0"/>
        <w:autoSpaceDN w:val="0"/>
        <w:adjustRightInd w:val="0"/>
        <w:spacing w:line="240" w:lineRule="atLeast"/>
        <w:ind w:left="851" w:hanging="851"/>
        <w:jc w:val="both"/>
      </w:pPr>
      <w:r>
        <w:t xml:space="preserve">3.3.1. </w:t>
      </w:r>
      <w:r>
        <w:tab/>
        <w:t xml:space="preserve">Koruyucu yapı, ürün şartnamelerine uyum sağlayacak ve </w:t>
      </w:r>
      <w:r w:rsidR="00A963AD">
        <w:t>imalatçının</w:t>
      </w:r>
      <w:r>
        <w:t xml:space="preserve"> beyan ettiği bağla</w:t>
      </w:r>
      <w:r w:rsidR="00B63FC5">
        <w:t>ma yöntemine uygun olarak uygun</w:t>
      </w:r>
      <w:r>
        <w:t xml:space="preserve"> traktör modeli </w:t>
      </w:r>
      <w:r w:rsidR="00F35164">
        <w:t>şasi</w:t>
      </w:r>
      <w:r>
        <w:t>sine takılır.</w:t>
      </w:r>
    </w:p>
    <w:p w:rsidR="00E52B15" w:rsidRDefault="00E52B15" w:rsidP="00186F27">
      <w:pPr>
        <w:autoSpaceDE w:val="0"/>
        <w:autoSpaceDN w:val="0"/>
        <w:adjustRightInd w:val="0"/>
        <w:spacing w:line="240" w:lineRule="atLeast"/>
        <w:ind w:left="851" w:hanging="851"/>
        <w:jc w:val="both"/>
      </w:pPr>
      <w:r>
        <w:t>3.3.2.</w:t>
      </w:r>
      <w:r>
        <w:tab/>
        <w:t xml:space="preserve">Tertibat, tertibat ve taban plakasını bağlayan elemanların, yük altındaki koruyucu yapıya göre önemli ölçüde defleksiyonu </w:t>
      </w:r>
      <w:r w:rsidR="00B63FC5">
        <w:t xml:space="preserve">için taban plakasına bağlanır. </w:t>
      </w:r>
      <w:r>
        <w:t>Tertibat, ilk bağlantıdan gelen dışında yük altında herhangi bir destek al</w:t>
      </w:r>
      <w:r w:rsidR="00B63FC5">
        <w:t>mamlıdır</w:t>
      </w:r>
      <w:r>
        <w:t xml:space="preserve">. </w:t>
      </w:r>
    </w:p>
    <w:p w:rsidR="00E52B15" w:rsidRDefault="00E52B15" w:rsidP="00186F27">
      <w:pPr>
        <w:autoSpaceDE w:val="0"/>
        <w:autoSpaceDN w:val="0"/>
        <w:adjustRightInd w:val="0"/>
        <w:spacing w:line="240" w:lineRule="atLeast"/>
        <w:ind w:left="851" w:hanging="851"/>
        <w:jc w:val="both"/>
      </w:pPr>
      <w:r>
        <w:t xml:space="preserve">3.3.3. </w:t>
      </w:r>
      <w:r w:rsidR="00186F27">
        <w:tab/>
      </w:r>
      <w:r w:rsidR="006E3D70">
        <w:t>V</w:t>
      </w:r>
      <w:r>
        <w:t xml:space="preserve">arsa tekerler veya </w:t>
      </w:r>
      <w:r w:rsidR="00B63FC5">
        <w:t>paletler</w:t>
      </w:r>
      <w:r>
        <w:t xml:space="preserve"> </w:t>
      </w:r>
      <w:r w:rsidR="006E3D70">
        <w:t>i</w:t>
      </w:r>
      <w:r>
        <w:t xml:space="preserve">çin bir ayarlanabilir iz </w:t>
      </w:r>
      <w:r w:rsidR="00B63FC5">
        <w:t>genişliği</w:t>
      </w:r>
      <w:r>
        <w:t xml:space="preserve"> ayarı, testler esnasında </w:t>
      </w:r>
      <w:r>
        <w:lastRenderedPageBreak/>
        <w:t xml:space="preserve">koruyucu </w:t>
      </w:r>
      <w:r w:rsidR="00B63FC5">
        <w:t>yapıda</w:t>
      </w:r>
      <w:r>
        <w:t xml:space="preserve"> hiç bir bozukluğun olmayacağı şekilde seçilmelidir.</w:t>
      </w:r>
    </w:p>
    <w:p w:rsidR="00E52B15" w:rsidRDefault="00E52B15" w:rsidP="00186F27">
      <w:pPr>
        <w:autoSpaceDE w:val="0"/>
        <w:autoSpaceDN w:val="0"/>
        <w:adjustRightInd w:val="0"/>
        <w:spacing w:line="240" w:lineRule="atLeast"/>
        <w:ind w:left="851" w:hanging="851"/>
        <w:jc w:val="both"/>
      </w:pPr>
      <w:r>
        <w:t>3.3.4.</w:t>
      </w:r>
      <w:r>
        <w:tab/>
        <w:t xml:space="preserve">Koruyucu yapı, gerekli </w:t>
      </w:r>
      <w:r w:rsidR="00954072">
        <w:t>kuvvet</w:t>
      </w:r>
      <w:r>
        <w:t xml:space="preserve">-defleksiyon verilerini elde etmek için gerekli </w:t>
      </w:r>
      <w:r w:rsidR="00A648A6">
        <w:t xml:space="preserve">donanımla </w:t>
      </w:r>
      <w:r>
        <w:t xml:space="preserve">donatılır. </w:t>
      </w:r>
    </w:p>
    <w:p w:rsidR="00E52B15" w:rsidRDefault="00E52B15" w:rsidP="00186F27">
      <w:pPr>
        <w:autoSpaceDE w:val="0"/>
        <w:autoSpaceDN w:val="0"/>
        <w:adjustRightInd w:val="0"/>
        <w:spacing w:line="240" w:lineRule="atLeast"/>
        <w:ind w:left="851" w:hanging="851"/>
        <w:jc w:val="both"/>
      </w:pPr>
      <w:r>
        <w:t>3.3.5.</w:t>
      </w:r>
      <w:r>
        <w:tab/>
        <w:t xml:space="preserve">Tüm testler aynı koruyucu yapı üzerinde yapılır. Elemanların herhangi bir tamir veya düzeltilmesi testin herhangi kısımları arasında yapılmaz. </w:t>
      </w:r>
    </w:p>
    <w:p w:rsidR="00E52B15" w:rsidRDefault="00E52B15" w:rsidP="00186F27">
      <w:pPr>
        <w:autoSpaceDE w:val="0"/>
        <w:autoSpaceDN w:val="0"/>
        <w:adjustRightInd w:val="0"/>
        <w:spacing w:line="240" w:lineRule="atLeast"/>
        <w:ind w:left="851" w:hanging="851"/>
        <w:jc w:val="both"/>
      </w:pPr>
      <w:r>
        <w:t>3.3.6.</w:t>
      </w:r>
      <w:r w:rsidR="00186F27">
        <w:tab/>
      </w:r>
      <w:r>
        <w:t>Tüm testlerin tamamlanması üzerine,  koruyucu y</w:t>
      </w:r>
      <w:r w:rsidR="00A648A6">
        <w:t xml:space="preserve">apının kalıcı defleksiyonları </w:t>
      </w:r>
      <w:r>
        <w:t>ölçülür ve kaydedilir.</w:t>
      </w:r>
    </w:p>
    <w:p w:rsidR="00E52B15" w:rsidRDefault="00E52B15" w:rsidP="00186F27">
      <w:pPr>
        <w:autoSpaceDE w:val="0"/>
        <w:autoSpaceDN w:val="0"/>
        <w:adjustRightInd w:val="0"/>
        <w:spacing w:line="240" w:lineRule="atLeast"/>
        <w:ind w:left="851" w:hanging="851"/>
        <w:jc w:val="both"/>
      </w:pPr>
      <w:r>
        <w:t xml:space="preserve">3.4. </w:t>
      </w:r>
      <w:r w:rsidR="00186F27">
        <w:tab/>
      </w:r>
      <w:r w:rsidR="00440994">
        <w:t>T</w:t>
      </w:r>
      <w:r>
        <w:t>estlerin sırası</w:t>
      </w:r>
    </w:p>
    <w:p w:rsidR="00E52B15" w:rsidRDefault="00E52B15" w:rsidP="00186F27">
      <w:pPr>
        <w:autoSpaceDE w:val="0"/>
        <w:autoSpaceDN w:val="0"/>
        <w:adjustRightInd w:val="0"/>
        <w:spacing w:line="240" w:lineRule="atLeast"/>
        <w:ind w:left="851" w:hanging="851"/>
        <w:jc w:val="both"/>
      </w:pPr>
      <w:r>
        <w:t>3.4.1.</w:t>
      </w:r>
      <w:r w:rsidR="00186F27">
        <w:tab/>
      </w:r>
      <w:r w:rsidR="00440994">
        <w:t>T</w:t>
      </w:r>
      <w:r>
        <w:t>estler, aşağıdaki sırada yapılır:</w:t>
      </w:r>
    </w:p>
    <w:p w:rsidR="00E52B15" w:rsidRDefault="00E52B15" w:rsidP="00186F27">
      <w:pPr>
        <w:autoSpaceDE w:val="0"/>
        <w:autoSpaceDN w:val="0"/>
        <w:adjustRightInd w:val="0"/>
        <w:spacing w:line="240" w:lineRule="atLeast"/>
        <w:ind w:left="851" w:hanging="851"/>
        <w:jc w:val="both"/>
      </w:pPr>
      <w:r>
        <w:t>3.4.1.</w:t>
      </w:r>
      <w:r>
        <w:tab/>
        <w:t>Uzunlamasına yükleme</w:t>
      </w:r>
    </w:p>
    <w:p w:rsidR="00E52B15" w:rsidRDefault="00E52B15" w:rsidP="00186F27">
      <w:pPr>
        <w:autoSpaceDE w:val="0"/>
        <w:autoSpaceDN w:val="0"/>
        <w:adjustRightInd w:val="0"/>
        <w:spacing w:line="240" w:lineRule="atLeast"/>
        <w:ind w:left="851"/>
        <w:jc w:val="both"/>
      </w:pPr>
      <w:r>
        <w:t>Paletli traktörler için ve arka dingilinde kütlesinin en az %50</w:t>
      </w:r>
      <w:r w:rsidR="00440994">
        <w:t>’</w:t>
      </w:r>
      <w:r>
        <w:t>sine sahip tekerlekli bir traktör için, uzunlamasına yükleme arkadan uygulanır. Diğer traktörler için, uzunlamasına y</w:t>
      </w:r>
      <w:r w:rsidR="00440994">
        <w:t>ü</w:t>
      </w:r>
      <w:r>
        <w:t>kleme önden uygulanır.</w:t>
      </w:r>
    </w:p>
    <w:p w:rsidR="00E52B15" w:rsidRDefault="00E52B15" w:rsidP="00186F27">
      <w:pPr>
        <w:autoSpaceDE w:val="0"/>
        <w:autoSpaceDN w:val="0"/>
        <w:adjustRightInd w:val="0"/>
        <w:spacing w:line="240" w:lineRule="atLeast"/>
        <w:ind w:left="851" w:hanging="851"/>
        <w:jc w:val="both"/>
      </w:pPr>
      <w:r>
        <w:t>3.4.2.</w:t>
      </w:r>
      <w:r>
        <w:tab/>
        <w:t>Birinci ezme testi</w:t>
      </w:r>
    </w:p>
    <w:p w:rsidR="00E52B15" w:rsidRDefault="00E52B15" w:rsidP="00186F27">
      <w:pPr>
        <w:autoSpaceDE w:val="0"/>
        <w:autoSpaceDN w:val="0"/>
        <w:adjustRightInd w:val="0"/>
        <w:spacing w:line="240" w:lineRule="atLeast"/>
        <w:ind w:left="851"/>
        <w:jc w:val="both"/>
      </w:pPr>
      <w:r>
        <w:t>Birinci ezme testi, boylamasına yükleme olarak koruyucu yapının aynı ucundan uygulanır.</w:t>
      </w:r>
    </w:p>
    <w:p w:rsidR="00E52B15" w:rsidRDefault="00E52B15" w:rsidP="00186F27">
      <w:pPr>
        <w:autoSpaceDE w:val="0"/>
        <w:autoSpaceDN w:val="0"/>
        <w:adjustRightInd w:val="0"/>
        <w:spacing w:line="240" w:lineRule="atLeast"/>
        <w:ind w:left="851" w:hanging="851"/>
        <w:jc w:val="both"/>
      </w:pPr>
      <w:r>
        <w:t>3.4.3.</w:t>
      </w:r>
      <w:r>
        <w:tab/>
        <w:t>Yandan yükleme</w:t>
      </w:r>
    </w:p>
    <w:p w:rsidR="00E52B15" w:rsidRDefault="00E94988" w:rsidP="00186F27">
      <w:pPr>
        <w:autoSpaceDE w:val="0"/>
        <w:autoSpaceDN w:val="0"/>
        <w:adjustRightInd w:val="0"/>
        <w:spacing w:line="240" w:lineRule="atLeast"/>
        <w:ind w:left="851"/>
        <w:jc w:val="both"/>
      </w:pPr>
      <w:r>
        <w:t xml:space="preserve">Koruyucu yapının </w:t>
      </w:r>
      <w:r w:rsidR="00E52B15">
        <w:t>simetrik olmayan dayanımı veya offset bir koltuk durumunda, yandan yükleme, güvenli koruma bölgesin</w:t>
      </w:r>
      <w:r w:rsidR="00440994">
        <w:t>i</w:t>
      </w:r>
      <w:r w:rsidR="00E52B15">
        <w:t>n bozulmasına yol açması en olası kenar</w:t>
      </w:r>
      <w:r w:rsidR="00440994">
        <w:t>ı</w:t>
      </w:r>
      <w:r w:rsidR="00E52B15">
        <w:t xml:space="preserve"> üzerinden o</w:t>
      </w:r>
      <w:r w:rsidR="00440994">
        <w:t>l</w:t>
      </w:r>
      <w:r>
        <w:t>malıdı</w:t>
      </w:r>
      <w:r w:rsidR="00E52B15">
        <w:t>r.</w:t>
      </w:r>
    </w:p>
    <w:p w:rsidR="00E52B15" w:rsidRDefault="00E52B15" w:rsidP="00186F27">
      <w:pPr>
        <w:autoSpaceDE w:val="0"/>
        <w:autoSpaceDN w:val="0"/>
        <w:adjustRightInd w:val="0"/>
        <w:spacing w:line="240" w:lineRule="atLeast"/>
        <w:ind w:left="851" w:hanging="851"/>
        <w:jc w:val="both"/>
      </w:pPr>
      <w:r>
        <w:t>3.4.4.</w:t>
      </w:r>
      <w:r>
        <w:tab/>
        <w:t>İkinci ezme testi</w:t>
      </w:r>
    </w:p>
    <w:p w:rsidR="00E52B15" w:rsidRDefault="00E52B15" w:rsidP="00186F27">
      <w:pPr>
        <w:autoSpaceDE w:val="0"/>
        <w:autoSpaceDN w:val="0"/>
        <w:adjustRightInd w:val="0"/>
        <w:spacing w:line="240" w:lineRule="atLeast"/>
        <w:ind w:left="851"/>
        <w:jc w:val="both"/>
      </w:pPr>
      <w:r>
        <w:t xml:space="preserve">İkinci ezme testi, birinci boylamasına yükü alan tarafın karşısındaki koruyucu yapının ucundan uygulanır. İki sütunlu tasarımlar durumunda, ikinci ezme testi, birinci </w:t>
      </w:r>
      <w:r w:rsidR="003F035C">
        <w:t>ezmeyle</w:t>
      </w:r>
      <w:r>
        <w:t xml:space="preserve"> aynı noktada olabilir.</w:t>
      </w:r>
    </w:p>
    <w:p w:rsidR="00E52B15" w:rsidRDefault="00E52B15" w:rsidP="00186F27">
      <w:pPr>
        <w:autoSpaceDE w:val="0"/>
        <w:autoSpaceDN w:val="0"/>
        <w:adjustRightInd w:val="0"/>
        <w:spacing w:line="240" w:lineRule="atLeast"/>
        <w:ind w:left="851" w:hanging="851"/>
        <w:jc w:val="both"/>
      </w:pPr>
      <w:r>
        <w:t>3.4.5.</w:t>
      </w:r>
      <w:r>
        <w:tab/>
        <w:t>İkinci uzunlamasına yükleme</w:t>
      </w:r>
    </w:p>
    <w:p w:rsidR="00E52B15" w:rsidRDefault="00E52B15" w:rsidP="00186F27">
      <w:pPr>
        <w:autoSpaceDE w:val="0"/>
        <w:autoSpaceDN w:val="0"/>
        <w:adjustRightInd w:val="0"/>
        <w:spacing w:line="240" w:lineRule="atLeast"/>
        <w:ind w:left="851" w:hanging="851"/>
        <w:jc w:val="both"/>
      </w:pPr>
      <w:r>
        <w:t>3.4.5.1.</w:t>
      </w:r>
      <w:r>
        <w:tab/>
        <w:t>İkinci uzunlamasına yükleme, aşağıdaki koşullardan birisinin veya daha fazlasının mevcut olması durumunda katlanan (örn</w:t>
      </w:r>
      <w:r w:rsidR="00292285">
        <w:t xml:space="preserve">eğin, </w:t>
      </w:r>
      <w:r>
        <w:t>iki sütun) veya eğilebilir (örn</w:t>
      </w:r>
      <w:r w:rsidR="00292285">
        <w:t xml:space="preserve">eğin, </w:t>
      </w:r>
      <w:r>
        <w:t>iki sütunlu olmayan) koruyucu yapı takılan traktörlere uygulanır:</w:t>
      </w:r>
    </w:p>
    <w:p w:rsidR="00E52B15" w:rsidRDefault="00292285" w:rsidP="00186F27">
      <w:pPr>
        <w:autoSpaceDE w:val="0"/>
        <w:autoSpaceDN w:val="0"/>
        <w:adjustRightInd w:val="0"/>
        <w:spacing w:line="240" w:lineRule="atLeast"/>
        <w:ind w:left="851"/>
        <w:jc w:val="both"/>
      </w:pPr>
      <w:r>
        <w:t>Özel çalışma</w:t>
      </w:r>
      <w:r w:rsidR="00E52B15">
        <w:t xml:space="preserve"> koşulları için geçici katlama</w:t>
      </w:r>
    </w:p>
    <w:p w:rsidR="00E52B15" w:rsidRDefault="00E52B15" w:rsidP="00186F27">
      <w:pPr>
        <w:autoSpaceDE w:val="0"/>
        <w:autoSpaceDN w:val="0"/>
        <w:adjustRightInd w:val="0"/>
        <w:spacing w:line="240" w:lineRule="atLeast"/>
        <w:ind w:left="851"/>
        <w:jc w:val="both"/>
      </w:pPr>
      <w:r>
        <w:t>Eğme mekanizması,  yuvarlanmaya karşı koruyucu yapının  yapısal bütünlüğünden bağımsız değilse,  servis için  eğmek üzere tasarlanan yapılar</w:t>
      </w:r>
    </w:p>
    <w:p w:rsidR="00E52B15" w:rsidRDefault="00E52B15" w:rsidP="00186F27">
      <w:pPr>
        <w:autoSpaceDE w:val="0"/>
        <w:autoSpaceDN w:val="0"/>
        <w:adjustRightInd w:val="0"/>
        <w:spacing w:line="240" w:lineRule="atLeast"/>
        <w:ind w:left="851" w:hanging="851"/>
        <w:jc w:val="both"/>
      </w:pPr>
      <w:r>
        <w:t>3.4.5.2.</w:t>
      </w:r>
      <w:r>
        <w:tab/>
        <w:t xml:space="preserve">Katlanan koruyucu yapılar için birinci uzunlamasına yükleme, katlama yönünde uygulandığında, ikinci uzunlamasına yükleme gerekmez. </w:t>
      </w:r>
    </w:p>
    <w:p w:rsidR="00E52B15" w:rsidRDefault="00E52B15" w:rsidP="00186F27">
      <w:pPr>
        <w:autoSpaceDE w:val="0"/>
        <w:autoSpaceDN w:val="0"/>
        <w:adjustRightInd w:val="0"/>
        <w:spacing w:line="240" w:lineRule="atLeast"/>
        <w:ind w:left="851" w:hanging="851"/>
        <w:jc w:val="both"/>
      </w:pPr>
      <w:r>
        <w:t>3.5.</w:t>
      </w:r>
      <w:r>
        <w:tab/>
        <w:t>Arka taraftan, ön taraftan ve yandan yatay yükleme testleri</w:t>
      </w:r>
    </w:p>
    <w:p w:rsidR="00E52B15" w:rsidRDefault="00E52B15" w:rsidP="00186F27">
      <w:pPr>
        <w:autoSpaceDE w:val="0"/>
        <w:autoSpaceDN w:val="0"/>
        <w:adjustRightInd w:val="0"/>
        <w:spacing w:line="240" w:lineRule="atLeast"/>
        <w:ind w:left="851" w:hanging="851"/>
        <w:jc w:val="both"/>
      </w:pPr>
      <w:r>
        <w:t>3.5.1.</w:t>
      </w:r>
      <w:r>
        <w:tab/>
        <w:t>Genel</w:t>
      </w:r>
      <w:r w:rsidR="00E72806">
        <w:t xml:space="preserve"> </w:t>
      </w:r>
      <w:r>
        <w:t>hükümler</w:t>
      </w:r>
    </w:p>
    <w:p w:rsidR="00E52B15" w:rsidRDefault="00E52B15" w:rsidP="00186F27">
      <w:pPr>
        <w:autoSpaceDE w:val="0"/>
        <w:autoSpaceDN w:val="0"/>
        <w:adjustRightInd w:val="0"/>
        <w:spacing w:line="240" w:lineRule="atLeast"/>
        <w:ind w:left="851" w:hanging="851"/>
        <w:jc w:val="both"/>
      </w:pPr>
      <w:r>
        <w:t>3.5.1.1.</w:t>
      </w:r>
      <w:r>
        <w:tab/>
        <w:t>Koruyucu yapıya uygulanan yük, yük uygulama yönüne normal, sert bir kir</w:t>
      </w:r>
      <w:r w:rsidR="00365B26">
        <w:t>iş aracılığıyla düzenli olarak dağıtılmalıdır</w:t>
      </w:r>
      <w:r>
        <w:t xml:space="preserve"> (</w:t>
      </w:r>
      <w:r w:rsidR="00E72806">
        <w:t>b</w:t>
      </w:r>
      <w:r w:rsidR="00365B26">
        <w:t>akınız madde</w:t>
      </w:r>
      <w:r w:rsidR="00E72806">
        <w:t xml:space="preserve"> </w:t>
      </w:r>
      <w:r w:rsidR="00365B26">
        <w:t xml:space="preserve">3.2.1.2). Sert kiriş, </w:t>
      </w:r>
      <w:r>
        <w:t>yana doğru yer</w:t>
      </w:r>
      <w:r w:rsidR="00E72806">
        <w:t xml:space="preserve"> </w:t>
      </w:r>
      <w:r>
        <w:t>değiştirmenin önlenmesi yoluyla donatılabilir. Yük uygulama hızı, statik ola</w:t>
      </w:r>
      <w:r w:rsidR="00365B26">
        <w:t xml:space="preserve">rak düşünülebilecek şekildedir. </w:t>
      </w:r>
      <w:r>
        <w:t xml:space="preserve">Yük uygulandığında, </w:t>
      </w:r>
      <w:r w:rsidR="00954072">
        <w:t>kuvvet</w:t>
      </w:r>
      <w:r>
        <w:t xml:space="preserve"> ve defleksiyon, hassasiyeti sağlamak için sürekli olarak kaydedilir.</w:t>
      </w:r>
      <w:r w:rsidR="00365B26">
        <w:t xml:space="preserve"> </w:t>
      </w:r>
      <w:r w:rsidR="00E72806">
        <w:t>İ</w:t>
      </w:r>
      <w:r>
        <w:t>lk uygulama başladıktan sonra, yük, test tamamlanana kada</w:t>
      </w:r>
      <w:r w:rsidR="00365B26">
        <w:t xml:space="preserve">r azaltılmaz. Uygulanan yükün </w:t>
      </w:r>
      <w:r>
        <w:t xml:space="preserve">talimatı, aşağıdaki limitler içindedir: </w:t>
      </w:r>
    </w:p>
    <w:p w:rsidR="00E52B15" w:rsidRDefault="00365B26" w:rsidP="00365B26">
      <w:pPr>
        <w:autoSpaceDE w:val="0"/>
        <w:autoSpaceDN w:val="0"/>
        <w:adjustRightInd w:val="0"/>
        <w:spacing w:line="240" w:lineRule="atLeast"/>
        <w:ind w:left="851"/>
        <w:jc w:val="both"/>
      </w:pPr>
      <w:r>
        <w:t xml:space="preserve">- </w:t>
      </w:r>
      <w:r w:rsidR="00E52B15">
        <w:t>Testin başlangıcında (yüksüz): ± 2°,</w:t>
      </w:r>
    </w:p>
    <w:p w:rsidR="00E52B15" w:rsidRDefault="00365B26" w:rsidP="00365B26">
      <w:pPr>
        <w:autoSpaceDE w:val="0"/>
        <w:autoSpaceDN w:val="0"/>
        <w:adjustRightInd w:val="0"/>
        <w:spacing w:line="240" w:lineRule="atLeast"/>
        <w:ind w:left="851"/>
        <w:jc w:val="both"/>
      </w:pPr>
      <w:r>
        <w:t xml:space="preserve">- </w:t>
      </w:r>
      <w:r w:rsidR="00E52B15">
        <w:t>Test esnasında</w:t>
      </w:r>
      <w:r>
        <w:t xml:space="preserve"> </w:t>
      </w:r>
      <w:r w:rsidR="00E52B15">
        <w:t>(yük altında):</w:t>
      </w:r>
      <w:r>
        <w:t xml:space="preserve"> </w:t>
      </w:r>
      <w:r w:rsidR="00E52B15">
        <w:t>yata</w:t>
      </w:r>
      <w:r w:rsidR="00E72806">
        <w:t>yın</w:t>
      </w:r>
      <w:r w:rsidR="00E52B15">
        <w:t xml:space="preserve"> 10°</w:t>
      </w:r>
      <w:r>
        <w:t xml:space="preserve"> </w:t>
      </w:r>
      <w:r w:rsidR="00E52B15">
        <w:t>yukarısında ve 20°</w:t>
      </w:r>
      <w:r>
        <w:t xml:space="preserve"> </w:t>
      </w:r>
      <w:r w:rsidR="00E52B15">
        <w:t>altında.</w:t>
      </w:r>
    </w:p>
    <w:p w:rsidR="00E52B15" w:rsidRDefault="00E52B15" w:rsidP="00186F27">
      <w:pPr>
        <w:autoSpaceDE w:val="0"/>
        <w:autoSpaceDN w:val="0"/>
        <w:adjustRightInd w:val="0"/>
        <w:spacing w:line="240" w:lineRule="atLeast"/>
        <w:ind w:left="851"/>
        <w:jc w:val="both"/>
      </w:pPr>
      <w:r>
        <w:t>Yük uygulama hızı, yük altındaki defleksiyon hızı, 5 mm/s</w:t>
      </w:r>
      <w:r w:rsidR="00365B26">
        <w:t>n</w:t>
      </w:r>
      <w:r w:rsidR="00E72806">
        <w:t>’</w:t>
      </w:r>
      <w:r>
        <w:t>den az değilse, statik olarak kabul edilir.</w:t>
      </w:r>
    </w:p>
    <w:p w:rsidR="00E52B15" w:rsidRDefault="00E52B15" w:rsidP="00186F27">
      <w:pPr>
        <w:autoSpaceDE w:val="0"/>
        <w:autoSpaceDN w:val="0"/>
        <w:adjustRightInd w:val="0"/>
        <w:spacing w:line="240" w:lineRule="atLeast"/>
        <w:ind w:left="851" w:hanging="851"/>
        <w:jc w:val="both"/>
      </w:pPr>
      <w:r>
        <w:t>3.5.1.2.</w:t>
      </w:r>
      <w:r>
        <w:tab/>
        <w:t xml:space="preserve">Yük uygulama noktasında hiç bir çapraz yapısal üye mevcut değilse, dayanım katmayan </w:t>
      </w:r>
      <w:r>
        <w:lastRenderedPageBreak/>
        <w:t>yedek bir test kirişi kullanılır.</w:t>
      </w:r>
    </w:p>
    <w:p w:rsidR="00E52B15" w:rsidRDefault="00E52B15" w:rsidP="00186F27">
      <w:pPr>
        <w:autoSpaceDE w:val="0"/>
        <w:autoSpaceDN w:val="0"/>
        <w:adjustRightInd w:val="0"/>
        <w:spacing w:line="240" w:lineRule="atLeast"/>
        <w:ind w:left="851" w:hanging="851"/>
        <w:jc w:val="both"/>
      </w:pPr>
      <w:r>
        <w:t>3.5.2.</w:t>
      </w:r>
      <w:r>
        <w:tab/>
        <w:t>Uzunlamasına yükleme (şekiller 4.1 ve 4.2)</w:t>
      </w:r>
    </w:p>
    <w:p w:rsidR="00E52B15" w:rsidRDefault="00E52B15" w:rsidP="00186F27">
      <w:pPr>
        <w:autoSpaceDE w:val="0"/>
        <w:autoSpaceDN w:val="0"/>
        <w:adjustRightInd w:val="0"/>
        <w:spacing w:line="240" w:lineRule="atLeast"/>
        <w:ind w:left="851"/>
        <w:jc w:val="both"/>
      </w:pPr>
      <w:r>
        <w:t>Yük, traktörün orta düz</w:t>
      </w:r>
      <w:r w:rsidR="00B9428A">
        <w:t>lemi</w:t>
      </w:r>
      <w:r>
        <w:t>ne para</w:t>
      </w:r>
      <w:r w:rsidR="00365B26">
        <w:t xml:space="preserve">lel ve yatay olarak uygulanır. </w:t>
      </w:r>
      <w:r>
        <w:t>Yük, arka taraftan uygulanırsa (</w:t>
      </w:r>
      <w:r w:rsidR="00365B26">
        <w:t>madde</w:t>
      </w:r>
      <w:r>
        <w:t xml:space="preserve"> 3.4.1), uzunlamasına yük ve yanal yük, traktörün orta düzleminin farklı taraflarına uygulanır. Uzunlamasına yük önden uygulanırsa, yan yüklemeyle aynı taraf üzerinde olur.</w:t>
      </w:r>
    </w:p>
    <w:p w:rsidR="00E52B15" w:rsidRDefault="00E52B15" w:rsidP="00186F27">
      <w:pPr>
        <w:autoSpaceDE w:val="0"/>
        <w:autoSpaceDN w:val="0"/>
        <w:adjustRightInd w:val="0"/>
        <w:spacing w:line="240" w:lineRule="atLeast"/>
        <w:ind w:left="851"/>
        <w:jc w:val="both"/>
      </w:pPr>
      <w:r>
        <w:t>Yük, koruyucu yapının en üst çapraz yapısal elemana (yani bir devri</w:t>
      </w:r>
      <w:r w:rsidR="00365B26">
        <w:t xml:space="preserve">lmede ilk zemine çapması olası </w:t>
      </w:r>
      <w:r>
        <w:t xml:space="preserve">kısma) uygulanır. </w:t>
      </w:r>
    </w:p>
    <w:p w:rsidR="00E52B15" w:rsidRDefault="00E52B15" w:rsidP="00186F27">
      <w:pPr>
        <w:autoSpaceDE w:val="0"/>
        <w:autoSpaceDN w:val="0"/>
        <w:adjustRightInd w:val="0"/>
        <w:spacing w:line="240" w:lineRule="atLeast"/>
        <w:ind w:left="851"/>
        <w:jc w:val="both"/>
      </w:pPr>
      <w:r>
        <w:t>Yükün uygulanma noktas</w:t>
      </w:r>
      <w:r w:rsidR="00365B26">
        <w:t xml:space="preserve">ı, </w:t>
      </w:r>
      <w:r>
        <w:t>dış kenarından içe doğru koruyucu yapının üstünden eninin altıda birisine yerle</w:t>
      </w:r>
      <w:r w:rsidR="00365B26">
        <w:t>ştirilir. Koruyucu yapının eni,</w:t>
      </w:r>
      <w:r>
        <w:t xml:space="preserve"> en üst çapraz yapısal elemanların üstüne dokunan yatay düzlemdeki koruyucu yapının dış ucuna dokunan traktörün orta düzlemine paralel iki hat arasındaki mesafe olarak alınır.  </w:t>
      </w:r>
    </w:p>
    <w:p w:rsidR="00E52B15" w:rsidRDefault="00E52B15" w:rsidP="00186F27">
      <w:pPr>
        <w:autoSpaceDE w:val="0"/>
        <w:autoSpaceDN w:val="0"/>
        <w:adjustRightInd w:val="0"/>
        <w:spacing w:line="240" w:lineRule="atLeast"/>
        <w:ind w:left="851"/>
        <w:jc w:val="both"/>
      </w:pPr>
      <w:r>
        <w:t xml:space="preserve">ROPS’un eğri elemanlardan oluşması </w:t>
      </w:r>
      <w:r w:rsidR="00A35550">
        <w:t xml:space="preserve">ve </w:t>
      </w:r>
      <w:r>
        <w:t>hiç bir uygun köşenin mevcut olmaması durumu</w:t>
      </w:r>
      <w:r w:rsidR="00A35550">
        <w:t xml:space="preserve">nda,  aşağıdaki genel prosedür </w:t>
      </w:r>
      <w:r>
        <w:t>W</w:t>
      </w:r>
      <w:r w:rsidR="00BA33E0">
        <w:t>’</w:t>
      </w:r>
      <w:r>
        <w:t>yi belirlemek için uygulanır. Test mühendisi,  asimetrik ön veya arkaya devrilme durumunda (yani ROPS</w:t>
      </w:r>
      <w:r w:rsidR="00A35550">
        <w:t>’</w:t>
      </w:r>
      <w:r>
        <w:t>un bir kenarının muhtemelen ilk yüklemeyi taşıdığında ön veya arkaya bi</w:t>
      </w:r>
      <w:r w:rsidR="00A35550">
        <w:t>r devrilme) zemine ilk çarpması en olası</w:t>
      </w:r>
      <w:r w:rsidR="003B190B">
        <w:t xml:space="preserve"> eğik üyeyi </w:t>
      </w:r>
      <w:r>
        <w:t>belirler</w:t>
      </w:r>
      <w:r w:rsidR="00BA33E0">
        <w:t>.</w:t>
      </w:r>
      <w:r>
        <w:t xml:space="preserve"> W</w:t>
      </w:r>
      <w:r w:rsidR="00BA33E0">
        <w:t>’</w:t>
      </w:r>
      <w:r>
        <w:t xml:space="preserve">nin uç noktaları, en üst ROPS yapısını oluşturan diğer düz veya eğik üyeler arasında yaratılan dış yarıçaplar ve orta noktalardır. Çoklu eğik elemanların seçilmesi durumunda, mühendis, hangi yüzeyin ilk önce zemine çarpmasının en </w:t>
      </w:r>
      <w:r w:rsidR="00A35550">
        <w:t xml:space="preserve">olası olduğunu belirlemek için </w:t>
      </w:r>
      <w:r>
        <w:t>her bir olası üyenin zemin hatlarını belirler. Örnekler için şekiller 4.3</w:t>
      </w:r>
      <w:r w:rsidR="00A35550">
        <w:t>.a</w:t>
      </w:r>
      <w:r>
        <w:t xml:space="preserve"> ve </w:t>
      </w:r>
      <w:r w:rsidR="00A35550">
        <w:t>4.3.b’</w:t>
      </w:r>
      <w:r>
        <w:t xml:space="preserve">ye bakın. </w:t>
      </w:r>
    </w:p>
    <w:p w:rsidR="00E52B15" w:rsidRDefault="00E52B15" w:rsidP="00186F27">
      <w:pPr>
        <w:autoSpaceDE w:val="0"/>
        <w:autoSpaceDN w:val="0"/>
        <w:adjustRightInd w:val="0"/>
        <w:spacing w:line="240" w:lineRule="atLeast"/>
        <w:ind w:left="851"/>
        <w:jc w:val="both"/>
      </w:pPr>
      <w:r>
        <w:t>Not:</w:t>
      </w:r>
    </w:p>
    <w:p w:rsidR="00E52B15" w:rsidRDefault="00E52B15" w:rsidP="00186F27">
      <w:pPr>
        <w:autoSpaceDE w:val="0"/>
        <w:autoSpaceDN w:val="0"/>
        <w:adjustRightInd w:val="0"/>
        <w:spacing w:line="240" w:lineRule="atLeast"/>
        <w:ind w:left="851"/>
        <w:jc w:val="both"/>
      </w:pPr>
      <w:r>
        <w:t>Eğik üyeler durumunda,  yalnızca u</w:t>
      </w:r>
      <w:r w:rsidR="00A35550">
        <w:t xml:space="preserve">zunlamasına yükün uygulanacağı yapının ucundaki </w:t>
      </w:r>
      <w:r>
        <w:t xml:space="preserve">enin </w:t>
      </w:r>
      <w:r w:rsidR="00BA33E0">
        <w:t xml:space="preserve">dikkate alınması </w:t>
      </w:r>
      <w:r>
        <w:t>gerekir.</w:t>
      </w:r>
    </w:p>
    <w:p w:rsidR="00E52B15" w:rsidRDefault="00E52B15" w:rsidP="00186F27">
      <w:pPr>
        <w:autoSpaceDE w:val="0"/>
        <w:autoSpaceDN w:val="0"/>
        <w:adjustRightInd w:val="0"/>
        <w:spacing w:line="240" w:lineRule="atLeast"/>
        <w:ind w:left="851"/>
        <w:jc w:val="both"/>
      </w:pPr>
      <w:r>
        <w:t>Yük dağıtma uzunluğu (</w:t>
      </w:r>
      <w:r w:rsidR="00BA33E0">
        <w:t>b</w:t>
      </w:r>
      <w:r w:rsidR="00A35550">
        <w:t xml:space="preserve">akınız madde </w:t>
      </w:r>
      <w:r>
        <w:t>3.2.1.2) koruyucu yapının üçte birinden az olmaz ve bu minimumdan 49 mm</w:t>
      </w:r>
      <w:r w:rsidR="00BA33E0">
        <w:t>’</w:t>
      </w:r>
      <w:r>
        <w:t>den fazla da olmaz.</w:t>
      </w:r>
    </w:p>
    <w:p w:rsidR="00E52B15" w:rsidRDefault="00E52B15" w:rsidP="00186F27">
      <w:pPr>
        <w:autoSpaceDE w:val="0"/>
        <w:autoSpaceDN w:val="0"/>
        <w:adjustRightInd w:val="0"/>
        <w:spacing w:line="240" w:lineRule="atLeast"/>
        <w:ind w:left="851"/>
        <w:jc w:val="both"/>
      </w:pPr>
      <w:r>
        <w:t>Uzunlamasına yükleme</w:t>
      </w:r>
      <w:r w:rsidR="00F95346">
        <w:t>, aşağıda belirtilen durumda durdurulur:</w:t>
      </w:r>
    </w:p>
    <w:p w:rsidR="00E52B15" w:rsidRDefault="00E52B15" w:rsidP="003B190B">
      <w:pPr>
        <w:autoSpaceDE w:val="0"/>
        <w:autoSpaceDN w:val="0"/>
        <w:adjustRightInd w:val="0"/>
        <w:spacing w:line="240" w:lineRule="atLeast"/>
        <w:ind w:left="851" w:hanging="851"/>
        <w:jc w:val="both"/>
      </w:pPr>
      <w:r>
        <w:t>3.5.2.1.</w:t>
      </w:r>
      <w:r>
        <w:tab/>
        <w:t>E</w:t>
      </w:r>
      <w:r w:rsidRPr="003B190B">
        <w:rPr>
          <w:vertAlign w:val="subscript"/>
        </w:rPr>
        <w:t>IL1</w:t>
      </w:r>
      <w:r>
        <w:t xml:space="preserve">  =</w:t>
      </w:r>
      <w:r w:rsidR="003B190B">
        <w:t xml:space="preserve"> </w:t>
      </w:r>
      <w:r>
        <w:t>1,4 M iken</w:t>
      </w:r>
      <w:r w:rsidR="003B190B">
        <w:t>; koruyucu yapı tarafından soğurulan enerji, gerekli</w:t>
      </w:r>
      <w:r>
        <w:t xml:space="preserve"> enerji girdisi E</w:t>
      </w:r>
      <w:r w:rsidRPr="003B190B">
        <w:rPr>
          <w:vertAlign w:val="subscript"/>
        </w:rPr>
        <w:t>IL1</w:t>
      </w:r>
      <w:r w:rsidR="003B190B">
        <w:t>’</w:t>
      </w:r>
      <w:r>
        <w:t>den daha büyük veya eşit olduğunda</w:t>
      </w:r>
      <w:r w:rsidR="00F95346">
        <w:t>,</w:t>
      </w:r>
    </w:p>
    <w:p w:rsidR="00E52B15" w:rsidRDefault="00E52B15" w:rsidP="00186F27">
      <w:pPr>
        <w:autoSpaceDE w:val="0"/>
        <w:autoSpaceDN w:val="0"/>
        <w:adjustRightInd w:val="0"/>
        <w:spacing w:line="240" w:lineRule="atLeast"/>
        <w:ind w:left="851" w:hanging="851"/>
        <w:jc w:val="both"/>
      </w:pPr>
      <w:r>
        <w:t>3.5.2.2.</w:t>
      </w:r>
      <w:r>
        <w:tab/>
        <w:t>Koruyucu yapı güvenli koruma bölgesini bozar veya güven</w:t>
      </w:r>
      <w:r w:rsidR="003B190B">
        <w:t xml:space="preserve">li koruma bölgesini korumasız </w:t>
      </w:r>
      <w:r>
        <w:t>bırakır (aşağıdaki 3.8</w:t>
      </w:r>
      <w:r w:rsidR="00BA33E0">
        <w:t>’</w:t>
      </w:r>
      <w:r>
        <w:t>deki kabul koşulu)</w:t>
      </w:r>
    </w:p>
    <w:p w:rsidR="00E52B15" w:rsidRDefault="00E52B15" w:rsidP="00186F27">
      <w:pPr>
        <w:autoSpaceDE w:val="0"/>
        <w:autoSpaceDN w:val="0"/>
        <w:adjustRightInd w:val="0"/>
        <w:spacing w:line="240" w:lineRule="atLeast"/>
        <w:ind w:left="851" w:hanging="851"/>
        <w:jc w:val="both"/>
      </w:pPr>
      <w:r>
        <w:t>3.5.3.</w:t>
      </w:r>
      <w:r>
        <w:tab/>
        <w:t>Yandan yükleme (şekil 4.4 ve 4.5)</w:t>
      </w:r>
    </w:p>
    <w:p w:rsidR="00E52B15" w:rsidRDefault="00E52B15" w:rsidP="00186F27">
      <w:pPr>
        <w:autoSpaceDE w:val="0"/>
        <w:autoSpaceDN w:val="0"/>
        <w:adjustRightInd w:val="0"/>
        <w:spacing w:line="240" w:lineRule="atLeast"/>
        <w:ind w:left="851"/>
        <w:jc w:val="both"/>
      </w:pPr>
      <w:r>
        <w:t>Yandan yükleme,  traktörün orta düzlemine yatay olarak 90</w:t>
      </w:r>
      <w:r w:rsidR="00E4338F">
        <w:rPr>
          <w:vertAlign w:val="superscript"/>
        </w:rPr>
        <w:t>o</w:t>
      </w:r>
      <w:r>
        <w:t xml:space="preserve"> uygulanır.  Koltuk indeks noktasının (160-a</w:t>
      </w:r>
      <w:r w:rsidRPr="00766009">
        <w:rPr>
          <w:vertAlign w:val="subscript"/>
        </w:rPr>
        <w:t>h</w:t>
      </w:r>
      <w:r>
        <w:t>) mm ilerisindeki bir noktada koruyucu yapının üst ucuna uygulanır.</w:t>
      </w:r>
    </w:p>
    <w:p w:rsidR="00E52B15" w:rsidRDefault="00E52B15" w:rsidP="00186F27">
      <w:pPr>
        <w:autoSpaceDE w:val="0"/>
        <w:autoSpaceDN w:val="0"/>
        <w:adjustRightInd w:val="0"/>
        <w:spacing w:line="240" w:lineRule="atLeast"/>
        <w:ind w:left="851"/>
        <w:jc w:val="both"/>
      </w:pPr>
      <w:r>
        <w:t xml:space="preserve">Ters çevrilebilir sürücü konumlu (ters çevrilebilir koltuk ve </w:t>
      </w:r>
      <w:r w:rsidR="00931733">
        <w:t>direksiyon</w:t>
      </w:r>
      <w:r>
        <w:t>) traktörler için, iki koltuk indeks noktasının arasındaki orta noktada koruyucu yapının üst ucuna uygulanır.</w:t>
      </w:r>
    </w:p>
    <w:p w:rsidR="00E52B15" w:rsidRDefault="00E52B15" w:rsidP="00186F27">
      <w:pPr>
        <w:autoSpaceDE w:val="0"/>
        <w:autoSpaceDN w:val="0"/>
        <w:adjustRightInd w:val="0"/>
        <w:spacing w:line="240" w:lineRule="atLeast"/>
        <w:ind w:left="851"/>
        <w:jc w:val="both"/>
      </w:pPr>
      <w:r>
        <w:t>Traktör yana doğru devrilirse, koruyucu yapının herhangi bir özel kısmının zemine ilk dokunacağı kesinse, bunun 3.5.1.</w:t>
      </w:r>
      <w:r w:rsidR="00BA33E0">
        <w:t>1’</w:t>
      </w:r>
      <w:r>
        <w:t>de tanımlanan şekilde yükün düzenli dağılmasına izi</w:t>
      </w:r>
      <w:r w:rsidR="00766009">
        <w:t xml:space="preserve">n vermesi koşuluyla bu noktaya </w:t>
      </w:r>
      <w:r>
        <w:t>uygulan</w:t>
      </w:r>
      <w:r w:rsidR="00766009">
        <w:t xml:space="preserve">ır. İki sütunlu koruyucu yapı </w:t>
      </w:r>
      <w:r>
        <w:t>durumunda, yandan yükleme,  koltuk</w:t>
      </w:r>
      <w:r w:rsidR="00766009">
        <w:t xml:space="preserve"> indeks noktasına bakmaksızın kenar üzerindeki </w:t>
      </w:r>
      <w:r>
        <w:t xml:space="preserve">en üst yapısal elemana uygulanır. </w:t>
      </w:r>
    </w:p>
    <w:p w:rsidR="00E52B15" w:rsidRDefault="00766009" w:rsidP="00186F27">
      <w:pPr>
        <w:autoSpaceDE w:val="0"/>
        <w:autoSpaceDN w:val="0"/>
        <w:adjustRightInd w:val="0"/>
        <w:spacing w:line="240" w:lineRule="atLeast"/>
        <w:ind w:left="851"/>
        <w:jc w:val="both"/>
      </w:pPr>
      <w:r>
        <w:t xml:space="preserve">Yük dağıtma kirişi özellikleri </w:t>
      </w:r>
      <w:r w:rsidR="00E52B15">
        <w:t>3.1.2.1</w:t>
      </w:r>
      <w:r w:rsidR="00BA33E0">
        <w:t>’</w:t>
      </w:r>
      <w:r w:rsidR="00E52B15">
        <w:t xml:space="preserve">de verilmektedir. </w:t>
      </w:r>
    </w:p>
    <w:p w:rsidR="00E52B15" w:rsidRDefault="00E52B15" w:rsidP="00186F27">
      <w:pPr>
        <w:autoSpaceDE w:val="0"/>
        <w:autoSpaceDN w:val="0"/>
        <w:adjustRightInd w:val="0"/>
        <w:spacing w:line="240" w:lineRule="atLeast"/>
        <w:ind w:left="851"/>
        <w:jc w:val="both"/>
      </w:pPr>
      <w:r>
        <w:t>Yandan yükleme</w:t>
      </w:r>
      <w:r w:rsidR="00766009">
        <w:t>, aşağıda belirtilen durumda durdurulur:</w:t>
      </w:r>
    </w:p>
    <w:p w:rsidR="00E52B15" w:rsidRDefault="00E52B15" w:rsidP="00766009">
      <w:pPr>
        <w:autoSpaceDE w:val="0"/>
        <w:autoSpaceDN w:val="0"/>
        <w:adjustRightInd w:val="0"/>
        <w:spacing w:line="240" w:lineRule="atLeast"/>
        <w:ind w:left="851" w:hanging="851"/>
        <w:jc w:val="both"/>
      </w:pPr>
      <w:r>
        <w:t>3.5.3.1.</w:t>
      </w:r>
      <w:r>
        <w:tab/>
        <w:t>E</w:t>
      </w:r>
      <w:r w:rsidRPr="00766009">
        <w:rPr>
          <w:vertAlign w:val="subscript"/>
        </w:rPr>
        <w:t>IS</w:t>
      </w:r>
      <w:r w:rsidR="00F95346">
        <w:t xml:space="preserve"> </w:t>
      </w:r>
      <w:r>
        <w:t>= 1,75 M iken</w:t>
      </w:r>
      <w:r w:rsidR="00F95346">
        <w:t>;</w:t>
      </w:r>
      <w:r w:rsidR="00766009">
        <w:t xml:space="preserve"> k</w:t>
      </w:r>
      <w:r>
        <w:t>oruyucu yapı tarafından soğurulan enerji,  gerekli enerji E</w:t>
      </w:r>
      <w:r w:rsidRPr="00766009">
        <w:rPr>
          <w:vertAlign w:val="subscript"/>
        </w:rPr>
        <w:t>IS</w:t>
      </w:r>
      <w:r w:rsidR="00BA33E0">
        <w:t>’</w:t>
      </w:r>
      <w:r>
        <w:t>dan daha büyük veya eşitse</w:t>
      </w:r>
      <w:r w:rsidR="00F95346">
        <w:t>,</w:t>
      </w:r>
    </w:p>
    <w:p w:rsidR="00E52B15" w:rsidRDefault="00E52B15" w:rsidP="00186F27">
      <w:pPr>
        <w:autoSpaceDE w:val="0"/>
        <w:autoSpaceDN w:val="0"/>
        <w:adjustRightInd w:val="0"/>
        <w:spacing w:line="240" w:lineRule="atLeast"/>
        <w:ind w:left="851" w:hanging="851"/>
        <w:jc w:val="both"/>
      </w:pPr>
      <w:r>
        <w:lastRenderedPageBreak/>
        <w:t>3.5.3.2.</w:t>
      </w:r>
      <w:r>
        <w:tab/>
        <w:t>Koruyucu yapı güvenli koruma bölgesini bozar veya güvenli koruma bölgesini korumasız bırakır (aşağıdaki 3.8</w:t>
      </w:r>
      <w:r w:rsidR="00BA33E0">
        <w:t>’</w:t>
      </w:r>
      <w:r>
        <w:t xml:space="preserve">deki </w:t>
      </w:r>
      <w:r w:rsidR="00766009">
        <w:t>k</w:t>
      </w:r>
      <w:r>
        <w:t>abul koşulu)</w:t>
      </w:r>
    </w:p>
    <w:p w:rsidR="00E52B15" w:rsidRDefault="00E52B15" w:rsidP="00186F27">
      <w:pPr>
        <w:autoSpaceDE w:val="0"/>
        <w:autoSpaceDN w:val="0"/>
        <w:adjustRightInd w:val="0"/>
        <w:spacing w:line="240" w:lineRule="atLeast"/>
        <w:ind w:left="851" w:hanging="851"/>
        <w:jc w:val="both"/>
      </w:pPr>
      <w:r>
        <w:t>3.6.</w:t>
      </w:r>
      <w:r>
        <w:tab/>
        <w:t>Ezme testleri</w:t>
      </w:r>
    </w:p>
    <w:p w:rsidR="00E52B15" w:rsidRDefault="00E52B15" w:rsidP="00186F27">
      <w:pPr>
        <w:autoSpaceDE w:val="0"/>
        <w:autoSpaceDN w:val="0"/>
        <w:adjustRightInd w:val="0"/>
        <w:spacing w:line="240" w:lineRule="atLeast"/>
        <w:ind w:left="851" w:hanging="851"/>
        <w:jc w:val="both"/>
      </w:pPr>
      <w:r>
        <w:t>3.6.1.</w:t>
      </w:r>
      <w:r>
        <w:tab/>
        <w:t>A</w:t>
      </w:r>
      <w:r w:rsidR="00766009">
        <w:t xml:space="preserve">rka tarafı ezme  (şekiler 4.6, </w:t>
      </w:r>
      <w:r>
        <w:t xml:space="preserve">4.7.a </w:t>
      </w:r>
      <w:r w:rsidR="00BA33E0">
        <w:t>ila</w:t>
      </w:r>
      <w:r>
        <w:t xml:space="preserve"> 4.7.e)</w:t>
      </w:r>
    </w:p>
    <w:p w:rsidR="00E52B15" w:rsidRDefault="00E52B15" w:rsidP="00766009">
      <w:pPr>
        <w:autoSpaceDE w:val="0"/>
        <w:autoSpaceDN w:val="0"/>
        <w:adjustRightInd w:val="0"/>
        <w:spacing w:line="240" w:lineRule="atLeast"/>
        <w:ind w:left="851" w:hanging="851"/>
        <w:jc w:val="both"/>
      </w:pPr>
      <w:r>
        <w:t>3.6.1.1.</w:t>
      </w:r>
      <w:r>
        <w:tab/>
        <w:t>Payanda, sonuçtaki ezme kuvvetleri traktörün düşey ref</w:t>
      </w:r>
      <w:r w:rsidR="00766009">
        <w:t>erans düzlemine uygulansın diye</w:t>
      </w:r>
      <w:r>
        <w:t xml:space="preserve"> ark</w:t>
      </w:r>
      <w:r w:rsidR="00766009">
        <w:t>a</w:t>
      </w:r>
      <w:r>
        <w:t xml:space="preserve"> en üst yapısal eleman</w:t>
      </w:r>
      <w:r w:rsidR="00766009">
        <w:t xml:space="preserve">larına çapraz konumlandırılır. </w:t>
      </w:r>
      <w:r>
        <w:t>Ezme kuvveti F</w:t>
      </w:r>
      <w:r w:rsidR="00766009">
        <w:t xml:space="preserve">; </w:t>
      </w:r>
      <w:r>
        <w:t>F = 20M</w:t>
      </w:r>
      <w:r w:rsidR="00BA33E0">
        <w:t xml:space="preserve"> olduğu durumda uygulanır.</w:t>
      </w:r>
    </w:p>
    <w:p w:rsidR="00E52B15" w:rsidRDefault="00E52B15" w:rsidP="00186F27">
      <w:pPr>
        <w:autoSpaceDE w:val="0"/>
        <w:autoSpaceDN w:val="0"/>
        <w:adjustRightInd w:val="0"/>
        <w:spacing w:line="240" w:lineRule="atLeast"/>
        <w:ind w:left="851"/>
        <w:jc w:val="both"/>
      </w:pPr>
      <w:r>
        <w:t xml:space="preserve">Bu </w:t>
      </w:r>
      <w:r w:rsidR="00954072">
        <w:t>kuvvet</w:t>
      </w:r>
      <w:r>
        <w:t xml:space="preserve"> koruyucu yapının herhangi görsel olarak tespit edilebilir hareketinin sona ermesinden sonra 5 saniye sürdürülür.</w:t>
      </w:r>
    </w:p>
    <w:p w:rsidR="00E52B15" w:rsidRDefault="00E52B15" w:rsidP="00186F27">
      <w:pPr>
        <w:autoSpaceDE w:val="0"/>
        <w:autoSpaceDN w:val="0"/>
        <w:adjustRightInd w:val="0"/>
        <w:spacing w:line="240" w:lineRule="atLeast"/>
        <w:ind w:left="851" w:hanging="851"/>
        <w:jc w:val="both"/>
      </w:pPr>
      <w:r>
        <w:t>3.6.1.2.</w:t>
      </w:r>
      <w:r>
        <w:tab/>
        <w:t xml:space="preserve">Koruyucu yapı tavanının arka kısmının tam ezme kuvvetini sürdürmediği durumda, </w:t>
      </w:r>
      <w:r w:rsidR="00954072">
        <w:t>kuvvet</w:t>
      </w:r>
      <w:r w:rsidR="00E538C1">
        <w:t>, tavan</w:t>
      </w:r>
      <w:r>
        <w:t xml:space="preserve"> devrildiğinde traktörü destekleme kapasitesindeki traktörün arka kısmıyla </w:t>
      </w:r>
      <w:r w:rsidR="000106C4">
        <w:t>koruyucu yapının</w:t>
      </w:r>
      <w:r>
        <w:t xml:space="preserve"> üst kısmını birleştiren düzlemlerin kesişmesi için tavanın </w:t>
      </w:r>
      <w:r w:rsidR="00510821">
        <w:t xml:space="preserve">defleksiyonuna kadar uygulanır. </w:t>
      </w:r>
      <w:r w:rsidR="00954072">
        <w:t>Kuvvet</w:t>
      </w:r>
      <w:r>
        <w:t xml:space="preserve"> daha sonra kaldırılır ve payanda, tamamen devrildiğinde traktörü destekleyecek koruyucu yapının üzerine yeniden konumlandırılır. </w:t>
      </w:r>
      <w:r w:rsidR="00F95346">
        <w:t>Daha sonra e</w:t>
      </w:r>
      <w:r>
        <w:t>zme kuvveti F</w:t>
      </w:r>
      <w:r w:rsidR="00510821">
        <w:t xml:space="preserve"> </w:t>
      </w:r>
      <w:r>
        <w:t>= 20</w:t>
      </w:r>
      <w:r w:rsidR="00F95346">
        <w:t xml:space="preserve"> </w:t>
      </w:r>
      <w:r>
        <w:t>M yeniden uygulanır.</w:t>
      </w:r>
    </w:p>
    <w:p w:rsidR="00E52B15" w:rsidRDefault="00E52B15" w:rsidP="00186F27">
      <w:pPr>
        <w:autoSpaceDE w:val="0"/>
        <w:autoSpaceDN w:val="0"/>
        <w:adjustRightInd w:val="0"/>
        <w:spacing w:line="240" w:lineRule="atLeast"/>
        <w:ind w:left="851" w:hanging="851"/>
        <w:jc w:val="both"/>
      </w:pPr>
    </w:p>
    <w:p w:rsidR="00E52B15" w:rsidRDefault="00F95346" w:rsidP="00186F27">
      <w:pPr>
        <w:autoSpaceDE w:val="0"/>
        <w:autoSpaceDN w:val="0"/>
        <w:adjustRightInd w:val="0"/>
        <w:spacing w:line="240" w:lineRule="atLeast"/>
        <w:ind w:left="851" w:hanging="851"/>
        <w:jc w:val="both"/>
      </w:pPr>
      <w:r>
        <w:t>3.6.2.</w:t>
      </w:r>
      <w:r>
        <w:tab/>
        <w:t>Ön tarafı</w:t>
      </w:r>
      <w:r w:rsidR="00E52B15">
        <w:t xml:space="preserve"> ezme (Şekiller 4.6</w:t>
      </w:r>
      <w:r w:rsidR="00BA33E0">
        <w:t xml:space="preserve"> ila</w:t>
      </w:r>
      <w:r w:rsidR="00E52B15">
        <w:t xml:space="preserve"> 4.8)</w:t>
      </w:r>
    </w:p>
    <w:p w:rsidR="00E52B15" w:rsidRDefault="00E52B15" w:rsidP="00F95346">
      <w:pPr>
        <w:autoSpaceDE w:val="0"/>
        <w:autoSpaceDN w:val="0"/>
        <w:adjustRightInd w:val="0"/>
        <w:spacing w:line="240" w:lineRule="atLeast"/>
        <w:ind w:left="851" w:hanging="851"/>
        <w:jc w:val="both"/>
      </w:pPr>
      <w:r>
        <w:t>3.6.2.1.</w:t>
      </w:r>
      <w:r>
        <w:tab/>
        <w:t>Payanda, sonuçtaki ezme kuvvetlerinin traktörün di</w:t>
      </w:r>
      <w:r w:rsidR="00F95346">
        <w:t xml:space="preserve">k düzleminde konumlanması için </w:t>
      </w:r>
      <w:r>
        <w:t>ön üs</w:t>
      </w:r>
      <w:r w:rsidR="00F95346">
        <w:t>tteki yapısal elemanlara çapraz</w:t>
      </w:r>
      <w:r>
        <w:t xml:space="preserve"> yerleştirilir. Ezme kuvveti (F)</w:t>
      </w:r>
      <w:r w:rsidR="00F95346">
        <w:t xml:space="preserve">; </w:t>
      </w:r>
      <w:r>
        <w:t>F</w:t>
      </w:r>
      <w:r w:rsidR="00F95346">
        <w:t xml:space="preserve"> </w:t>
      </w:r>
      <w:r>
        <w:t xml:space="preserve">= 20 </w:t>
      </w:r>
      <w:r w:rsidR="00F95346">
        <w:t>M</w:t>
      </w:r>
      <w:r>
        <w:t xml:space="preserve"> olduğu durumda uygulanır.</w:t>
      </w:r>
    </w:p>
    <w:p w:rsidR="00E52B15" w:rsidRDefault="00E52B15" w:rsidP="00186F27">
      <w:pPr>
        <w:autoSpaceDE w:val="0"/>
        <w:autoSpaceDN w:val="0"/>
        <w:adjustRightInd w:val="0"/>
        <w:spacing w:line="240" w:lineRule="atLeast"/>
        <w:ind w:left="851"/>
        <w:jc w:val="both"/>
      </w:pPr>
      <w:r>
        <w:t xml:space="preserve">Bu </w:t>
      </w:r>
      <w:r w:rsidR="00954072">
        <w:t>kuvvet</w:t>
      </w:r>
      <w:r w:rsidR="00F95346">
        <w:t xml:space="preserve">, koruyucu yapının herhangi </w:t>
      </w:r>
      <w:r>
        <w:t>görsel olarak tesp</w:t>
      </w:r>
      <w:r w:rsidR="00F95346">
        <w:t xml:space="preserve">it edilebilir hareketinin </w:t>
      </w:r>
      <w:r>
        <w:t>sona ermesinden sonra 5 saniye sürdürülür.</w:t>
      </w:r>
    </w:p>
    <w:p w:rsidR="00E52B15" w:rsidRDefault="00E52B15" w:rsidP="00186F27">
      <w:pPr>
        <w:autoSpaceDE w:val="0"/>
        <w:autoSpaceDN w:val="0"/>
        <w:adjustRightInd w:val="0"/>
        <w:spacing w:line="240" w:lineRule="atLeast"/>
        <w:ind w:left="851" w:hanging="851"/>
        <w:jc w:val="both"/>
      </w:pPr>
      <w:r>
        <w:t>3.6.</w:t>
      </w:r>
      <w:r w:rsidR="00BA33E0">
        <w:t>2</w:t>
      </w:r>
      <w:r>
        <w:t>.</w:t>
      </w:r>
      <w:r w:rsidR="00BA33E0">
        <w:t>2.</w:t>
      </w:r>
      <w:r>
        <w:tab/>
        <w:t>Koruyucu y</w:t>
      </w:r>
      <w:r w:rsidR="00F95346">
        <w:t xml:space="preserve">apının tavanının arka kısmının </w:t>
      </w:r>
      <w:r>
        <w:t>tam ezme kuvvetini sürdüremeyeceği durumda (Şekiller 4.8.a ve 4.8</w:t>
      </w:r>
      <w:r w:rsidR="00F95346">
        <w:t>.</w:t>
      </w:r>
      <w:r>
        <w:t xml:space="preserve">b), tavan, traktör devrildiğinde destekleme kapasitesindeki traktörün arka kısmıyla koruyucu yapının üst kısmını birleştiren düzlemle kesişerek defleksiyona uğrayana kadar </w:t>
      </w:r>
      <w:r w:rsidR="00954072">
        <w:t>kuvvet</w:t>
      </w:r>
      <w:r>
        <w:t xml:space="preserve"> uygulanır. </w:t>
      </w:r>
      <w:r w:rsidR="00954072">
        <w:t>Kuvvet</w:t>
      </w:r>
      <w:r>
        <w:t>, daha sonra kaldırılır ve ezme kirşi tamamen devrildiğinde traktöre destek olacak k</w:t>
      </w:r>
      <w:r w:rsidR="00F95346">
        <w:t xml:space="preserve">oruyucu yapının parçası üzerine </w:t>
      </w:r>
      <w:r>
        <w:t xml:space="preserve">yeniden konumlandırılır. Ezme kuvveti F=20 M </w:t>
      </w:r>
      <w:r w:rsidR="00F95346">
        <w:t xml:space="preserve">yeniden </w:t>
      </w:r>
      <w:r>
        <w:t xml:space="preserve">uygulanır. </w:t>
      </w:r>
    </w:p>
    <w:p w:rsidR="00E52B15" w:rsidRDefault="00E52B15" w:rsidP="00186F27">
      <w:pPr>
        <w:autoSpaceDE w:val="0"/>
        <w:autoSpaceDN w:val="0"/>
        <w:adjustRightInd w:val="0"/>
        <w:spacing w:line="240" w:lineRule="atLeast"/>
        <w:ind w:left="851" w:hanging="851"/>
        <w:jc w:val="both"/>
      </w:pPr>
      <w:r>
        <w:t>3.7.</w:t>
      </w:r>
      <w:r>
        <w:tab/>
        <w:t>İkinci uzunlamasına yükleme testi</w:t>
      </w:r>
    </w:p>
    <w:p w:rsidR="00E52B15" w:rsidRDefault="00F95346" w:rsidP="00186F27">
      <w:pPr>
        <w:autoSpaceDE w:val="0"/>
        <w:autoSpaceDN w:val="0"/>
        <w:adjustRightInd w:val="0"/>
        <w:spacing w:line="240" w:lineRule="atLeast"/>
        <w:ind w:left="851"/>
        <w:jc w:val="both"/>
      </w:pPr>
      <w:r>
        <w:t>Yük, birinci uzunlamasına yüküm</w:t>
      </w:r>
      <w:r w:rsidR="00E52B15">
        <w:t xml:space="preserve"> uygulan</w:t>
      </w:r>
      <w:r>
        <w:t>ma notasından en uzak köşede ve</w:t>
      </w:r>
      <w:r w:rsidR="00E52B15">
        <w:t xml:space="preserve"> zıt yönde uygulanır (Şekiller 4.1 ve 4.2)</w:t>
      </w:r>
    </w:p>
    <w:p w:rsidR="00E52B15" w:rsidRDefault="00E52B15" w:rsidP="00F95346">
      <w:pPr>
        <w:autoSpaceDE w:val="0"/>
        <w:autoSpaceDN w:val="0"/>
        <w:adjustRightInd w:val="0"/>
        <w:spacing w:line="240" w:lineRule="atLeast"/>
        <w:ind w:left="851"/>
        <w:jc w:val="both"/>
      </w:pPr>
      <w:r>
        <w:t>Uzunlamasına yükleme</w:t>
      </w:r>
      <w:r w:rsidR="00F95346">
        <w:t>, aşağıda belirtilen durumda durdurulur</w:t>
      </w:r>
      <w:r>
        <w:t xml:space="preserve">:  </w:t>
      </w:r>
    </w:p>
    <w:p w:rsidR="00E52B15" w:rsidRDefault="00E52B15" w:rsidP="00186F27">
      <w:pPr>
        <w:autoSpaceDE w:val="0"/>
        <w:autoSpaceDN w:val="0"/>
        <w:adjustRightInd w:val="0"/>
        <w:spacing w:line="240" w:lineRule="atLeast"/>
        <w:ind w:left="851" w:hanging="851"/>
        <w:jc w:val="both"/>
      </w:pPr>
      <w:r>
        <w:t>3.7.1.</w:t>
      </w:r>
      <w:r>
        <w:tab/>
      </w:r>
      <w:r w:rsidR="00F95346">
        <w:t>E</w:t>
      </w:r>
      <w:r w:rsidR="00F95346" w:rsidRPr="00F95346">
        <w:rPr>
          <w:vertAlign w:val="subscript"/>
        </w:rPr>
        <w:t>IL2</w:t>
      </w:r>
      <w:r w:rsidR="00F95346">
        <w:t xml:space="preserve">  = 0,35 M iken; k</w:t>
      </w:r>
      <w:r>
        <w:t>o</w:t>
      </w:r>
      <w:r w:rsidR="00F95346">
        <w:t>ruyucu yapıyla soğurulan enerji,</w:t>
      </w:r>
      <w:r>
        <w:t xml:space="preserve"> gerekli enerji E</w:t>
      </w:r>
      <w:r w:rsidRPr="00F95346">
        <w:rPr>
          <w:vertAlign w:val="subscript"/>
        </w:rPr>
        <w:t>IL2</w:t>
      </w:r>
      <w:r w:rsidR="00BA33E0">
        <w:t>’</w:t>
      </w:r>
      <w:r>
        <w:t>den daha bütük veya eşit olduğunda</w:t>
      </w:r>
      <w:r w:rsidR="00F95346">
        <w:t>,</w:t>
      </w:r>
    </w:p>
    <w:p w:rsidR="00E52B15" w:rsidRDefault="00E52B15" w:rsidP="00186F27">
      <w:pPr>
        <w:autoSpaceDE w:val="0"/>
        <w:autoSpaceDN w:val="0"/>
        <w:adjustRightInd w:val="0"/>
        <w:spacing w:line="240" w:lineRule="atLeast"/>
        <w:ind w:left="851" w:hanging="851"/>
        <w:jc w:val="both"/>
      </w:pPr>
      <w:r>
        <w:t>3.7.2.</w:t>
      </w:r>
      <w:r>
        <w:tab/>
        <w:t>Koruyucu yapı güvenli koruma bölgesinu bozar veya güvenli koruma bölgesini korumasız bırakır (aşağıdaki 3.8</w:t>
      </w:r>
      <w:r w:rsidR="00BA33E0">
        <w:t>’</w:t>
      </w:r>
      <w:r>
        <w:t xml:space="preserve">deki </w:t>
      </w:r>
      <w:r w:rsidR="00BA33E0">
        <w:t>k</w:t>
      </w:r>
      <w:r>
        <w:t>abul koşulu)</w:t>
      </w:r>
    </w:p>
    <w:p w:rsidR="00E52B15" w:rsidRDefault="00E52B15" w:rsidP="00186F27">
      <w:pPr>
        <w:autoSpaceDE w:val="0"/>
        <w:autoSpaceDN w:val="0"/>
        <w:adjustRightInd w:val="0"/>
        <w:spacing w:line="240" w:lineRule="atLeast"/>
        <w:ind w:left="851" w:hanging="851"/>
        <w:jc w:val="both"/>
      </w:pPr>
      <w:r>
        <w:t>3.8.</w:t>
      </w:r>
      <w:r>
        <w:tab/>
        <w:t>Kabul koşulları</w:t>
      </w:r>
    </w:p>
    <w:p w:rsidR="00E52B15" w:rsidRDefault="00E52B15" w:rsidP="00186F27">
      <w:pPr>
        <w:autoSpaceDE w:val="0"/>
        <w:autoSpaceDN w:val="0"/>
        <w:adjustRightInd w:val="0"/>
        <w:spacing w:line="240" w:lineRule="atLeast"/>
        <w:ind w:left="851"/>
        <w:jc w:val="both"/>
      </w:pPr>
      <w:r>
        <w:t>Kabul edilecek koruyucu yapı, testlerin tamamlanmasından önce ve sonra aşağıdaki koşulları yerine getir</w:t>
      </w:r>
      <w:r w:rsidR="00975291">
        <w:t>melid</w:t>
      </w:r>
      <w:r>
        <w:t>ir:</w:t>
      </w:r>
    </w:p>
    <w:p w:rsidR="00E52B15" w:rsidRDefault="00E52B15" w:rsidP="00186F27">
      <w:pPr>
        <w:autoSpaceDE w:val="0"/>
        <w:autoSpaceDN w:val="0"/>
        <w:adjustRightInd w:val="0"/>
        <w:spacing w:line="240" w:lineRule="atLeast"/>
        <w:ind w:left="851" w:hanging="851"/>
        <w:jc w:val="both"/>
      </w:pPr>
      <w:r>
        <w:t>3.8.1.</w:t>
      </w:r>
      <w:r>
        <w:tab/>
        <w:t>Hiç bir kısım, testlerin herhangi bir kısmı boyunca güvenli koruma bölgesine girmez. Hiç bir kısım, tes</w:t>
      </w:r>
      <w:r w:rsidR="00975291">
        <w:t xml:space="preserve">tler esnasında koltuğa çarpmaz. </w:t>
      </w:r>
      <w:r>
        <w:t>Ayrıca, güvenli koruma bölgesi koruyucu yapının korumasının dışında değildir. Bu amaçla, test yükünün uygulandığı yöne doğru traktör devrilirse, herhangi bir kısmı dü</w:t>
      </w:r>
      <w:r w:rsidR="00975291">
        <w:t>z zeminle temas ederse, yapının</w:t>
      </w:r>
      <w:r>
        <w:t xml:space="preserve"> korumanın dışında oldu</w:t>
      </w:r>
      <w:r w:rsidR="00975291">
        <w:t>ğu kabul edilir. Bunu</w:t>
      </w:r>
      <w:r>
        <w:t xml:space="preserve"> tahmin etmek için lastikler ve iz </w:t>
      </w:r>
      <w:r w:rsidR="00975291">
        <w:t>genişliği</w:t>
      </w:r>
      <w:r>
        <w:t xml:space="preserve"> ayarları, </w:t>
      </w:r>
      <w:r w:rsidR="00A963AD">
        <w:t>imalatçı</w:t>
      </w:r>
      <w:r>
        <w:t xml:space="preserve"> tarafından öngörülen en küçük standarta ayarlanır;</w:t>
      </w:r>
    </w:p>
    <w:p w:rsidR="00E52B15" w:rsidRDefault="00E52B15" w:rsidP="00186F27">
      <w:pPr>
        <w:autoSpaceDE w:val="0"/>
        <w:autoSpaceDN w:val="0"/>
        <w:adjustRightInd w:val="0"/>
        <w:spacing w:line="240" w:lineRule="atLeast"/>
        <w:ind w:left="851" w:hanging="851"/>
        <w:jc w:val="both"/>
      </w:pPr>
      <w:r>
        <w:t>3.8.2.</w:t>
      </w:r>
      <w:r>
        <w:tab/>
        <w:t xml:space="preserve">Belden kırmalı traktörler için, iki kısmın orta düzlemlerinin hat içinde oldukları </w:t>
      </w:r>
      <w:r>
        <w:lastRenderedPageBreak/>
        <w:t xml:space="preserve">varsayılır; </w:t>
      </w:r>
    </w:p>
    <w:p w:rsidR="00E52B15" w:rsidRDefault="00E52B15" w:rsidP="00186F27">
      <w:pPr>
        <w:autoSpaceDE w:val="0"/>
        <w:autoSpaceDN w:val="0"/>
        <w:adjustRightInd w:val="0"/>
        <w:spacing w:line="240" w:lineRule="atLeast"/>
        <w:ind w:left="851" w:hanging="851"/>
        <w:jc w:val="both"/>
      </w:pPr>
      <w:r>
        <w:t>3.8.3.</w:t>
      </w:r>
      <w:r>
        <w:tab/>
        <w:t>Son ezme testin</w:t>
      </w:r>
      <w:r w:rsidR="00AF5842">
        <w:t xml:space="preserve">den sonra, </w:t>
      </w:r>
      <w:r>
        <w:t>koruyucu yapının kalıcı defleksiyonu kaydedilir. Bu amaç</w:t>
      </w:r>
      <w:r w:rsidR="00AF5842">
        <w:t xml:space="preserve">la, testin başlamasından önce, </w:t>
      </w:r>
      <w:r>
        <w:t xml:space="preserve">koltuk indeks noktasına göre ana koruyucu yapı </w:t>
      </w:r>
      <w:r w:rsidR="00AF5842">
        <w:t xml:space="preserve">üyelerinin konumu kaydedilir. </w:t>
      </w:r>
      <w:r>
        <w:t>Daha sonra koruyucu yapının tavanının ön ve arka üyelerinin yüksekliğinin değişimi ve yükleme testlerinden kaynaklanan üyelerin herhangi bir yer</w:t>
      </w:r>
      <w:r w:rsidR="00781104">
        <w:t xml:space="preserve"> </w:t>
      </w:r>
      <w:r>
        <w:t>değiştirmesi kaydedilir.</w:t>
      </w:r>
    </w:p>
    <w:p w:rsidR="00E52B15" w:rsidRDefault="00E52B15" w:rsidP="00186F27">
      <w:pPr>
        <w:autoSpaceDE w:val="0"/>
        <w:autoSpaceDN w:val="0"/>
        <w:adjustRightInd w:val="0"/>
        <w:spacing w:line="240" w:lineRule="atLeast"/>
        <w:ind w:left="851" w:hanging="851"/>
        <w:jc w:val="both"/>
      </w:pPr>
      <w:r>
        <w:t>3.8.4.</w:t>
      </w:r>
      <w:r>
        <w:tab/>
        <w:t>Gerekli enerji soğurmasının, öngörülen yatay yükleme testlerinin her biris</w:t>
      </w:r>
      <w:r w:rsidR="00AF5842">
        <w:t xml:space="preserve">inde karşılandığı noktada, </w:t>
      </w:r>
      <w:r w:rsidR="00954072">
        <w:t>kuvvet</w:t>
      </w:r>
      <w:r>
        <w:t>, 0,8F</w:t>
      </w:r>
      <w:r w:rsidRPr="00AF5842">
        <w:rPr>
          <w:vertAlign w:val="subscript"/>
        </w:rPr>
        <w:t>max</w:t>
      </w:r>
      <w:r w:rsidR="00024CC2">
        <w:t>’ı</w:t>
      </w:r>
      <w:r>
        <w:t xml:space="preserve"> geçmelidir.</w:t>
      </w:r>
    </w:p>
    <w:p w:rsidR="00E52B15" w:rsidRDefault="00E52B15" w:rsidP="00186F27">
      <w:pPr>
        <w:autoSpaceDE w:val="0"/>
        <w:autoSpaceDN w:val="0"/>
        <w:adjustRightInd w:val="0"/>
        <w:spacing w:line="240" w:lineRule="atLeast"/>
        <w:ind w:left="851" w:hanging="851"/>
        <w:jc w:val="both"/>
      </w:pPr>
      <w:r>
        <w:t>3.8.5.</w:t>
      </w:r>
      <w:r>
        <w:tab/>
        <w:t xml:space="preserve">Uygulanan </w:t>
      </w:r>
      <w:r w:rsidR="00954072">
        <w:t>kuvvet</w:t>
      </w:r>
      <w:r w:rsidR="00AF5842">
        <w:t>, gerekli enerji</w:t>
      </w:r>
      <w:r>
        <w:t xml:space="preserve"> yapı tarafından soğurulduğunda erişilen son %5</w:t>
      </w:r>
      <w:r w:rsidR="00024CC2">
        <w:t>’</w:t>
      </w:r>
      <w:r>
        <w:t>inin %3</w:t>
      </w:r>
      <w:r w:rsidR="00024CC2">
        <w:t>’</w:t>
      </w:r>
      <w:r w:rsidR="00AF5842">
        <w:t>den daha fazla azalırsa, bir aşırı yük testi gerekir</w:t>
      </w:r>
      <w:r>
        <w:t xml:space="preserve"> (Şekiller 4.14</w:t>
      </w:r>
      <w:r w:rsidR="00024CC2">
        <w:t xml:space="preserve"> ila</w:t>
      </w:r>
      <w:r>
        <w:t xml:space="preserve"> 4.1</w:t>
      </w:r>
      <w:r w:rsidR="00AF5842">
        <w:t>6</w:t>
      </w:r>
      <w:r>
        <w:t xml:space="preserve">)  </w:t>
      </w:r>
      <w:r w:rsidR="00024CC2">
        <w:t>A</w:t>
      </w:r>
      <w:r>
        <w:t>şırı yük testinin tanımı:</w:t>
      </w:r>
    </w:p>
    <w:p w:rsidR="00E52B15" w:rsidRDefault="00E52B15" w:rsidP="00186F27">
      <w:pPr>
        <w:autoSpaceDE w:val="0"/>
        <w:autoSpaceDN w:val="0"/>
        <w:adjustRightInd w:val="0"/>
        <w:spacing w:line="240" w:lineRule="atLeast"/>
        <w:ind w:left="851" w:hanging="851"/>
        <w:jc w:val="both"/>
      </w:pPr>
      <w:r>
        <w:t>3.8.5.1.</w:t>
      </w:r>
      <w:r>
        <w:tab/>
      </w:r>
      <w:r w:rsidR="00AF5842">
        <w:t>A</w:t>
      </w:r>
      <w:r>
        <w:t>şırı yük testi,  %20 ek maksimum enerjiye kadar, gerekli ilk enerjinin %5 artışlarıyla yatay yüklemeyi sürdürmeden oluşur.</w:t>
      </w:r>
    </w:p>
    <w:p w:rsidR="00E52B15" w:rsidRDefault="00AF5842" w:rsidP="00186F27">
      <w:pPr>
        <w:autoSpaceDE w:val="0"/>
        <w:autoSpaceDN w:val="0"/>
        <w:adjustRightInd w:val="0"/>
        <w:spacing w:line="240" w:lineRule="atLeast"/>
        <w:ind w:left="851" w:hanging="851"/>
        <w:jc w:val="both"/>
      </w:pPr>
      <w:r>
        <w:t>3.8.5.2.</w:t>
      </w:r>
      <w:r>
        <w:tab/>
        <w:t>Aşırı yük testi</w:t>
      </w:r>
      <w:r w:rsidR="00E52B15">
        <w:t xml:space="preserve"> %5,</w:t>
      </w:r>
      <w:r>
        <w:t xml:space="preserve"> %</w:t>
      </w:r>
      <w:r w:rsidR="00E52B15">
        <w:t>10</w:t>
      </w:r>
      <w:r>
        <w:t xml:space="preserve"> veya</w:t>
      </w:r>
      <w:r w:rsidR="00E52B15">
        <w:t xml:space="preserve"> </w:t>
      </w:r>
      <w:r>
        <w:t>%</w:t>
      </w:r>
      <w:r w:rsidR="00E52B15">
        <w:t xml:space="preserve">15 ek enerji sonrasında, </w:t>
      </w:r>
      <w:r w:rsidR="00954072">
        <w:t>kuvvet</w:t>
      </w:r>
      <w:r w:rsidR="00E52B15">
        <w:t xml:space="preserve"> her bir %5 enerji artışı için %3</w:t>
      </w:r>
      <w:r w:rsidR="00024CC2">
        <w:t>’t</w:t>
      </w:r>
      <w:r w:rsidR="00E52B15">
        <w:t>en daha az düşerken, kalanlar 0,8 F</w:t>
      </w:r>
      <w:r w:rsidR="00E52B15" w:rsidRPr="00AF5842">
        <w:rPr>
          <w:vertAlign w:val="subscript"/>
        </w:rPr>
        <w:t>max</w:t>
      </w:r>
      <w:r w:rsidR="00024CC2">
        <w:t>’</w:t>
      </w:r>
      <w:r w:rsidR="00E52B15">
        <w:t xml:space="preserve">dan daha büyükse veya  %20 ek enerjinin soğurulmasından sonra,  </w:t>
      </w:r>
      <w:r w:rsidR="00954072">
        <w:t>kuvvet</w:t>
      </w:r>
      <w:r w:rsidR="00E52B15">
        <w:t xml:space="preserve"> 0,8F</w:t>
      </w:r>
      <w:r w:rsidR="00E52B15" w:rsidRPr="00AF5842">
        <w:rPr>
          <w:vertAlign w:val="subscript"/>
        </w:rPr>
        <w:t>max</w:t>
      </w:r>
      <w:r w:rsidR="00024CC2">
        <w:t>’</w:t>
      </w:r>
      <w:r>
        <w:t xml:space="preserve">dan daha büyükse </w:t>
      </w:r>
      <w:r w:rsidR="00E52B15">
        <w:t>başarılı olarak tamamlanmış olarak kabul edilir.</w:t>
      </w:r>
    </w:p>
    <w:p w:rsidR="00E52B15" w:rsidRDefault="00E52B15" w:rsidP="00186F27">
      <w:pPr>
        <w:autoSpaceDE w:val="0"/>
        <w:autoSpaceDN w:val="0"/>
        <w:adjustRightInd w:val="0"/>
        <w:spacing w:line="240" w:lineRule="atLeast"/>
        <w:ind w:left="851" w:hanging="851"/>
        <w:jc w:val="both"/>
      </w:pPr>
      <w:r>
        <w:t>3.8.5.3.</w:t>
      </w:r>
      <w:r>
        <w:tab/>
      </w:r>
      <w:r w:rsidR="00AF5842">
        <w:t>Aşırı yük testi esnasında, ek çatlaklar veya yırtıklara ve/veya elastik defleksiyondan dolayı koruyucu yapının güvenli koruma bölgesina girişine veya yokluğuna izin verilir. Ancak yükün kaldırılmasından sonra, yapı, tam olarak korunacak olan güvenli koruma bölgesine girmez.</w:t>
      </w:r>
    </w:p>
    <w:p w:rsidR="00E52B15" w:rsidRDefault="00E52B15" w:rsidP="00186F27">
      <w:pPr>
        <w:autoSpaceDE w:val="0"/>
        <w:autoSpaceDN w:val="0"/>
        <w:adjustRightInd w:val="0"/>
        <w:spacing w:line="240" w:lineRule="atLeast"/>
        <w:ind w:left="851" w:hanging="851"/>
        <w:jc w:val="both"/>
      </w:pPr>
      <w:r>
        <w:t>3.8.6.</w:t>
      </w:r>
      <w:r>
        <w:tab/>
        <w:t xml:space="preserve">Gerekli </w:t>
      </w:r>
      <w:r w:rsidR="00954072">
        <w:t>kuvvet</w:t>
      </w:r>
      <w:r>
        <w:t>, her iki ezme testinde sürdürülmelidir</w:t>
      </w:r>
      <w:r w:rsidR="00AF5842">
        <w:t>.</w:t>
      </w:r>
    </w:p>
    <w:p w:rsidR="00E52B15" w:rsidRDefault="00186F27" w:rsidP="00186F27">
      <w:pPr>
        <w:autoSpaceDE w:val="0"/>
        <w:autoSpaceDN w:val="0"/>
        <w:adjustRightInd w:val="0"/>
        <w:spacing w:line="240" w:lineRule="atLeast"/>
        <w:ind w:left="851" w:hanging="851"/>
        <w:jc w:val="both"/>
      </w:pPr>
      <w:r>
        <w:t>3.8.7.</w:t>
      </w:r>
      <w:r>
        <w:tab/>
        <w:t>Operatörün</w:t>
      </w:r>
      <w:r w:rsidR="00024CC2">
        <w:t>,</w:t>
      </w:r>
      <w:r>
        <w:t xml:space="preserve"> </w:t>
      </w:r>
      <w:r w:rsidR="00E52B15">
        <w:t xml:space="preserve">örneğin ayak veya bacağını sıkıştırabilecek, oluşan deformasyondan dolayı veya bir devrilme kazası esnasında ciddi yaralanmaya neden olması mümkün herhangi bir çıkıntılı </w:t>
      </w:r>
      <w:r w:rsidR="00AF5842">
        <w:t xml:space="preserve">parça </w:t>
      </w:r>
      <w:r w:rsidR="00E52B15">
        <w:t xml:space="preserve">veya </w:t>
      </w:r>
      <w:r w:rsidR="00AF5842">
        <w:t xml:space="preserve">aksam </w:t>
      </w:r>
      <w:r w:rsidR="00E52B15">
        <w:t xml:space="preserve">olmamalıdır; </w:t>
      </w:r>
    </w:p>
    <w:p w:rsidR="00E52B15" w:rsidRDefault="00E52B15" w:rsidP="00186F27">
      <w:pPr>
        <w:autoSpaceDE w:val="0"/>
        <w:autoSpaceDN w:val="0"/>
        <w:adjustRightInd w:val="0"/>
        <w:spacing w:line="240" w:lineRule="atLeast"/>
        <w:ind w:left="851" w:hanging="851"/>
        <w:jc w:val="both"/>
      </w:pPr>
      <w:r>
        <w:t>3.8.8.</w:t>
      </w:r>
      <w:r>
        <w:tab/>
        <w:t xml:space="preserve">Operatöre ciddi bir tehlike sunan diğer hiçbir </w:t>
      </w:r>
      <w:r w:rsidR="00AF5842">
        <w:t>aksam</w:t>
      </w:r>
      <w:r>
        <w:t xml:space="preserve"> olmamalıdır.</w:t>
      </w:r>
    </w:p>
    <w:p w:rsidR="00E52B15" w:rsidRDefault="00E52B15" w:rsidP="00186F27">
      <w:pPr>
        <w:autoSpaceDE w:val="0"/>
        <w:autoSpaceDN w:val="0"/>
        <w:adjustRightInd w:val="0"/>
        <w:spacing w:line="240" w:lineRule="atLeast"/>
        <w:ind w:left="851" w:hanging="851"/>
        <w:jc w:val="both"/>
      </w:pPr>
      <w:r>
        <w:t>3.9.</w:t>
      </w:r>
      <w:r>
        <w:tab/>
        <w:t xml:space="preserve">Diğer traktör modellerine genişletme </w:t>
      </w:r>
    </w:p>
    <w:p w:rsidR="00E52B15" w:rsidRDefault="00E52B15" w:rsidP="00186F27">
      <w:pPr>
        <w:autoSpaceDE w:val="0"/>
        <w:autoSpaceDN w:val="0"/>
        <w:adjustRightInd w:val="0"/>
        <w:spacing w:line="240" w:lineRule="atLeast"/>
        <w:ind w:left="851" w:hanging="851"/>
        <w:jc w:val="both"/>
      </w:pPr>
      <w:r>
        <w:t>3.9.1.</w:t>
      </w:r>
      <w:r>
        <w:tab/>
        <w:t>[uygulanmaz]</w:t>
      </w:r>
    </w:p>
    <w:p w:rsidR="00E52B15" w:rsidRDefault="00E52B15" w:rsidP="00186F27">
      <w:pPr>
        <w:autoSpaceDE w:val="0"/>
        <w:autoSpaceDN w:val="0"/>
        <w:adjustRightInd w:val="0"/>
        <w:spacing w:line="240" w:lineRule="atLeast"/>
        <w:ind w:left="851" w:hanging="851"/>
        <w:jc w:val="both"/>
      </w:pPr>
      <w:r w:rsidRPr="00AD4DA5">
        <w:t>3.9.2.</w:t>
      </w:r>
      <w:r w:rsidRPr="00AD4DA5">
        <w:tab/>
        <w:t>Teknik kapsam genişletme</w:t>
      </w:r>
    </w:p>
    <w:p w:rsidR="00E52B15" w:rsidRDefault="00E52B15" w:rsidP="008328D1">
      <w:pPr>
        <w:autoSpaceDE w:val="0"/>
        <w:autoSpaceDN w:val="0"/>
        <w:adjustRightInd w:val="0"/>
        <w:spacing w:line="240" w:lineRule="atLeast"/>
        <w:ind w:left="851"/>
        <w:jc w:val="both"/>
      </w:pPr>
      <w:r>
        <w:t>Traktör, koruyucu yapı veya traktöre koruyucu yapının bağlantı yönteminde teknik değişikli</w:t>
      </w:r>
      <w:r w:rsidR="00AF5842">
        <w:t>kler olduğunda, ori</w:t>
      </w:r>
      <w:r w:rsidR="00AD4DA5">
        <w:t>j</w:t>
      </w:r>
      <w:r w:rsidR="00AF5842">
        <w:t xml:space="preserve">inal testi </w:t>
      </w:r>
      <w:r>
        <w:t>yapan deney yeri, aşağıdaki durumlarda “teknik kapsam genişletme raporu”nu düze</w:t>
      </w:r>
      <w:r w:rsidR="00AD4DA5">
        <w:t>n</w:t>
      </w:r>
      <w:r>
        <w:t>leyebilir:</w:t>
      </w:r>
      <w:r>
        <w:tab/>
      </w:r>
    </w:p>
    <w:p w:rsidR="00E52B15" w:rsidRDefault="00E52B15" w:rsidP="00186F27">
      <w:pPr>
        <w:autoSpaceDE w:val="0"/>
        <w:autoSpaceDN w:val="0"/>
        <w:adjustRightInd w:val="0"/>
        <w:spacing w:line="240" w:lineRule="atLeast"/>
        <w:ind w:left="851" w:hanging="851"/>
        <w:jc w:val="both"/>
      </w:pPr>
      <w:r>
        <w:t>3.9.2.1.</w:t>
      </w:r>
      <w:r>
        <w:tab/>
        <w:t>Traktörlerin diğer modellerine yapısal test sonuçlarının genişletilmesi</w:t>
      </w:r>
    </w:p>
    <w:p w:rsidR="00E52B15" w:rsidRDefault="00E52B15" w:rsidP="008328D1">
      <w:pPr>
        <w:autoSpaceDE w:val="0"/>
        <w:autoSpaceDN w:val="0"/>
        <w:adjustRightInd w:val="0"/>
        <w:spacing w:line="240" w:lineRule="atLeast"/>
        <w:ind w:left="851"/>
        <w:jc w:val="both"/>
      </w:pPr>
      <w:r>
        <w:t>Yükleme ve ezme testlerinin, koruyucu yapı ve traktörün 3.9.2.1.1</w:t>
      </w:r>
      <w:r w:rsidR="00AD4DA5">
        <w:t xml:space="preserve"> ila </w:t>
      </w:r>
      <w:r>
        <w:t xml:space="preserve">3.9.2.1.5 </w:t>
      </w:r>
      <w:r w:rsidR="00AD4DA5">
        <w:t>maddelerinde</w:t>
      </w:r>
      <w:r>
        <w:t xml:space="preserve"> </w:t>
      </w:r>
      <w:r w:rsidR="007A5158">
        <w:t>atıf yapılan</w:t>
      </w:r>
      <w:r>
        <w:t xml:space="preserve"> koş</w:t>
      </w:r>
      <w:r w:rsidR="00AF5842">
        <w:t xml:space="preserve">ullara uyum sağlaması koşuluyla </w:t>
      </w:r>
      <w:r>
        <w:t>her traktör modelinde yapılması gerekmez.</w:t>
      </w:r>
    </w:p>
    <w:p w:rsidR="00E52B15" w:rsidRDefault="00E52B15" w:rsidP="00186F27">
      <w:pPr>
        <w:autoSpaceDE w:val="0"/>
        <w:autoSpaceDN w:val="0"/>
        <w:adjustRightInd w:val="0"/>
        <w:spacing w:line="240" w:lineRule="atLeast"/>
        <w:ind w:left="851" w:hanging="851"/>
        <w:jc w:val="both"/>
      </w:pPr>
      <w:r>
        <w:t>3.9.2.1.1.</w:t>
      </w:r>
      <w:r>
        <w:tab/>
        <w:t>Yapı, test edilenle aynı olmalıdır;</w:t>
      </w:r>
    </w:p>
    <w:p w:rsidR="00E52B15" w:rsidRDefault="00E52B15" w:rsidP="00186F27">
      <w:pPr>
        <w:autoSpaceDE w:val="0"/>
        <w:autoSpaceDN w:val="0"/>
        <w:adjustRightInd w:val="0"/>
        <w:spacing w:line="240" w:lineRule="atLeast"/>
        <w:ind w:left="851" w:hanging="851"/>
        <w:jc w:val="both"/>
      </w:pPr>
      <w:r>
        <w:t>3.9.2.1.2.</w:t>
      </w:r>
      <w:r>
        <w:tab/>
        <w:t>Gerekli enerji, ori</w:t>
      </w:r>
      <w:r w:rsidR="00AD4DA5">
        <w:t>j</w:t>
      </w:r>
      <w:r>
        <w:t xml:space="preserve">inal test için hesaplanan enerjiyi </w:t>
      </w:r>
      <w:r w:rsidR="00540117">
        <w:t xml:space="preserve">%5’den daha fazla </w:t>
      </w:r>
      <w:r>
        <w:t>geçmemelidir.  %5 limiti, ay</w:t>
      </w:r>
      <w:r w:rsidR="00090FE1">
        <w:t xml:space="preserve">rıca,  aynı traktör üzerindeki </w:t>
      </w:r>
      <w:r>
        <w:t>tekerleri</w:t>
      </w:r>
      <w:r w:rsidR="00090FE1">
        <w:t xml:space="preserve">n </w:t>
      </w:r>
      <w:r>
        <w:t xml:space="preserve">yolunu değiştirme durumunda </w:t>
      </w:r>
      <w:r w:rsidR="00090FE1">
        <w:t>kapsam genişletmelere de</w:t>
      </w:r>
      <w:r>
        <w:t xml:space="preserve"> uygulanır.</w:t>
      </w:r>
    </w:p>
    <w:p w:rsidR="00E52B15" w:rsidRDefault="00E52B15" w:rsidP="00186F27">
      <w:pPr>
        <w:autoSpaceDE w:val="0"/>
        <w:autoSpaceDN w:val="0"/>
        <w:adjustRightInd w:val="0"/>
        <w:spacing w:line="240" w:lineRule="atLeast"/>
        <w:ind w:left="851" w:hanging="851"/>
        <w:jc w:val="both"/>
      </w:pPr>
      <w:r>
        <w:t>3.9.2.1.3</w:t>
      </w:r>
      <w:r w:rsidR="00AD4DA5">
        <w:t>.</w:t>
      </w:r>
      <w:r>
        <w:t xml:space="preserve"> Bağlama yöntemi ve bağlanmanın yapıldığı traktör </w:t>
      </w:r>
      <w:r w:rsidR="00C83824">
        <w:t>aksamlar</w:t>
      </w:r>
      <w:r w:rsidR="00AD4DA5">
        <w:t>ı ayn</w:t>
      </w:r>
      <w:r w:rsidR="001B48B9">
        <w:t xml:space="preserve"> olmalıdır</w:t>
      </w:r>
      <w:r w:rsidR="00AD4DA5">
        <w:t>.</w:t>
      </w:r>
    </w:p>
    <w:p w:rsidR="00E52B15" w:rsidRDefault="00E52B15" w:rsidP="00186F27">
      <w:pPr>
        <w:autoSpaceDE w:val="0"/>
        <w:autoSpaceDN w:val="0"/>
        <w:adjustRightInd w:val="0"/>
        <w:spacing w:line="240" w:lineRule="atLeast"/>
        <w:ind w:left="851" w:hanging="851"/>
        <w:jc w:val="both"/>
      </w:pPr>
      <w:r>
        <w:t>3.9.2.1.4.</w:t>
      </w:r>
      <w:r>
        <w:tab/>
        <w:t xml:space="preserve">Koruyucu yapı için destek sağlayacak çamurluk ya da motor kapağı gibi herhangi bir </w:t>
      </w:r>
      <w:r w:rsidR="00C83824">
        <w:t>aksam</w:t>
      </w:r>
      <w:r w:rsidR="00AD4DA5">
        <w:t xml:space="preserve"> aynı olmalıdır.</w:t>
      </w:r>
      <w:r>
        <w:t xml:space="preserve"> </w:t>
      </w:r>
    </w:p>
    <w:p w:rsidR="00E52B15" w:rsidRDefault="00E52B15" w:rsidP="00186F27">
      <w:pPr>
        <w:autoSpaceDE w:val="0"/>
        <w:autoSpaceDN w:val="0"/>
        <w:adjustRightInd w:val="0"/>
        <w:spacing w:line="240" w:lineRule="atLeast"/>
        <w:ind w:left="851" w:hanging="851"/>
        <w:jc w:val="both"/>
      </w:pPr>
      <w:r>
        <w:t>3.9.2.1.5.</w:t>
      </w:r>
      <w:r>
        <w:tab/>
        <w:t>Koruyucu yapıdaki koltuk konumu ve koltuğun kritik boyutları ve traktördeki koruyucu yapının göreceli konumu, güvenli koruma bölgesinin tüm deneyler boyunca yönü değiştirilmiş yapının içinde kalacak şekilde</w:t>
      </w:r>
      <w:r w:rsidR="006301A9">
        <w:t xml:space="preserve"> olmalıdır</w:t>
      </w:r>
      <w:r>
        <w:t xml:space="preserve"> (Bu, </w:t>
      </w:r>
      <w:r w:rsidR="006301A9">
        <w:t>K</w:t>
      </w:r>
      <w:r>
        <w:t xml:space="preserve">oltuk Referans </w:t>
      </w:r>
      <w:r>
        <w:lastRenderedPageBreak/>
        <w:t>Noktası (</w:t>
      </w:r>
      <w:r w:rsidR="00B84AC3">
        <w:t>SRP</w:t>
      </w:r>
      <w:r>
        <w:t>) ya da Koltuk indeks Noktası (</w:t>
      </w:r>
      <w:r w:rsidR="009B2E49">
        <w:t>SIP</w:t>
      </w:r>
      <w:r>
        <w:t>) sırasıyla olmak üzere orijinal test raporunda olduğu gibi güvenli koruma bölgesini</w:t>
      </w:r>
      <w:r w:rsidR="006450D0">
        <w:t>n</w:t>
      </w:r>
      <w:r>
        <w:t xml:space="preserve"> aynı referansını kullanarak kontrol edilir). </w:t>
      </w:r>
    </w:p>
    <w:p w:rsidR="00E52B15" w:rsidRDefault="00E52B15" w:rsidP="00186F27">
      <w:pPr>
        <w:autoSpaceDE w:val="0"/>
        <w:autoSpaceDN w:val="0"/>
        <w:adjustRightInd w:val="0"/>
        <w:spacing w:line="240" w:lineRule="atLeast"/>
        <w:ind w:left="851" w:hanging="851"/>
        <w:jc w:val="both"/>
      </w:pPr>
      <w:r>
        <w:t>3.9.2.2.</w:t>
      </w:r>
      <w:r>
        <w:tab/>
        <w:t xml:space="preserve">Koruyucu yapının değiştirilmiş modellerinin yapısal test sonuçlarının </w:t>
      </w:r>
      <w:r w:rsidR="00090FE1">
        <w:t>kapsam genişletmesi</w:t>
      </w:r>
      <w:r>
        <w:t xml:space="preserve"> </w:t>
      </w:r>
    </w:p>
    <w:p w:rsidR="00E52B15" w:rsidRDefault="00E52B15" w:rsidP="008328D1">
      <w:pPr>
        <w:autoSpaceDE w:val="0"/>
        <w:autoSpaceDN w:val="0"/>
        <w:adjustRightInd w:val="0"/>
        <w:spacing w:line="240" w:lineRule="atLeast"/>
        <w:ind w:left="851"/>
        <w:jc w:val="both"/>
      </w:pPr>
      <w:r>
        <w:t>Madde 3.6.2.1’deki hükümler yerine getirildiği zaman bu yöntemin takip edilmesi zorunludur, traktörün koruyucu yapısının bağlama yöntemi aynı pren</w:t>
      </w:r>
      <w:r w:rsidR="00B84AC3">
        <w:t>sip</w:t>
      </w:r>
      <w:r>
        <w:t>te kalmadığında (örnek</w:t>
      </w:r>
      <w:r w:rsidR="006301A9">
        <w:t>ğin, b</w:t>
      </w:r>
      <w:r>
        <w:t xml:space="preserve">ir asma aleti tarafından yer değiştirilen </w:t>
      </w:r>
      <w:r w:rsidR="006A6BAF">
        <w:t>kauçuk destekler</w:t>
      </w:r>
      <w:r>
        <w:t>) bu yöntem kullanılabilir.</w:t>
      </w:r>
    </w:p>
    <w:p w:rsidR="00E52B15" w:rsidRDefault="00E52B15" w:rsidP="00186F27">
      <w:pPr>
        <w:autoSpaceDE w:val="0"/>
        <w:autoSpaceDN w:val="0"/>
        <w:adjustRightInd w:val="0"/>
        <w:spacing w:line="240" w:lineRule="atLeast"/>
        <w:ind w:left="851" w:hanging="851"/>
        <w:jc w:val="both"/>
      </w:pPr>
      <w:r>
        <w:t>3.9.2.2.1.</w:t>
      </w:r>
      <w:r>
        <w:tab/>
        <w:t xml:space="preserve">Değişiklikler, koruyucu yapıda farklı </w:t>
      </w:r>
      <w:r w:rsidR="009B2E49">
        <w:t>SIP</w:t>
      </w:r>
      <w:r>
        <w:t xml:space="preserve"> konumu ile koltuklara ilave olarak ilk testin (örne</w:t>
      </w:r>
      <w:r w:rsidR="006301A9">
        <w:t xml:space="preserve">ğin, </w:t>
      </w:r>
      <w:r>
        <w:t>yapıdaki önemli olmayan bir yerde bulunan bir yardımcı parçanın montaj plakasının kaynak eklentisi) sonuçlarını etkileme</w:t>
      </w:r>
      <w:r w:rsidR="006301A9">
        <w:t>melidir</w:t>
      </w:r>
      <w:r>
        <w:t xml:space="preserve"> (yeni güvenli</w:t>
      </w:r>
      <w:r w:rsidR="006301A9">
        <w:t xml:space="preserve"> koruma bölgesinin/bölgelerinin</w:t>
      </w:r>
      <w:r>
        <w:t xml:space="preserve"> tüm deneyler boyunca yönü değiştirilmiş yapının içinde kalıp kalmadığını kontrol eden denete bağlı olarak). </w:t>
      </w:r>
    </w:p>
    <w:p w:rsidR="00E52B15" w:rsidRDefault="00E52B15" w:rsidP="00186F27">
      <w:pPr>
        <w:autoSpaceDE w:val="0"/>
        <w:autoSpaceDN w:val="0"/>
        <w:adjustRightInd w:val="0"/>
        <w:spacing w:line="240" w:lineRule="atLeast"/>
        <w:ind w:left="851" w:hanging="851"/>
        <w:jc w:val="both"/>
      </w:pPr>
      <w:r>
        <w:t>3.9.2.2.2.</w:t>
      </w:r>
      <w:r>
        <w:tab/>
        <w:t xml:space="preserve">Değişiklikler, koruyucu yapının kabul edilebilirliğinin doğruluğunu sorgulamadan orijinal test sonuçlarını </w:t>
      </w:r>
      <w:r w:rsidR="006301A9">
        <w:t>etkilememelidir</w:t>
      </w:r>
      <w:r>
        <w:t xml:space="preserve"> (ör</w:t>
      </w:r>
      <w:r w:rsidR="006301A9">
        <w:t xml:space="preserve">neğin, </w:t>
      </w:r>
      <w:r>
        <w:t xml:space="preserve">yapısal bir </w:t>
      </w:r>
      <w:r w:rsidR="00C83824">
        <w:t>aksamı</w:t>
      </w:r>
      <w:r>
        <w:t xml:space="preserve"> değiştirme, traktör koruyucu yapısının bağlama yöntemini değiştirme). Doğrulama testi yapıl</w:t>
      </w:r>
      <w:r w:rsidR="008F59D0">
        <w:t>abili</w:t>
      </w:r>
      <w:r>
        <w:t xml:space="preserve">r ve test sonuçları kapsam genişletme raporunda yer almalıdır. Bu tip kapsam genişletme için limitler aşağıdaki maddelerde açıklandığı gibi belirlenmiştir. </w:t>
      </w:r>
    </w:p>
    <w:p w:rsidR="00E52B15" w:rsidRDefault="00E52B15" w:rsidP="00186F27">
      <w:pPr>
        <w:autoSpaceDE w:val="0"/>
        <w:autoSpaceDN w:val="0"/>
        <w:adjustRightInd w:val="0"/>
        <w:spacing w:line="240" w:lineRule="atLeast"/>
        <w:ind w:left="851" w:hanging="851"/>
        <w:jc w:val="both"/>
      </w:pPr>
      <w:r>
        <w:t xml:space="preserve">3.9.2.2.2.1. </w:t>
      </w:r>
      <w:r w:rsidR="006301A9">
        <w:tab/>
      </w:r>
      <w:r w:rsidR="008F59D0">
        <w:t>5’ten fazla olmayan kapsam genişletme; doğrulama testi olmadan kabul edilebilir</w:t>
      </w:r>
      <w:r>
        <w:t>.</w:t>
      </w:r>
    </w:p>
    <w:p w:rsidR="00E52B15" w:rsidRDefault="00E52B15" w:rsidP="00186F27">
      <w:pPr>
        <w:autoSpaceDE w:val="0"/>
        <w:autoSpaceDN w:val="0"/>
        <w:adjustRightInd w:val="0"/>
        <w:spacing w:line="240" w:lineRule="atLeast"/>
        <w:ind w:left="851" w:hanging="851"/>
        <w:jc w:val="both"/>
      </w:pPr>
      <w:r>
        <w:t>3.9.2.2.2.2.</w:t>
      </w:r>
      <w:r>
        <w:tab/>
        <w:t xml:space="preserve">Doğrulama testinin sonuçları,  bu ekin tüm </w:t>
      </w:r>
      <w:r w:rsidR="006301A9">
        <w:t>k</w:t>
      </w:r>
      <w:r>
        <w:t xml:space="preserve">abul koşulları yerine getirilirse ve çeşitli yatay yükleme testlerinde gerekli enerji seviyesine erişildiğinde ölçülen </w:t>
      </w:r>
      <w:r w:rsidR="00954072">
        <w:t>kuvvet</w:t>
      </w:r>
      <w:r>
        <w:t xml:space="preserve">, orijinal testte gerekli enerjiye erişildiğinde ölçülen </w:t>
      </w:r>
      <w:r w:rsidR="00954072">
        <w:t>kuvvet</w:t>
      </w:r>
      <w:r>
        <w:t xml:space="preserve">ten </w:t>
      </w:r>
      <w:r w:rsidR="00774DAC">
        <w:t>±</w:t>
      </w:r>
      <w:r>
        <w:t>%7</w:t>
      </w:r>
      <w:r w:rsidR="006301A9">
        <w:t>’</w:t>
      </w:r>
      <w:r>
        <w:t>den fazla sapmazsa ve çeşitli yatay yükleme testlerinde gerekli enerji seviyesine erişildiğinde ölçülen defleksiyon, ori</w:t>
      </w:r>
      <w:r w:rsidR="006301A9">
        <w:t>j</w:t>
      </w:r>
      <w:r>
        <w:t xml:space="preserve">inal test raporundaki gerekli enerji seviyesine erişildiğinde ölçülen defleksiyondan </w:t>
      </w:r>
      <w:r w:rsidR="00774DAC">
        <w:t>±</w:t>
      </w:r>
      <w:r>
        <w:t>%7</w:t>
      </w:r>
      <w:r w:rsidR="006301A9">
        <w:t>’</w:t>
      </w:r>
      <w:r>
        <w:t>den fazla sapmazsa kabul edilir.</w:t>
      </w:r>
      <w:r>
        <w:tab/>
        <w:t xml:space="preserve"> </w:t>
      </w:r>
    </w:p>
    <w:p w:rsidR="00E52B15" w:rsidRDefault="006301A9" w:rsidP="00186F27">
      <w:pPr>
        <w:autoSpaceDE w:val="0"/>
        <w:autoSpaceDN w:val="0"/>
        <w:adjustRightInd w:val="0"/>
        <w:spacing w:line="240" w:lineRule="atLeast"/>
        <w:ind w:left="851" w:hanging="851"/>
        <w:jc w:val="both"/>
      </w:pPr>
      <w:r>
        <w:t>3.9.2.2.2.</w:t>
      </w:r>
      <w:r w:rsidR="00E52B15">
        <w:t>3.</w:t>
      </w:r>
      <w:r w:rsidR="00E52B15">
        <w:tab/>
      </w:r>
      <w:r w:rsidR="006900A7">
        <w:t>Tek bir kapsam genişletme raporunda, koruyucu yapı değişiklikleri aynı koruyucu yapının farklı seçeneklerini temsil ediyorsa, birden fazla koruyucu yapı değişiklikleri yer alabilir; ancak, tek bir kapsam genişletme raporunda sadece bir doğrulama testi kabul edilebilir. Test edilmeyen seçenekler kapsam genişletme raporunun belirli bir bölümünde belirtilir</w:t>
      </w:r>
      <w:r w:rsidR="00E52B15">
        <w:t>.</w:t>
      </w:r>
    </w:p>
    <w:p w:rsidR="00E52B15" w:rsidRDefault="00E52B15" w:rsidP="00186F27">
      <w:pPr>
        <w:autoSpaceDE w:val="0"/>
        <w:autoSpaceDN w:val="0"/>
        <w:adjustRightInd w:val="0"/>
        <w:spacing w:line="240" w:lineRule="atLeast"/>
        <w:ind w:left="851" w:hanging="851"/>
        <w:jc w:val="both"/>
      </w:pPr>
      <w:r>
        <w:t>3.9.2.2.3.</w:t>
      </w:r>
      <w:r>
        <w:tab/>
        <w:t xml:space="preserve">Koruyucu bir yapı için imalatçı tarafından bildirilen referans kütlesinin artışı daha önceden test edilmiştir. Eğer imalatçı aynı onay numarasını muhafaza etmek istiyorsa, bir doğrulama testinin yapılmasından sonra bir </w:t>
      </w:r>
      <w:r w:rsidR="000106C4">
        <w:t>kapsam genişletme</w:t>
      </w:r>
      <w:r>
        <w:t xml:space="preserve"> raporunu yayınlamak mümkündür (madde 3.6.2.2.2.2’de belirtilen ± % 7’lik limitler böyle bir durumda uygulanmaz). </w:t>
      </w:r>
    </w:p>
    <w:p w:rsidR="00E52B15" w:rsidRDefault="00E52B15" w:rsidP="00186F27">
      <w:pPr>
        <w:autoSpaceDE w:val="0"/>
        <w:autoSpaceDN w:val="0"/>
        <w:adjustRightInd w:val="0"/>
        <w:spacing w:line="240" w:lineRule="atLeast"/>
        <w:ind w:left="851" w:hanging="851"/>
        <w:jc w:val="both"/>
      </w:pPr>
      <w:r>
        <w:t>3.10.</w:t>
      </w:r>
      <w:r>
        <w:tab/>
        <w:t>[uygulanmaz]</w:t>
      </w:r>
    </w:p>
    <w:p w:rsidR="00E52B15" w:rsidRDefault="00E52B15" w:rsidP="00186F27">
      <w:pPr>
        <w:autoSpaceDE w:val="0"/>
        <w:autoSpaceDN w:val="0"/>
        <w:adjustRightInd w:val="0"/>
        <w:spacing w:line="240" w:lineRule="atLeast"/>
        <w:ind w:left="851" w:hanging="851"/>
        <w:jc w:val="both"/>
      </w:pPr>
      <w:r>
        <w:t xml:space="preserve">3.11. </w:t>
      </w:r>
      <w:r w:rsidR="008328D1">
        <w:tab/>
      </w:r>
      <w:r w:rsidR="00E5762E">
        <w:t>Koruyucu yapıların</w:t>
      </w:r>
      <w:r>
        <w:t xml:space="preserve"> soğuk hava performansı</w:t>
      </w:r>
    </w:p>
    <w:p w:rsidR="00E52B15" w:rsidRDefault="00E52B15" w:rsidP="00186F27">
      <w:pPr>
        <w:autoSpaceDE w:val="0"/>
        <w:autoSpaceDN w:val="0"/>
        <w:adjustRightInd w:val="0"/>
        <w:spacing w:line="240" w:lineRule="atLeast"/>
        <w:ind w:left="851" w:hanging="851"/>
        <w:jc w:val="both"/>
      </w:pPr>
      <w:r>
        <w:t xml:space="preserve">3.11.1. </w:t>
      </w:r>
      <w:r w:rsidR="008328D1">
        <w:tab/>
      </w:r>
      <w:r>
        <w:t xml:space="preserve">Eğer koruyucu yapının soğuk hava gevrekleşmesine dayanıklı özelliklere sahip olduğu </w:t>
      </w:r>
      <w:r w:rsidR="009949F7">
        <w:t>ileri sürülürse</w:t>
      </w:r>
      <w:r>
        <w:t>, imalatçı raporda yer alacak detayları verir.</w:t>
      </w:r>
    </w:p>
    <w:p w:rsidR="006C73B1" w:rsidRDefault="00E52B15" w:rsidP="006C73B1">
      <w:pPr>
        <w:kinsoku/>
        <w:jc w:val="both"/>
        <w:rPr>
          <w:ins w:id="41" w:author="Derya GÜNER" w:date="2020-04-16T14:33:00Z"/>
        </w:rPr>
      </w:pPr>
      <w:r>
        <w:t xml:space="preserve">3.11.2. </w:t>
      </w:r>
      <w:r w:rsidR="006C73B1" w:rsidRPr="00EB22CD">
        <w:rPr>
          <w:b/>
        </w:rPr>
        <w:t xml:space="preserve">(Değişik:RG-16/4/2020-31101) </w:t>
      </w:r>
      <w:r w:rsidR="006C73B1" w:rsidRPr="003F1F9F">
        <w:t>Geçerli olduğunda, soğuk havada gevrekleşme özellikleri 3.11.2.1 ilâ 3.11.2.7 maddelerinde verilen zorunlulu</w:t>
      </w:r>
      <w:r w:rsidR="006C73B1">
        <w:t>klar uyarınca doğrulanır.</w:t>
      </w:r>
    </w:p>
    <w:p w:rsidR="006C73B1" w:rsidRDefault="006C73B1" w:rsidP="00186F27">
      <w:pPr>
        <w:autoSpaceDE w:val="0"/>
        <w:autoSpaceDN w:val="0"/>
        <w:adjustRightInd w:val="0"/>
        <w:spacing w:line="240" w:lineRule="atLeast"/>
        <w:ind w:left="851" w:hanging="851"/>
        <w:jc w:val="both"/>
        <w:rPr>
          <w:ins w:id="42" w:author="Derya GÜNER" w:date="2020-04-16T14:33:00Z"/>
        </w:rPr>
      </w:pPr>
    </w:p>
    <w:p w:rsidR="00E52B15" w:rsidRDefault="00E52B15" w:rsidP="00186F27">
      <w:pPr>
        <w:autoSpaceDE w:val="0"/>
        <w:autoSpaceDN w:val="0"/>
        <w:adjustRightInd w:val="0"/>
        <w:spacing w:line="240" w:lineRule="atLeast"/>
        <w:ind w:left="851" w:hanging="851"/>
        <w:jc w:val="both"/>
      </w:pPr>
      <w:r>
        <w:t>3.11.2.1. Koruyucu yapıyı traktöre bağlamak ve koruyucu yapının yapısal parçalarını birleştirmek için kullanılan civata ve somunlar, uygun kontrollü azaltılmış sıcaklık dayanıklılık özelliklerini ortaya koy</w:t>
      </w:r>
      <w:r w:rsidR="00AA59DA">
        <w:t>malıdır</w:t>
      </w:r>
      <w:r>
        <w:t>.</w:t>
      </w:r>
    </w:p>
    <w:p w:rsidR="00E52B15" w:rsidRDefault="00E52B15" w:rsidP="00186F27">
      <w:pPr>
        <w:autoSpaceDE w:val="0"/>
        <w:autoSpaceDN w:val="0"/>
        <w:adjustRightInd w:val="0"/>
        <w:spacing w:line="240" w:lineRule="atLeast"/>
        <w:ind w:left="851" w:hanging="851"/>
        <w:jc w:val="both"/>
      </w:pPr>
      <w:r>
        <w:lastRenderedPageBreak/>
        <w:t>3.11.2.2. Yapı elemanları ve desteklerinin kurulmasında kullanılan bütün kaynak elek</w:t>
      </w:r>
      <w:r w:rsidR="006900A7">
        <w:t xml:space="preserve">trotları, aşağıdaki 3.11.2.3 </w:t>
      </w:r>
      <w:r>
        <w:t>madde</w:t>
      </w:r>
      <w:r w:rsidR="006900A7">
        <w:t>sin</w:t>
      </w:r>
      <w:r>
        <w:t>de verildiği gibi koruyucu yapı malzemeleriyle uyumlu</w:t>
      </w:r>
      <w:r w:rsidR="00AA59DA">
        <w:t xml:space="preserve"> olmalıdır</w:t>
      </w:r>
      <w:r>
        <w:t>.</w:t>
      </w:r>
    </w:p>
    <w:p w:rsidR="008E5423" w:rsidRDefault="00E52B15" w:rsidP="00186F27">
      <w:pPr>
        <w:autoSpaceDE w:val="0"/>
        <w:autoSpaceDN w:val="0"/>
        <w:adjustRightInd w:val="0"/>
        <w:spacing w:line="240" w:lineRule="atLeast"/>
        <w:ind w:left="851" w:hanging="851"/>
        <w:jc w:val="both"/>
      </w:pPr>
      <w:r>
        <w:t>3.11.2.3. Koruyucu yapının yapı elemanları için kullanılan çe</w:t>
      </w:r>
      <w:r w:rsidR="006900A7">
        <w:t>lik malzemeler, Tablo 4.1</w:t>
      </w:r>
      <w:r>
        <w:t xml:space="preserve">’de gösterildiği gibi en az Charpy-v çentikli çarpma etkisi gereksinimlerini gösteren dayanıklılık malzemesi dışında tutulur. </w:t>
      </w:r>
      <w:r w:rsidR="00AA59DA" w:rsidRPr="005C6D21">
        <w:t>Çelik türü ve kalitesi</w:t>
      </w:r>
      <w:r w:rsidR="00AA59DA">
        <w:t>,</w:t>
      </w:r>
      <w:r w:rsidR="00AA59DA" w:rsidRPr="005C6D21">
        <w:t xml:space="preserve"> 1:2003 numaralı değişikliği </w:t>
      </w:r>
      <w:r w:rsidR="006900A7">
        <w:t>dâhil</w:t>
      </w:r>
      <w:r w:rsidR="00AA59DA">
        <w:t xml:space="preserve"> ISO 630-1995 standardına</w:t>
      </w:r>
      <w:r w:rsidR="00AA59DA" w:rsidRPr="005C6D21">
        <w:t xml:space="preserve"> göre belirlenir</w:t>
      </w:r>
      <w:r w:rsidR="008E5423">
        <w:t xml:space="preserve">. </w:t>
      </w:r>
    </w:p>
    <w:p w:rsidR="00E52B15" w:rsidRDefault="008E5423" w:rsidP="008328D1">
      <w:pPr>
        <w:autoSpaceDE w:val="0"/>
        <w:autoSpaceDN w:val="0"/>
        <w:adjustRightInd w:val="0"/>
        <w:spacing w:line="240" w:lineRule="atLeast"/>
        <w:ind w:left="851"/>
        <w:jc w:val="both"/>
      </w:pPr>
      <w:r w:rsidRPr="005C6D21">
        <w:t>2,5 mm den daha az haddelenmiş bir kalınlığı ve % 0,2 oranından daha az karbon miktarı olan çeliğin bu gereksinimi karşılayacağı varsayılır.</w:t>
      </w:r>
      <w:r>
        <w:t xml:space="preserve"> </w:t>
      </w:r>
      <w:r w:rsidR="00E52B15">
        <w:t>Çelikten başka materyallerden oluşan koruyucu yapının yapı elemanlarının eşit seviyede düşük sıcak darbe dayanımı vardır.</w:t>
      </w:r>
    </w:p>
    <w:p w:rsidR="00E52B15" w:rsidRDefault="00E52B15" w:rsidP="00186F27">
      <w:pPr>
        <w:autoSpaceDE w:val="0"/>
        <w:autoSpaceDN w:val="0"/>
        <w:adjustRightInd w:val="0"/>
        <w:spacing w:line="240" w:lineRule="atLeast"/>
        <w:ind w:left="851" w:hanging="851"/>
        <w:jc w:val="both"/>
      </w:pPr>
      <w:r>
        <w:t xml:space="preserve">3.11.2.4. </w:t>
      </w:r>
      <w:r w:rsidR="00AA59DA" w:rsidRPr="005C6D21">
        <w:t>Charpy v-çentikli çarpma etkisi gereksinimlerini</w:t>
      </w:r>
      <w:r w:rsidR="00AA59DA">
        <w:t xml:space="preserve"> test ederken, numune boyutu Tablo 4.1’de belirtilen materyalin izin vereceği en büyük boyutlardan daha az olma</w:t>
      </w:r>
      <w:r w:rsidR="00F21B57">
        <w:t>ma</w:t>
      </w:r>
      <w:r w:rsidR="00AA59DA">
        <w:t>lıdır</w:t>
      </w:r>
      <w:r>
        <w:t>.</w:t>
      </w:r>
    </w:p>
    <w:p w:rsidR="00E52B15" w:rsidRDefault="00E52B15" w:rsidP="00186F27">
      <w:pPr>
        <w:autoSpaceDE w:val="0"/>
        <w:autoSpaceDN w:val="0"/>
        <w:adjustRightInd w:val="0"/>
        <w:spacing w:line="240" w:lineRule="atLeast"/>
        <w:ind w:left="851" w:hanging="851"/>
        <w:jc w:val="both"/>
      </w:pPr>
      <w:r>
        <w:t xml:space="preserve">3.11.2.5. </w:t>
      </w:r>
      <w:r w:rsidR="008E5423">
        <w:t>Charpy v-çentikli testleri, Tablo 4.1’de verilen boyutlara uygun olan numune boyutları dışında ASTM A 370-1979 standardındaki yönteme uygun olarak yapılır</w:t>
      </w:r>
      <w:r>
        <w:t xml:space="preserve">. </w:t>
      </w:r>
    </w:p>
    <w:p w:rsidR="00E52B15" w:rsidRDefault="00E52B15" w:rsidP="00186F27">
      <w:pPr>
        <w:autoSpaceDE w:val="0"/>
        <w:autoSpaceDN w:val="0"/>
        <w:adjustRightInd w:val="0"/>
        <w:spacing w:line="240" w:lineRule="atLeast"/>
        <w:ind w:left="851" w:hanging="851"/>
        <w:jc w:val="both"/>
      </w:pPr>
      <w:r>
        <w:t xml:space="preserve">3.11.2.6. Bu yöntem alternatifleri ölü ya da yarı ölü çelik kullanımıdır, bu çelik için uygun bir özellik sağlanır. </w:t>
      </w:r>
      <w:r w:rsidR="00AA59DA" w:rsidRPr="005C6D21">
        <w:t>Çelik türü ve kalitesi</w:t>
      </w:r>
      <w:r w:rsidR="00AA59DA">
        <w:t>,</w:t>
      </w:r>
      <w:r w:rsidR="00AA59DA" w:rsidRPr="005C6D21">
        <w:t xml:space="preserve"> 1:2003 numaralı değişikliği </w:t>
      </w:r>
      <w:r w:rsidR="006900A7">
        <w:t>dâhil</w:t>
      </w:r>
      <w:r w:rsidR="00AA59DA">
        <w:t xml:space="preserve"> ISO 630-1995 standardına</w:t>
      </w:r>
      <w:r w:rsidR="00AA59DA" w:rsidRPr="005C6D21">
        <w:t xml:space="preserve"> göre belirlenir</w:t>
      </w:r>
      <w:r>
        <w:t>.</w:t>
      </w:r>
    </w:p>
    <w:p w:rsidR="00E52B15" w:rsidRDefault="00E52B15" w:rsidP="00186F27">
      <w:pPr>
        <w:autoSpaceDE w:val="0"/>
        <w:autoSpaceDN w:val="0"/>
        <w:adjustRightInd w:val="0"/>
        <w:spacing w:line="240" w:lineRule="atLeast"/>
        <w:ind w:left="851" w:hanging="851"/>
        <w:jc w:val="both"/>
      </w:pPr>
      <w:r>
        <w:t>3.11.2.7. Numuneler, uzunlamasına olmalı ve koruyucu yapıda kullanım için kaynak veya şekillendirmeden önce düz stok, borumsu veya yapısal bölümlerden alınmalıdır.</w:t>
      </w:r>
      <w:r w:rsidR="00AF5842">
        <w:t xml:space="preserve"> </w:t>
      </w:r>
      <w:r>
        <w:t>Borumsu v</w:t>
      </w:r>
      <w:r w:rsidR="00AF5842">
        <w:t xml:space="preserve">eya yapısal kesitli numuneler, </w:t>
      </w:r>
      <w:r>
        <w:t>en büyük boyutlu kenarın ortasından alınmalıdır ve kaynakları içermemelidir</w:t>
      </w:r>
      <w:r w:rsidR="008328D1">
        <w:t>.</w:t>
      </w:r>
    </w:p>
    <w:p w:rsidR="008328D1" w:rsidRDefault="008328D1" w:rsidP="00186F27">
      <w:pPr>
        <w:autoSpaceDE w:val="0"/>
        <w:autoSpaceDN w:val="0"/>
        <w:adjustRightInd w:val="0"/>
        <w:spacing w:line="240" w:lineRule="atLeast"/>
        <w:ind w:left="851" w:hanging="851"/>
        <w:jc w:val="both"/>
      </w:pPr>
    </w:p>
    <w:p w:rsidR="008341BB" w:rsidRPr="00090FE1" w:rsidRDefault="008341BB" w:rsidP="008341BB">
      <w:pPr>
        <w:widowControl/>
        <w:kinsoku/>
        <w:jc w:val="center"/>
        <w:rPr>
          <w:rFonts w:eastAsia="Calibri"/>
          <w:lang w:eastAsia="en-US"/>
        </w:rPr>
      </w:pPr>
      <w:r w:rsidRPr="00090FE1">
        <w:rPr>
          <w:rFonts w:eastAsia="Calibri"/>
          <w:lang w:eastAsia="en-US"/>
        </w:rPr>
        <w:t xml:space="preserve">Tablo </w:t>
      </w:r>
      <w:r>
        <w:rPr>
          <w:rFonts w:eastAsia="Calibri"/>
          <w:lang w:eastAsia="en-US"/>
        </w:rPr>
        <w:t>4.1</w:t>
      </w:r>
      <w:r w:rsidRPr="00090FE1">
        <w:rPr>
          <w:rFonts w:eastAsia="Calibri"/>
          <w:lang w:eastAsia="en-US"/>
        </w:rPr>
        <w:t xml:space="preserve"> - </w:t>
      </w:r>
      <w:r w:rsidRPr="00090FE1">
        <w:rPr>
          <w:rFonts w:eastAsia="Calibri"/>
          <w:bCs/>
          <w:lang w:eastAsia="en-US"/>
        </w:rPr>
        <w:t>Minimum Charpy V-çentikli darbe enerjileri</w:t>
      </w:r>
    </w:p>
    <w:tbl>
      <w:tblPr>
        <w:tblStyle w:val="TableNormal"/>
        <w:tblW w:w="8217" w:type="dxa"/>
        <w:jc w:val="center"/>
        <w:tblLayout w:type="fixed"/>
        <w:tblLook w:val="01E0" w:firstRow="1" w:lastRow="1" w:firstColumn="1" w:lastColumn="1" w:noHBand="0" w:noVBand="0"/>
      </w:tblPr>
      <w:tblGrid>
        <w:gridCol w:w="2689"/>
        <w:gridCol w:w="2835"/>
        <w:gridCol w:w="2693"/>
      </w:tblGrid>
      <w:tr w:rsidR="008341BB" w:rsidRPr="005C6D21" w:rsidTr="001C6AF3">
        <w:trPr>
          <w:trHeight w:hRule="exact" w:val="526"/>
          <w:jc w:val="center"/>
        </w:trPr>
        <w:tc>
          <w:tcPr>
            <w:tcW w:w="2689" w:type="dxa"/>
            <w:tcBorders>
              <w:top w:val="single" w:sz="4" w:space="0" w:color="auto"/>
              <w:left w:val="single" w:sz="4" w:space="0" w:color="auto"/>
              <w:bottom w:val="single" w:sz="3" w:space="0" w:color="1A171C"/>
              <w:right w:val="single" w:sz="4" w:space="0" w:color="1A171C"/>
            </w:tcBorders>
          </w:tcPr>
          <w:p w:rsidR="008341BB" w:rsidRPr="005C6D21" w:rsidRDefault="008341BB" w:rsidP="001C6AF3">
            <w:pPr>
              <w:widowControl/>
              <w:kinsoku/>
              <w:jc w:val="center"/>
              <w:rPr>
                <w:rFonts w:eastAsia="Calibri"/>
                <w:lang w:eastAsia="en-US"/>
              </w:rPr>
            </w:pPr>
            <w:r w:rsidRPr="005C6D21">
              <w:rPr>
                <w:rFonts w:eastAsia="Calibri"/>
                <w:lang w:eastAsia="en-US"/>
              </w:rPr>
              <w:t>Numune boyutu</w:t>
            </w:r>
          </w:p>
        </w:tc>
        <w:tc>
          <w:tcPr>
            <w:tcW w:w="2835" w:type="dxa"/>
            <w:tcBorders>
              <w:top w:val="single" w:sz="4" w:space="0" w:color="auto"/>
              <w:left w:val="single" w:sz="4" w:space="0" w:color="1A171C"/>
              <w:bottom w:val="single" w:sz="3" w:space="0" w:color="1A171C"/>
              <w:right w:val="single" w:sz="4" w:space="0" w:color="1A171C"/>
            </w:tcBorders>
          </w:tcPr>
          <w:p w:rsidR="008341BB" w:rsidRPr="005C6D21" w:rsidRDefault="008341BB" w:rsidP="001C6AF3">
            <w:pPr>
              <w:widowControl/>
              <w:kinsoku/>
              <w:jc w:val="center"/>
              <w:rPr>
                <w:rFonts w:eastAsia="Calibri"/>
                <w:lang w:eastAsia="en-US"/>
              </w:rPr>
            </w:pPr>
            <w:r w:rsidRPr="005C6D21">
              <w:rPr>
                <w:rFonts w:eastAsia="Calibri"/>
                <w:lang w:eastAsia="en-US"/>
              </w:rPr>
              <w:t>Enerji</w:t>
            </w:r>
          </w:p>
        </w:tc>
        <w:tc>
          <w:tcPr>
            <w:tcW w:w="2693" w:type="dxa"/>
            <w:tcBorders>
              <w:top w:val="single" w:sz="4" w:space="0" w:color="auto"/>
              <w:left w:val="single" w:sz="4" w:space="0" w:color="1A171C"/>
              <w:bottom w:val="single" w:sz="3" w:space="0" w:color="1A171C"/>
              <w:right w:val="single" w:sz="4" w:space="0" w:color="auto"/>
            </w:tcBorders>
          </w:tcPr>
          <w:p w:rsidR="008341BB" w:rsidRPr="005C6D21" w:rsidRDefault="008341BB" w:rsidP="001C6AF3">
            <w:pPr>
              <w:widowControl/>
              <w:kinsoku/>
              <w:jc w:val="center"/>
              <w:rPr>
                <w:rFonts w:eastAsia="Calibri"/>
                <w:lang w:eastAsia="en-US"/>
              </w:rPr>
            </w:pPr>
            <w:r w:rsidRPr="005C6D21">
              <w:rPr>
                <w:rFonts w:eastAsia="Calibri"/>
                <w:lang w:eastAsia="en-US"/>
              </w:rPr>
              <w:t>Enerji</w:t>
            </w:r>
          </w:p>
        </w:tc>
      </w:tr>
      <w:tr w:rsidR="008341BB" w:rsidRPr="005C6D21" w:rsidTr="001C6AF3">
        <w:trPr>
          <w:trHeight w:hRule="exact" w:val="371"/>
          <w:jc w:val="center"/>
        </w:trPr>
        <w:tc>
          <w:tcPr>
            <w:tcW w:w="2689" w:type="dxa"/>
            <w:tcBorders>
              <w:top w:val="single" w:sz="3" w:space="0" w:color="1A171C"/>
              <w:left w:val="single" w:sz="4" w:space="0" w:color="auto"/>
              <w:bottom w:val="single" w:sz="3" w:space="0" w:color="1A171C"/>
              <w:right w:val="single" w:sz="4" w:space="0" w:color="1A171C"/>
            </w:tcBorders>
          </w:tcPr>
          <w:p w:rsidR="008341BB" w:rsidRPr="005C6D21" w:rsidRDefault="008341BB" w:rsidP="001C6AF3">
            <w:pPr>
              <w:widowControl/>
              <w:kinsoku/>
              <w:jc w:val="center"/>
              <w:rPr>
                <w:rFonts w:eastAsia="Calibri"/>
                <w:lang w:eastAsia="en-US"/>
              </w:rPr>
            </w:pPr>
          </w:p>
        </w:tc>
        <w:tc>
          <w:tcPr>
            <w:tcW w:w="2835" w:type="dxa"/>
            <w:tcBorders>
              <w:top w:val="single" w:sz="3" w:space="0" w:color="1A171C"/>
              <w:left w:val="single" w:sz="4" w:space="0" w:color="1A171C"/>
              <w:bottom w:val="single" w:sz="3" w:space="0" w:color="1A171C"/>
              <w:right w:val="single" w:sz="4" w:space="0" w:color="1A171C"/>
            </w:tcBorders>
          </w:tcPr>
          <w:p w:rsidR="008341BB" w:rsidRPr="005C6D21" w:rsidRDefault="008341BB" w:rsidP="001C6AF3">
            <w:pPr>
              <w:widowControl/>
              <w:kinsoku/>
              <w:jc w:val="center"/>
              <w:rPr>
                <w:rFonts w:eastAsia="Calibri"/>
                <w:lang w:eastAsia="en-US"/>
              </w:rPr>
            </w:pPr>
            <w:r w:rsidRPr="005C6D21">
              <w:rPr>
                <w:rFonts w:eastAsia="Calibri"/>
                <w:lang w:eastAsia="en-US"/>
              </w:rPr>
              <w:t>– 30°C için</w:t>
            </w:r>
          </w:p>
        </w:tc>
        <w:tc>
          <w:tcPr>
            <w:tcW w:w="2693" w:type="dxa"/>
            <w:tcBorders>
              <w:top w:val="single" w:sz="3" w:space="0" w:color="1A171C"/>
              <w:left w:val="single" w:sz="4" w:space="0" w:color="1A171C"/>
              <w:bottom w:val="single" w:sz="3" w:space="0" w:color="1A171C"/>
              <w:right w:val="single" w:sz="4" w:space="0" w:color="auto"/>
            </w:tcBorders>
          </w:tcPr>
          <w:p w:rsidR="008341BB" w:rsidRPr="005C6D21" w:rsidRDefault="008341BB" w:rsidP="001C6AF3">
            <w:pPr>
              <w:widowControl/>
              <w:kinsoku/>
              <w:jc w:val="center"/>
              <w:rPr>
                <w:rFonts w:eastAsia="Calibri"/>
                <w:lang w:eastAsia="en-US"/>
              </w:rPr>
            </w:pPr>
            <w:r w:rsidRPr="005C6D21">
              <w:rPr>
                <w:rFonts w:eastAsia="Calibri"/>
                <w:lang w:eastAsia="en-US"/>
              </w:rPr>
              <w:t>– 20°C için</w:t>
            </w:r>
          </w:p>
        </w:tc>
      </w:tr>
      <w:tr w:rsidR="008341BB" w:rsidRPr="005C6D21" w:rsidTr="001C6AF3">
        <w:trPr>
          <w:trHeight w:hRule="exact" w:val="371"/>
          <w:jc w:val="center"/>
        </w:trPr>
        <w:tc>
          <w:tcPr>
            <w:tcW w:w="2689" w:type="dxa"/>
            <w:tcBorders>
              <w:top w:val="single" w:sz="3" w:space="0" w:color="1A171C"/>
              <w:left w:val="single" w:sz="4" w:space="0" w:color="auto"/>
              <w:bottom w:val="single" w:sz="4" w:space="0" w:color="1A171C"/>
              <w:right w:val="single" w:sz="4" w:space="0" w:color="1A171C"/>
            </w:tcBorders>
          </w:tcPr>
          <w:p w:rsidR="008341BB" w:rsidRPr="005C6D21" w:rsidRDefault="008341BB" w:rsidP="001C6AF3">
            <w:pPr>
              <w:widowControl/>
              <w:kinsoku/>
              <w:jc w:val="center"/>
              <w:rPr>
                <w:rFonts w:eastAsia="Calibri"/>
                <w:lang w:eastAsia="en-US"/>
              </w:rPr>
            </w:pPr>
            <w:r>
              <w:rPr>
                <w:rFonts w:eastAsia="Calibri"/>
                <w:lang w:eastAsia="en-US"/>
              </w:rPr>
              <w:t>m</w:t>
            </w:r>
            <w:r w:rsidRPr="005C6D21">
              <w:rPr>
                <w:rFonts w:eastAsia="Calibri"/>
                <w:lang w:eastAsia="en-US"/>
              </w:rPr>
              <w:t>m</w:t>
            </w:r>
          </w:p>
        </w:tc>
        <w:tc>
          <w:tcPr>
            <w:tcW w:w="2835" w:type="dxa"/>
            <w:tcBorders>
              <w:top w:val="single" w:sz="3" w:space="0" w:color="1A171C"/>
              <w:left w:val="single" w:sz="4" w:space="0" w:color="1A171C"/>
              <w:bottom w:val="single" w:sz="4" w:space="0" w:color="1A171C"/>
              <w:right w:val="single" w:sz="4" w:space="0" w:color="1A171C"/>
            </w:tcBorders>
          </w:tcPr>
          <w:p w:rsidR="008341BB" w:rsidRPr="005C6D21" w:rsidRDefault="008341BB" w:rsidP="001C6AF3">
            <w:pPr>
              <w:widowControl/>
              <w:kinsoku/>
              <w:jc w:val="center"/>
              <w:rPr>
                <w:rFonts w:eastAsia="Calibri"/>
                <w:lang w:eastAsia="en-US"/>
              </w:rPr>
            </w:pPr>
            <w:r w:rsidRPr="005C6D21">
              <w:rPr>
                <w:rFonts w:eastAsia="Calibri"/>
                <w:lang w:eastAsia="en-US"/>
              </w:rPr>
              <w:t>J</w:t>
            </w:r>
          </w:p>
        </w:tc>
        <w:tc>
          <w:tcPr>
            <w:tcW w:w="2693" w:type="dxa"/>
            <w:tcBorders>
              <w:top w:val="single" w:sz="3" w:space="0" w:color="1A171C"/>
              <w:left w:val="single" w:sz="4" w:space="0" w:color="1A171C"/>
              <w:bottom w:val="single" w:sz="4" w:space="0" w:color="1A171C"/>
              <w:right w:val="single" w:sz="4" w:space="0" w:color="auto"/>
            </w:tcBorders>
          </w:tcPr>
          <w:p w:rsidR="008341BB" w:rsidRPr="005C6D21" w:rsidRDefault="008341BB" w:rsidP="001C6AF3">
            <w:pPr>
              <w:widowControl/>
              <w:kinsoku/>
              <w:jc w:val="center"/>
              <w:rPr>
                <w:rFonts w:eastAsia="Calibri"/>
                <w:lang w:eastAsia="en-US"/>
              </w:rPr>
            </w:pPr>
            <w:r w:rsidRPr="005C6D21">
              <w:rPr>
                <w:rFonts w:eastAsia="Calibri"/>
                <w:lang w:eastAsia="en-US"/>
              </w:rPr>
              <w:t>J</w:t>
            </w:r>
            <w:r w:rsidRPr="005C6D21">
              <w:rPr>
                <w:rFonts w:eastAsia="Calibri"/>
                <w:vertAlign w:val="superscript"/>
                <w:lang w:eastAsia="en-US"/>
              </w:rPr>
              <w:t>(b)</w:t>
            </w:r>
          </w:p>
        </w:tc>
      </w:tr>
      <w:tr w:rsidR="008341BB" w:rsidRPr="005C6D21" w:rsidTr="001C6AF3">
        <w:trPr>
          <w:trHeight w:hRule="exact" w:val="392"/>
          <w:jc w:val="center"/>
        </w:trPr>
        <w:tc>
          <w:tcPr>
            <w:tcW w:w="2689" w:type="dxa"/>
            <w:tcBorders>
              <w:top w:val="single" w:sz="4" w:space="0" w:color="1A171C"/>
              <w:left w:val="single" w:sz="4" w:space="0" w:color="auto"/>
              <w:bottom w:val="single" w:sz="4" w:space="0" w:color="1A171C"/>
              <w:right w:val="single" w:sz="4" w:space="0" w:color="1A171C"/>
            </w:tcBorders>
          </w:tcPr>
          <w:p w:rsidR="008341BB" w:rsidRPr="005C6D21" w:rsidRDefault="008341BB" w:rsidP="001C6AF3">
            <w:pPr>
              <w:widowControl/>
              <w:kinsoku/>
              <w:jc w:val="center"/>
              <w:rPr>
                <w:rFonts w:eastAsia="Calibri"/>
                <w:lang w:eastAsia="en-US"/>
              </w:rPr>
            </w:pPr>
            <w:r w:rsidRPr="005C6D21">
              <w:rPr>
                <w:rFonts w:eastAsia="Calibri"/>
                <w:lang w:eastAsia="en-US"/>
              </w:rPr>
              <w:t>10 × 10</w:t>
            </w:r>
            <w:r w:rsidRPr="005C6D21">
              <w:rPr>
                <w:rFonts w:eastAsia="Calibri"/>
                <w:vertAlign w:val="superscript"/>
                <w:lang w:eastAsia="en-US"/>
              </w:rPr>
              <w:t>(a)</w:t>
            </w:r>
          </w:p>
        </w:tc>
        <w:tc>
          <w:tcPr>
            <w:tcW w:w="2835" w:type="dxa"/>
            <w:tcBorders>
              <w:top w:val="single" w:sz="4" w:space="0" w:color="1A171C"/>
              <w:left w:val="single" w:sz="4" w:space="0" w:color="1A171C"/>
              <w:bottom w:val="single" w:sz="4" w:space="0" w:color="1A171C"/>
              <w:right w:val="single" w:sz="4" w:space="0" w:color="1A171C"/>
            </w:tcBorders>
          </w:tcPr>
          <w:p w:rsidR="008341BB" w:rsidRPr="005C6D21" w:rsidRDefault="008341BB" w:rsidP="001C6AF3">
            <w:pPr>
              <w:widowControl/>
              <w:kinsoku/>
              <w:jc w:val="center"/>
              <w:rPr>
                <w:rFonts w:eastAsia="Calibri"/>
                <w:lang w:eastAsia="en-US"/>
              </w:rPr>
            </w:pPr>
            <w:r w:rsidRPr="005C6D21">
              <w:rPr>
                <w:rFonts w:eastAsia="Calibri"/>
                <w:lang w:eastAsia="en-US"/>
              </w:rPr>
              <w:t>11</w:t>
            </w:r>
          </w:p>
        </w:tc>
        <w:tc>
          <w:tcPr>
            <w:tcW w:w="2693" w:type="dxa"/>
            <w:tcBorders>
              <w:top w:val="single" w:sz="4" w:space="0" w:color="1A171C"/>
              <w:left w:val="single" w:sz="4" w:space="0" w:color="1A171C"/>
              <w:bottom w:val="single" w:sz="4" w:space="0" w:color="1A171C"/>
              <w:right w:val="single" w:sz="4" w:space="0" w:color="auto"/>
            </w:tcBorders>
          </w:tcPr>
          <w:p w:rsidR="008341BB" w:rsidRPr="005C6D21" w:rsidRDefault="008341BB" w:rsidP="001C6AF3">
            <w:pPr>
              <w:widowControl/>
              <w:kinsoku/>
              <w:jc w:val="center"/>
              <w:rPr>
                <w:rFonts w:eastAsia="Calibri"/>
                <w:lang w:eastAsia="en-US"/>
              </w:rPr>
            </w:pPr>
            <w:r w:rsidRPr="005C6D21">
              <w:rPr>
                <w:rFonts w:eastAsia="Calibri"/>
                <w:lang w:eastAsia="en-US"/>
              </w:rPr>
              <w:t>27,5</w:t>
            </w:r>
          </w:p>
        </w:tc>
      </w:tr>
      <w:tr w:rsidR="008341BB" w:rsidRPr="005C6D21" w:rsidTr="001C6AF3">
        <w:trPr>
          <w:trHeight w:hRule="exact" w:val="392"/>
          <w:jc w:val="center"/>
        </w:trPr>
        <w:tc>
          <w:tcPr>
            <w:tcW w:w="2689" w:type="dxa"/>
            <w:tcBorders>
              <w:top w:val="single" w:sz="4" w:space="0" w:color="1A171C"/>
              <w:left w:val="single" w:sz="4" w:space="0" w:color="auto"/>
              <w:bottom w:val="single" w:sz="4" w:space="0" w:color="1A171C"/>
              <w:right w:val="single" w:sz="4" w:space="0" w:color="1A171C"/>
            </w:tcBorders>
          </w:tcPr>
          <w:p w:rsidR="008341BB" w:rsidRPr="005C6D21" w:rsidRDefault="008341BB" w:rsidP="001C6AF3">
            <w:pPr>
              <w:widowControl/>
              <w:kinsoku/>
              <w:jc w:val="center"/>
              <w:rPr>
                <w:rFonts w:eastAsia="Calibri"/>
                <w:lang w:eastAsia="en-US"/>
              </w:rPr>
            </w:pPr>
            <w:r w:rsidRPr="005C6D21">
              <w:rPr>
                <w:rFonts w:eastAsia="Calibri"/>
                <w:lang w:eastAsia="en-US"/>
              </w:rPr>
              <w:t>10 ×</w:t>
            </w:r>
            <w:r>
              <w:rPr>
                <w:rFonts w:eastAsia="Calibri"/>
                <w:lang w:eastAsia="en-US"/>
              </w:rPr>
              <w:t xml:space="preserve"> </w:t>
            </w:r>
            <w:r w:rsidRPr="005C6D21">
              <w:rPr>
                <w:rFonts w:eastAsia="Calibri"/>
                <w:lang w:eastAsia="en-US"/>
              </w:rPr>
              <w:t>9</w:t>
            </w:r>
          </w:p>
        </w:tc>
        <w:tc>
          <w:tcPr>
            <w:tcW w:w="2835" w:type="dxa"/>
            <w:tcBorders>
              <w:top w:val="single" w:sz="4" w:space="0" w:color="1A171C"/>
              <w:left w:val="single" w:sz="4" w:space="0" w:color="1A171C"/>
              <w:bottom w:val="single" w:sz="4" w:space="0" w:color="1A171C"/>
              <w:right w:val="single" w:sz="4" w:space="0" w:color="1A171C"/>
            </w:tcBorders>
          </w:tcPr>
          <w:p w:rsidR="008341BB" w:rsidRPr="005C6D21" w:rsidRDefault="008341BB" w:rsidP="001C6AF3">
            <w:pPr>
              <w:widowControl/>
              <w:kinsoku/>
              <w:jc w:val="center"/>
              <w:rPr>
                <w:rFonts w:eastAsia="Calibri"/>
                <w:lang w:eastAsia="en-US"/>
              </w:rPr>
            </w:pPr>
            <w:r w:rsidRPr="005C6D21">
              <w:rPr>
                <w:rFonts w:eastAsia="Calibri"/>
                <w:lang w:eastAsia="en-US"/>
              </w:rPr>
              <w:t>10</w:t>
            </w:r>
          </w:p>
        </w:tc>
        <w:tc>
          <w:tcPr>
            <w:tcW w:w="2693" w:type="dxa"/>
            <w:tcBorders>
              <w:top w:val="single" w:sz="4" w:space="0" w:color="1A171C"/>
              <w:left w:val="single" w:sz="4" w:space="0" w:color="1A171C"/>
              <w:bottom w:val="single" w:sz="4" w:space="0" w:color="1A171C"/>
              <w:right w:val="single" w:sz="4" w:space="0" w:color="auto"/>
            </w:tcBorders>
          </w:tcPr>
          <w:p w:rsidR="008341BB" w:rsidRPr="005C6D21" w:rsidRDefault="008341BB" w:rsidP="001C6AF3">
            <w:pPr>
              <w:widowControl/>
              <w:kinsoku/>
              <w:jc w:val="center"/>
              <w:rPr>
                <w:rFonts w:eastAsia="Calibri"/>
                <w:lang w:eastAsia="en-US"/>
              </w:rPr>
            </w:pPr>
            <w:r w:rsidRPr="005C6D21">
              <w:rPr>
                <w:rFonts w:eastAsia="Calibri"/>
                <w:lang w:eastAsia="en-US"/>
              </w:rPr>
              <w:t>25</w:t>
            </w:r>
          </w:p>
        </w:tc>
      </w:tr>
      <w:tr w:rsidR="008341BB" w:rsidRPr="005C6D21" w:rsidTr="001C6AF3">
        <w:trPr>
          <w:trHeight w:hRule="exact" w:val="392"/>
          <w:jc w:val="center"/>
        </w:trPr>
        <w:tc>
          <w:tcPr>
            <w:tcW w:w="2689" w:type="dxa"/>
            <w:tcBorders>
              <w:top w:val="single" w:sz="4" w:space="0" w:color="1A171C"/>
              <w:left w:val="single" w:sz="4" w:space="0" w:color="auto"/>
              <w:bottom w:val="single" w:sz="4" w:space="0" w:color="1A171C"/>
              <w:right w:val="single" w:sz="4" w:space="0" w:color="1A171C"/>
            </w:tcBorders>
          </w:tcPr>
          <w:p w:rsidR="008341BB" w:rsidRPr="005C6D21" w:rsidRDefault="008341BB" w:rsidP="001C6AF3">
            <w:pPr>
              <w:widowControl/>
              <w:kinsoku/>
              <w:jc w:val="center"/>
              <w:rPr>
                <w:rFonts w:eastAsia="Calibri"/>
                <w:lang w:eastAsia="en-US"/>
              </w:rPr>
            </w:pPr>
            <w:r w:rsidRPr="005C6D21">
              <w:rPr>
                <w:rFonts w:eastAsia="Calibri"/>
                <w:lang w:eastAsia="en-US"/>
              </w:rPr>
              <w:t>10 ×</w:t>
            </w:r>
            <w:r>
              <w:rPr>
                <w:rFonts w:eastAsia="Calibri"/>
                <w:lang w:eastAsia="en-US"/>
              </w:rPr>
              <w:t xml:space="preserve"> </w:t>
            </w:r>
            <w:r w:rsidRPr="005C6D21">
              <w:rPr>
                <w:rFonts w:eastAsia="Calibri"/>
                <w:lang w:eastAsia="en-US"/>
              </w:rPr>
              <w:t>8</w:t>
            </w:r>
          </w:p>
        </w:tc>
        <w:tc>
          <w:tcPr>
            <w:tcW w:w="2835" w:type="dxa"/>
            <w:tcBorders>
              <w:top w:val="single" w:sz="4" w:space="0" w:color="1A171C"/>
              <w:left w:val="single" w:sz="4" w:space="0" w:color="1A171C"/>
              <w:bottom w:val="single" w:sz="4" w:space="0" w:color="1A171C"/>
              <w:right w:val="single" w:sz="4" w:space="0" w:color="1A171C"/>
            </w:tcBorders>
          </w:tcPr>
          <w:p w:rsidR="008341BB" w:rsidRPr="005C6D21" w:rsidRDefault="008341BB" w:rsidP="001C6AF3">
            <w:pPr>
              <w:widowControl/>
              <w:kinsoku/>
              <w:jc w:val="center"/>
              <w:rPr>
                <w:rFonts w:eastAsia="Calibri"/>
                <w:lang w:eastAsia="en-US"/>
              </w:rPr>
            </w:pPr>
            <w:r w:rsidRPr="005C6D21">
              <w:rPr>
                <w:rFonts w:eastAsia="Calibri"/>
                <w:lang w:eastAsia="en-US"/>
              </w:rPr>
              <w:t>9,5</w:t>
            </w:r>
          </w:p>
        </w:tc>
        <w:tc>
          <w:tcPr>
            <w:tcW w:w="2693" w:type="dxa"/>
            <w:tcBorders>
              <w:top w:val="single" w:sz="4" w:space="0" w:color="1A171C"/>
              <w:left w:val="single" w:sz="4" w:space="0" w:color="1A171C"/>
              <w:bottom w:val="single" w:sz="4" w:space="0" w:color="1A171C"/>
              <w:right w:val="single" w:sz="4" w:space="0" w:color="auto"/>
            </w:tcBorders>
          </w:tcPr>
          <w:p w:rsidR="008341BB" w:rsidRPr="005C6D21" w:rsidRDefault="008341BB" w:rsidP="001C6AF3">
            <w:pPr>
              <w:widowControl/>
              <w:kinsoku/>
              <w:jc w:val="center"/>
              <w:rPr>
                <w:rFonts w:eastAsia="Calibri"/>
                <w:lang w:eastAsia="en-US"/>
              </w:rPr>
            </w:pPr>
            <w:r w:rsidRPr="005C6D21">
              <w:rPr>
                <w:rFonts w:eastAsia="Calibri"/>
                <w:lang w:eastAsia="en-US"/>
              </w:rPr>
              <w:t>24</w:t>
            </w:r>
          </w:p>
        </w:tc>
      </w:tr>
      <w:tr w:rsidR="008341BB" w:rsidRPr="005C6D21" w:rsidTr="001C6AF3">
        <w:trPr>
          <w:trHeight w:hRule="exact" w:val="392"/>
          <w:jc w:val="center"/>
        </w:trPr>
        <w:tc>
          <w:tcPr>
            <w:tcW w:w="2689" w:type="dxa"/>
            <w:tcBorders>
              <w:top w:val="single" w:sz="4" w:space="0" w:color="1A171C"/>
              <w:left w:val="single" w:sz="4" w:space="0" w:color="auto"/>
              <w:bottom w:val="single" w:sz="4" w:space="0" w:color="1A171C"/>
              <w:right w:val="single" w:sz="4" w:space="0" w:color="1A171C"/>
            </w:tcBorders>
          </w:tcPr>
          <w:p w:rsidR="008341BB" w:rsidRPr="005C6D21" w:rsidRDefault="008341BB" w:rsidP="001C6AF3">
            <w:pPr>
              <w:widowControl/>
              <w:kinsoku/>
              <w:jc w:val="center"/>
              <w:rPr>
                <w:rFonts w:eastAsia="Calibri"/>
                <w:lang w:eastAsia="en-US"/>
              </w:rPr>
            </w:pPr>
            <w:r w:rsidRPr="005C6D21">
              <w:rPr>
                <w:rFonts w:eastAsia="Calibri"/>
                <w:lang w:eastAsia="en-US"/>
              </w:rPr>
              <w:t>10 × 7,5</w:t>
            </w:r>
            <w:r w:rsidRPr="005C6D21">
              <w:rPr>
                <w:rFonts w:eastAsia="Calibri"/>
                <w:vertAlign w:val="superscript"/>
                <w:lang w:eastAsia="en-US"/>
              </w:rPr>
              <w:t>(a)</w:t>
            </w:r>
          </w:p>
        </w:tc>
        <w:tc>
          <w:tcPr>
            <w:tcW w:w="2835" w:type="dxa"/>
            <w:tcBorders>
              <w:top w:val="single" w:sz="4" w:space="0" w:color="1A171C"/>
              <w:left w:val="single" w:sz="4" w:space="0" w:color="1A171C"/>
              <w:bottom w:val="single" w:sz="4" w:space="0" w:color="1A171C"/>
              <w:right w:val="single" w:sz="4" w:space="0" w:color="1A171C"/>
            </w:tcBorders>
          </w:tcPr>
          <w:p w:rsidR="008341BB" w:rsidRPr="005C6D21" w:rsidRDefault="008341BB" w:rsidP="001C6AF3">
            <w:pPr>
              <w:widowControl/>
              <w:kinsoku/>
              <w:jc w:val="center"/>
              <w:rPr>
                <w:rFonts w:eastAsia="Calibri"/>
                <w:lang w:eastAsia="en-US"/>
              </w:rPr>
            </w:pPr>
            <w:r w:rsidRPr="005C6D21">
              <w:rPr>
                <w:rFonts w:eastAsia="Calibri"/>
                <w:lang w:eastAsia="en-US"/>
              </w:rPr>
              <w:t>9,5</w:t>
            </w:r>
          </w:p>
        </w:tc>
        <w:tc>
          <w:tcPr>
            <w:tcW w:w="2693" w:type="dxa"/>
            <w:tcBorders>
              <w:top w:val="single" w:sz="4" w:space="0" w:color="1A171C"/>
              <w:left w:val="single" w:sz="4" w:space="0" w:color="1A171C"/>
              <w:bottom w:val="single" w:sz="4" w:space="0" w:color="1A171C"/>
              <w:right w:val="single" w:sz="4" w:space="0" w:color="auto"/>
            </w:tcBorders>
          </w:tcPr>
          <w:p w:rsidR="008341BB" w:rsidRPr="005C6D21" w:rsidRDefault="008341BB" w:rsidP="001C6AF3">
            <w:pPr>
              <w:widowControl/>
              <w:kinsoku/>
              <w:jc w:val="center"/>
              <w:rPr>
                <w:rFonts w:eastAsia="Calibri"/>
                <w:lang w:eastAsia="en-US"/>
              </w:rPr>
            </w:pPr>
            <w:r w:rsidRPr="005C6D21">
              <w:rPr>
                <w:rFonts w:eastAsia="Calibri"/>
                <w:lang w:eastAsia="en-US"/>
              </w:rPr>
              <w:t>24</w:t>
            </w:r>
          </w:p>
        </w:tc>
      </w:tr>
      <w:tr w:rsidR="008341BB" w:rsidRPr="005C6D21" w:rsidTr="001C6AF3">
        <w:trPr>
          <w:trHeight w:hRule="exact" w:val="392"/>
          <w:jc w:val="center"/>
        </w:trPr>
        <w:tc>
          <w:tcPr>
            <w:tcW w:w="2689" w:type="dxa"/>
            <w:tcBorders>
              <w:top w:val="single" w:sz="4" w:space="0" w:color="1A171C"/>
              <w:left w:val="single" w:sz="4" w:space="0" w:color="auto"/>
              <w:bottom w:val="single" w:sz="4" w:space="0" w:color="1A171C"/>
              <w:right w:val="single" w:sz="4" w:space="0" w:color="1A171C"/>
            </w:tcBorders>
          </w:tcPr>
          <w:p w:rsidR="008341BB" w:rsidRPr="005C6D21" w:rsidRDefault="008341BB" w:rsidP="001C6AF3">
            <w:pPr>
              <w:widowControl/>
              <w:kinsoku/>
              <w:jc w:val="center"/>
              <w:rPr>
                <w:rFonts w:eastAsia="Calibri"/>
                <w:lang w:eastAsia="en-US"/>
              </w:rPr>
            </w:pPr>
            <w:r w:rsidRPr="005C6D21">
              <w:rPr>
                <w:rFonts w:eastAsia="Calibri"/>
                <w:lang w:eastAsia="en-US"/>
              </w:rPr>
              <w:t>10 ×</w:t>
            </w:r>
            <w:r>
              <w:rPr>
                <w:rFonts w:eastAsia="Calibri"/>
                <w:lang w:eastAsia="en-US"/>
              </w:rPr>
              <w:t xml:space="preserve"> </w:t>
            </w:r>
            <w:r w:rsidRPr="005C6D21">
              <w:rPr>
                <w:rFonts w:eastAsia="Calibri"/>
                <w:lang w:eastAsia="en-US"/>
              </w:rPr>
              <w:t>7</w:t>
            </w:r>
          </w:p>
        </w:tc>
        <w:tc>
          <w:tcPr>
            <w:tcW w:w="2835" w:type="dxa"/>
            <w:tcBorders>
              <w:top w:val="single" w:sz="4" w:space="0" w:color="1A171C"/>
              <w:left w:val="single" w:sz="4" w:space="0" w:color="1A171C"/>
              <w:bottom w:val="single" w:sz="4" w:space="0" w:color="1A171C"/>
              <w:right w:val="single" w:sz="4" w:space="0" w:color="1A171C"/>
            </w:tcBorders>
          </w:tcPr>
          <w:p w:rsidR="008341BB" w:rsidRPr="005C6D21" w:rsidRDefault="008341BB" w:rsidP="001C6AF3">
            <w:pPr>
              <w:widowControl/>
              <w:kinsoku/>
              <w:jc w:val="center"/>
              <w:rPr>
                <w:rFonts w:eastAsia="Calibri"/>
                <w:lang w:eastAsia="en-US"/>
              </w:rPr>
            </w:pPr>
            <w:r w:rsidRPr="005C6D21">
              <w:rPr>
                <w:rFonts w:eastAsia="Calibri"/>
                <w:lang w:eastAsia="en-US"/>
              </w:rPr>
              <w:t>9</w:t>
            </w:r>
          </w:p>
        </w:tc>
        <w:tc>
          <w:tcPr>
            <w:tcW w:w="2693" w:type="dxa"/>
            <w:tcBorders>
              <w:top w:val="single" w:sz="4" w:space="0" w:color="1A171C"/>
              <w:left w:val="single" w:sz="4" w:space="0" w:color="1A171C"/>
              <w:bottom w:val="single" w:sz="4" w:space="0" w:color="1A171C"/>
              <w:right w:val="single" w:sz="4" w:space="0" w:color="auto"/>
            </w:tcBorders>
          </w:tcPr>
          <w:p w:rsidR="008341BB" w:rsidRPr="005C6D21" w:rsidRDefault="008341BB" w:rsidP="001C6AF3">
            <w:pPr>
              <w:widowControl/>
              <w:kinsoku/>
              <w:jc w:val="center"/>
              <w:rPr>
                <w:rFonts w:eastAsia="Calibri"/>
                <w:lang w:eastAsia="en-US"/>
              </w:rPr>
            </w:pPr>
            <w:r w:rsidRPr="005C6D21">
              <w:rPr>
                <w:rFonts w:eastAsia="Calibri"/>
                <w:lang w:eastAsia="en-US"/>
              </w:rPr>
              <w:t>22,5</w:t>
            </w:r>
          </w:p>
        </w:tc>
      </w:tr>
      <w:tr w:rsidR="008341BB" w:rsidRPr="005C6D21" w:rsidTr="001C6AF3">
        <w:trPr>
          <w:trHeight w:hRule="exact" w:val="392"/>
          <w:jc w:val="center"/>
        </w:trPr>
        <w:tc>
          <w:tcPr>
            <w:tcW w:w="2689" w:type="dxa"/>
            <w:tcBorders>
              <w:top w:val="single" w:sz="4" w:space="0" w:color="1A171C"/>
              <w:left w:val="single" w:sz="4" w:space="0" w:color="auto"/>
              <w:bottom w:val="single" w:sz="4" w:space="0" w:color="1A171C"/>
              <w:right w:val="single" w:sz="4" w:space="0" w:color="1A171C"/>
            </w:tcBorders>
          </w:tcPr>
          <w:p w:rsidR="008341BB" w:rsidRPr="005C6D21" w:rsidRDefault="008341BB" w:rsidP="001C6AF3">
            <w:pPr>
              <w:widowControl/>
              <w:kinsoku/>
              <w:jc w:val="center"/>
              <w:rPr>
                <w:rFonts w:eastAsia="Calibri"/>
                <w:lang w:eastAsia="en-US"/>
              </w:rPr>
            </w:pPr>
            <w:r w:rsidRPr="005C6D21">
              <w:rPr>
                <w:rFonts w:eastAsia="Calibri"/>
                <w:lang w:eastAsia="en-US"/>
              </w:rPr>
              <w:t>10 ×</w:t>
            </w:r>
            <w:r>
              <w:rPr>
                <w:rFonts w:eastAsia="Calibri"/>
                <w:lang w:eastAsia="en-US"/>
              </w:rPr>
              <w:t xml:space="preserve"> </w:t>
            </w:r>
            <w:r w:rsidRPr="005C6D21">
              <w:rPr>
                <w:rFonts w:eastAsia="Calibri"/>
                <w:lang w:eastAsia="en-US"/>
              </w:rPr>
              <w:t>6,7</w:t>
            </w:r>
          </w:p>
        </w:tc>
        <w:tc>
          <w:tcPr>
            <w:tcW w:w="2835" w:type="dxa"/>
            <w:tcBorders>
              <w:top w:val="single" w:sz="4" w:space="0" w:color="1A171C"/>
              <w:left w:val="single" w:sz="4" w:space="0" w:color="1A171C"/>
              <w:bottom w:val="single" w:sz="4" w:space="0" w:color="1A171C"/>
              <w:right w:val="single" w:sz="4" w:space="0" w:color="1A171C"/>
            </w:tcBorders>
          </w:tcPr>
          <w:p w:rsidR="008341BB" w:rsidRPr="005C6D21" w:rsidRDefault="008341BB" w:rsidP="001C6AF3">
            <w:pPr>
              <w:widowControl/>
              <w:kinsoku/>
              <w:jc w:val="center"/>
              <w:rPr>
                <w:rFonts w:eastAsia="Calibri"/>
                <w:lang w:eastAsia="en-US"/>
              </w:rPr>
            </w:pPr>
            <w:r w:rsidRPr="005C6D21">
              <w:rPr>
                <w:rFonts w:eastAsia="Calibri"/>
                <w:lang w:eastAsia="en-US"/>
              </w:rPr>
              <w:t>8,5</w:t>
            </w:r>
          </w:p>
        </w:tc>
        <w:tc>
          <w:tcPr>
            <w:tcW w:w="2693" w:type="dxa"/>
            <w:tcBorders>
              <w:top w:val="single" w:sz="4" w:space="0" w:color="1A171C"/>
              <w:left w:val="single" w:sz="4" w:space="0" w:color="1A171C"/>
              <w:bottom w:val="single" w:sz="4" w:space="0" w:color="1A171C"/>
              <w:right w:val="single" w:sz="4" w:space="0" w:color="auto"/>
            </w:tcBorders>
          </w:tcPr>
          <w:p w:rsidR="008341BB" w:rsidRPr="005C6D21" w:rsidRDefault="008341BB" w:rsidP="001C6AF3">
            <w:pPr>
              <w:widowControl/>
              <w:kinsoku/>
              <w:jc w:val="center"/>
              <w:rPr>
                <w:rFonts w:eastAsia="Calibri"/>
                <w:lang w:eastAsia="en-US"/>
              </w:rPr>
            </w:pPr>
            <w:r w:rsidRPr="005C6D21">
              <w:rPr>
                <w:rFonts w:eastAsia="Calibri"/>
                <w:lang w:eastAsia="en-US"/>
              </w:rPr>
              <w:t>21</w:t>
            </w:r>
          </w:p>
        </w:tc>
      </w:tr>
      <w:tr w:rsidR="008341BB" w:rsidRPr="005C6D21" w:rsidTr="001C6AF3">
        <w:trPr>
          <w:trHeight w:hRule="exact" w:val="392"/>
          <w:jc w:val="center"/>
        </w:trPr>
        <w:tc>
          <w:tcPr>
            <w:tcW w:w="2689" w:type="dxa"/>
            <w:tcBorders>
              <w:top w:val="single" w:sz="4" w:space="0" w:color="1A171C"/>
              <w:left w:val="single" w:sz="4" w:space="0" w:color="auto"/>
              <w:bottom w:val="single" w:sz="4" w:space="0" w:color="1A171C"/>
              <w:right w:val="single" w:sz="4" w:space="0" w:color="1A171C"/>
            </w:tcBorders>
          </w:tcPr>
          <w:p w:rsidR="008341BB" w:rsidRPr="005C6D21" w:rsidRDefault="008341BB" w:rsidP="001C6AF3">
            <w:pPr>
              <w:widowControl/>
              <w:kinsoku/>
              <w:jc w:val="center"/>
              <w:rPr>
                <w:rFonts w:eastAsia="Calibri"/>
                <w:lang w:eastAsia="en-US"/>
              </w:rPr>
            </w:pPr>
            <w:r w:rsidRPr="005C6D21">
              <w:rPr>
                <w:rFonts w:eastAsia="Calibri"/>
                <w:lang w:eastAsia="en-US"/>
              </w:rPr>
              <w:t>10 ×</w:t>
            </w:r>
            <w:r>
              <w:rPr>
                <w:rFonts w:eastAsia="Calibri"/>
                <w:lang w:eastAsia="en-US"/>
              </w:rPr>
              <w:t xml:space="preserve"> </w:t>
            </w:r>
            <w:r w:rsidRPr="005C6D21">
              <w:rPr>
                <w:rFonts w:eastAsia="Calibri"/>
                <w:lang w:eastAsia="en-US"/>
              </w:rPr>
              <w:t>6</w:t>
            </w:r>
          </w:p>
        </w:tc>
        <w:tc>
          <w:tcPr>
            <w:tcW w:w="2835" w:type="dxa"/>
            <w:tcBorders>
              <w:top w:val="single" w:sz="4" w:space="0" w:color="1A171C"/>
              <w:left w:val="single" w:sz="4" w:space="0" w:color="1A171C"/>
              <w:bottom w:val="single" w:sz="4" w:space="0" w:color="1A171C"/>
              <w:right w:val="single" w:sz="4" w:space="0" w:color="1A171C"/>
            </w:tcBorders>
          </w:tcPr>
          <w:p w:rsidR="008341BB" w:rsidRPr="005C6D21" w:rsidRDefault="008341BB" w:rsidP="001C6AF3">
            <w:pPr>
              <w:widowControl/>
              <w:kinsoku/>
              <w:jc w:val="center"/>
              <w:rPr>
                <w:rFonts w:eastAsia="Calibri"/>
                <w:lang w:eastAsia="en-US"/>
              </w:rPr>
            </w:pPr>
            <w:r w:rsidRPr="005C6D21">
              <w:rPr>
                <w:rFonts w:eastAsia="Calibri"/>
                <w:lang w:eastAsia="en-US"/>
              </w:rPr>
              <w:t>8</w:t>
            </w:r>
          </w:p>
        </w:tc>
        <w:tc>
          <w:tcPr>
            <w:tcW w:w="2693" w:type="dxa"/>
            <w:tcBorders>
              <w:top w:val="single" w:sz="4" w:space="0" w:color="1A171C"/>
              <w:left w:val="single" w:sz="4" w:space="0" w:color="1A171C"/>
              <w:bottom w:val="single" w:sz="4" w:space="0" w:color="1A171C"/>
              <w:right w:val="single" w:sz="4" w:space="0" w:color="auto"/>
            </w:tcBorders>
          </w:tcPr>
          <w:p w:rsidR="008341BB" w:rsidRPr="005C6D21" w:rsidRDefault="008341BB" w:rsidP="001C6AF3">
            <w:pPr>
              <w:widowControl/>
              <w:kinsoku/>
              <w:jc w:val="center"/>
              <w:rPr>
                <w:rFonts w:eastAsia="Calibri"/>
                <w:lang w:eastAsia="en-US"/>
              </w:rPr>
            </w:pPr>
            <w:r w:rsidRPr="005C6D21">
              <w:rPr>
                <w:rFonts w:eastAsia="Calibri"/>
                <w:lang w:eastAsia="en-US"/>
              </w:rPr>
              <w:t>20</w:t>
            </w:r>
          </w:p>
        </w:tc>
      </w:tr>
      <w:tr w:rsidR="008341BB" w:rsidRPr="005C6D21" w:rsidTr="001C6AF3">
        <w:trPr>
          <w:trHeight w:hRule="exact" w:val="392"/>
          <w:jc w:val="center"/>
        </w:trPr>
        <w:tc>
          <w:tcPr>
            <w:tcW w:w="2689" w:type="dxa"/>
            <w:tcBorders>
              <w:top w:val="single" w:sz="4" w:space="0" w:color="1A171C"/>
              <w:left w:val="single" w:sz="4" w:space="0" w:color="auto"/>
              <w:bottom w:val="single" w:sz="4" w:space="0" w:color="1A171C"/>
              <w:right w:val="single" w:sz="4" w:space="0" w:color="1A171C"/>
            </w:tcBorders>
          </w:tcPr>
          <w:p w:rsidR="008341BB" w:rsidRPr="005C6D21" w:rsidRDefault="008341BB" w:rsidP="001C6AF3">
            <w:pPr>
              <w:widowControl/>
              <w:kinsoku/>
              <w:jc w:val="center"/>
              <w:rPr>
                <w:rFonts w:eastAsia="Calibri"/>
                <w:lang w:eastAsia="en-US"/>
              </w:rPr>
            </w:pPr>
            <w:r w:rsidRPr="005C6D21">
              <w:rPr>
                <w:rFonts w:eastAsia="Calibri"/>
                <w:lang w:eastAsia="en-US"/>
              </w:rPr>
              <w:t>10 × 5</w:t>
            </w:r>
            <w:r w:rsidRPr="005C6D21">
              <w:rPr>
                <w:rFonts w:eastAsia="Calibri"/>
                <w:vertAlign w:val="superscript"/>
                <w:lang w:eastAsia="en-US"/>
              </w:rPr>
              <w:t>(a)</w:t>
            </w:r>
          </w:p>
        </w:tc>
        <w:tc>
          <w:tcPr>
            <w:tcW w:w="2835" w:type="dxa"/>
            <w:tcBorders>
              <w:top w:val="single" w:sz="4" w:space="0" w:color="1A171C"/>
              <w:left w:val="single" w:sz="4" w:space="0" w:color="1A171C"/>
              <w:bottom w:val="single" w:sz="4" w:space="0" w:color="1A171C"/>
              <w:right w:val="single" w:sz="4" w:space="0" w:color="1A171C"/>
            </w:tcBorders>
          </w:tcPr>
          <w:p w:rsidR="008341BB" w:rsidRPr="005C6D21" w:rsidRDefault="008341BB" w:rsidP="001C6AF3">
            <w:pPr>
              <w:widowControl/>
              <w:kinsoku/>
              <w:jc w:val="center"/>
              <w:rPr>
                <w:rFonts w:eastAsia="Calibri"/>
                <w:lang w:eastAsia="en-US"/>
              </w:rPr>
            </w:pPr>
            <w:r w:rsidRPr="005C6D21">
              <w:rPr>
                <w:rFonts w:eastAsia="Calibri"/>
                <w:lang w:eastAsia="en-US"/>
              </w:rPr>
              <w:t>7,5</w:t>
            </w:r>
          </w:p>
        </w:tc>
        <w:tc>
          <w:tcPr>
            <w:tcW w:w="2693" w:type="dxa"/>
            <w:tcBorders>
              <w:top w:val="single" w:sz="4" w:space="0" w:color="1A171C"/>
              <w:left w:val="single" w:sz="4" w:space="0" w:color="1A171C"/>
              <w:bottom w:val="single" w:sz="4" w:space="0" w:color="1A171C"/>
              <w:right w:val="single" w:sz="4" w:space="0" w:color="auto"/>
            </w:tcBorders>
          </w:tcPr>
          <w:p w:rsidR="008341BB" w:rsidRPr="005C6D21" w:rsidRDefault="008341BB" w:rsidP="001C6AF3">
            <w:pPr>
              <w:widowControl/>
              <w:kinsoku/>
              <w:jc w:val="center"/>
              <w:rPr>
                <w:rFonts w:eastAsia="Calibri"/>
                <w:lang w:eastAsia="en-US"/>
              </w:rPr>
            </w:pPr>
            <w:r w:rsidRPr="005C6D21">
              <w:rPr>
                <w:rFonts w:eastAsia="Calibri"/>
                <w:lang w:eastAsia="en-US"/>
              </w:rPr>
              <w:t>19</w:t>
            </w:r>
          </w:p>
        </w:tc>
      </w:tr>
      <w:tr w:rsidR="008341BB" w:rsidRPr="005C6D21" w:rsidTr="001C6AF3">
        <w:trPr>
          <w:trHeight w:hRule="exact" w:val="392"/>
          <w:jc w:val="center"/>
        </w:trPr>
        <w:tc>
          <w:tcPr>
            <w:tcW w:w="2689" w:type="dxa"/>
            <w:tcBorders>
              <w:top w:val="single" w:sz="4" w:space="0" w:color="1A171C"/>
              <w:left w:val="single" w:sz="4" w:space="0" w:color="auto"/>
              <w:bottom w:val="single" w:sz="4" w:space="0" w:color="1A171C"/>
              <w:right w:val="single" w:sz="4" w:space="0" w:color="1A171C"/>
            </w:tcBorders>
          </w:tcPr>
          <w:p w:rsidR="008341BB" w:rsidRPr="005C6D21" w:rsidRDefault="008341BB" w:rsidP="001C6AF3">
            <w:pPr>
              <w:widowControl/>
              <w:kinsoku/>
              <w:jc w:val="center"/>
              <w:rPr>
                <w:rFonts w:eastAsia="Calibri"/>
                <w:lang w:eastAsia="en-US"/>
              </w:rPr>
            </w:pPr>
            <w:r w:rsidRPr="005C6D21">
              <w:rPr>
                <w:rFonts w:eastAsia="Calibri"/>
                <w:lang w:eastAsia="en-US"/>
              </w:rPr>
              <w:t>10 ×</w:t>
            </w:r>
            <w:r>
              <w:rPr>
                <w:rFonts w:eastAsia="Calibri"/>
                <w:lang w:eastAsia="en-US"/>
              </w:rPr>
              <w:t xml:space="preserve"> </w:t>
            </w:r>
            <w:r w:rsidRPr="005C6D21">
              <w:rPr>
                <w:rFonts w:eastAsia="Calibri"/>
                <w:lang w:eastAsia="en-US"/>
              </w:rPr>
              <w:t>4</w:t>
            </w:r>
          </w:p>
        </w:tc>
        <w:tc>
          <w:tcPr>
            <w:tcW w:w="2835" w:type="dxa"/>
            <w:tcBorders>
              <w:top w:val="single" w:sz="4" w:space="0" w:color="1A171C"/>
              <w:left w:val="single" w:sz="4" w:space="0" w:color="1A171C"/>
              <w:bottom w:val="single" w:sz="4" w:space="0" w:color="1A171C"/>
              <w:right w:val="single" w:sz="4" w:space="0" w:color="1A171C"/>
            </w:tcBorders>
          </w:tcPr>
          <w:p w:rsidR="008341BB" w:rsidRPr="005C6D21" w:rsidRDefault="008341BB" w:rsidP="001C6AF3">
            <w:pPr>
              <w:widowControl/>
              <w:kinsoku/>
              <w:jc w:val="center"/>
              <w:rPr>
                <w:rFonts w:eastAsia="Calibri"/>
                <w:lang w:eastAsia="en-US"/>
              </w:rPr>
            </w:pPr>
            <w:r w:rsidRPr="005C6D21">
              <w:rPr>
                <w:rFonts w:eastAsia="Calibri"/>
                <w:lang w:eastAsia="en-US"/>
              </w:rPr>
              <w:t>7</w:t>
            </w:r>
          </w:p>
        </w:tc>
        <w:tc>
          <w:tcPr>
            <w:tcW w:w="2693" w:type="dxa"/>
            <w:tcBorders>
              <w:top w:val="single" w:sz="4" w:space="0" w:color="1A171C"/>
              <w:left w:val="single" w:sz="4" w:space="0" w:color="1A171C"/>
              <w:bottom w:val="single" w:sz="4" w:space="0" w:color="1A171C"/>
              <w:right w:val="single" w:sz="4" w:space="0" w:color="auto"/>
            </w:tcBorders>
          </w:tcPr>
          <w:p w:rsidR="008341BB" w:rsidRPr="005C6D21" w:rsidRDefault="008341BB" w:rsidP="001C6AF3">
            <w:pPr>
              <w:widowControl/>
              <w:kinsoku/>
              <w:jc w:val="center"/>
              <w:rPr>
                <w:rFonts w:eastAsia="Calibri"/>
                <w:lang w:eastAsia="en-US"/>
              </w:rPr>
            </w:pPr>
            <w:r w:rsidRPr="005C6D21">
              <w:rPr>
                <w:rFonts w:eastAsia="Calibri"/>
                <w:lang w:eastAsia="en-US"/>
              </w:rPr>
              <w:t>17,5</w:t>
            </w:r>
          </w:p>
        </w:tc>
      </w:tr>
      <w:tr w:rsidR="008341BB" w:rsidRPr="005C6D21" w:rsidTr="001C6AF3">
        <w:trPr>
          <w:trHeight w:hRule="exact" w:val="392"/>
          <w:jc w:val="center"/>
        </w:trPr>
        <w:tc>
          <w:tcPr>
            <w:tcW w:w="2689" w:type="dxa"/>
            <w:tcBorders>
              <w:top w:val="single" w:sz="4" w:space="0" w:color="1A171C"/>
              <w:left w:val="single" w:sz="4" w:space="0" w:color="auto"/>
              <w:bottom w:val="single" w:sz="4" w:space="0" w:color="auto"/>
              <w:right w:val="single" w:sz="4" w:space="0" w:color="1A171C"/>
            </w:tcBorders>
          </w:tcPr>
          <w:p w:rsidR="008341BB" w:rsidRPr="005C6D21" w:rsidRDefault="008341BB" w:rsidP="001C6AF3">
            <w:pPr>
              <w:widowControl/>
              <w:kinsoku/>
              <w:jc w:val="center"/>
              <w:rPr>
                <w:rFonts w:eastAsia="Calibri"/>
                <w:lang w:eastAsia="en-US"/>
              </w:rPr>
            </w:pPr>
            <w:r w:rsidRPr="005C6D21">
              <w:rPr>
                <w:rFonts w:eastAsia="Calibri"/>
                <w:lang w:eastAsia="en-US"/>
              </w:rPr>
              <w:t>10 ×</w:t>
            </w:r>
            <w:r>
              <w:rPr>
                <w:rFonts w:eastAsia="Calibri"/>
                <w:lang w:eastAsia="en-US"/>
              </w:rPr>
              <w:t xml:space="preserve"> </w:t>
            </w:r>
            <w:r w:rsidRPr="005C6D21">
              <w:rPr>
                <w:rFonts w:eastAsia="Calibri"/>
                <w:lang w:eastAsia="en-US"/>
              </w:rPr>
              <w:t>3,5</w:t>
            </w:r>
          </w:p>
        </w:tc>
        <w:tc>
          <w:tcPr>
            <w:tcW w:w="2835" w:type="dxa"/>
            <w:tcBorders>
              <w:top w:val="single" w:sz="4" w:space="0" w:color="1A171C"/>
              <w:left w:val="single" w:sz="4" w:space="0" w:color="1A171C"/>
              <w:bottom w:val="single" w:sz="4" w:space="0" w:color="auto"/>
              <w:right w:val="single" w:sz="4" w:space="0" w:color="1A171C"/>
            </w:tcBorders>
          </w:tcPr>
          <w:p w:rsidR="008341BB" w:rsidRPr="005C6D21" w:rsidRDefault="008341BB" w:rsidP="001C6AF3">
            <w:pPr>
              <w:widowControl/>
              <w:kinsoku/>
              <w:jc w:val="center"/>
              <w:rPr>
                <w:rFonts w:eastAsia="Calibri"/>
                <w:lang w:eastAsia="en-US"/>
              </w:rPr>
            </w:pPr>
            <w:r w:rsidRPr="005C6D21">
              <w:rPr>
                <w:rFonts w:eastAsia="Calibri"/>
                <w:lang w:eastAsia="en-US"/>
              </w:rPr>
              <w:t>6</w:t>
            </w:r>
          </w:p>
        </w:tc>
        <w:tc>
          <w:tcPr>
            <w:tcW w:w="2693" w:type="dxa"/>
            <w:tcBorders>
              <w:top w:val="single" w:sz="4" w:space="0" w:color="1A171C"/>
              <w:left w:val="single" w:sz="4" w:space="0" w:color="1A171C"/>
              <w:bottom w:val="single" w:sz="4" w:space="0" w:color="auto"/>
              <w:right w:val="single" w:sz="4" w:space="0" w:color="auto"/>
            </w:tcBorders>
          </w:tcPr>
          <w:p w:rsidR="008341BB" w:rsidRPr="005C6D21" w:rsidRDefault="008341BB" w:rsidP="001C6AF3">
            <w:pPr>
              <w:widowControl/>
              <w:kinsoku/>
              <w:jc w:val="center"/>
              <w:rPr>
                <w:rFonts w:eastAsia="Calibri"/>
                <w:lang w:eastAsia="en-US"/>
              </w:rPr>
            </w:pPr>
            <w:r w:rsidRPr="005C6D21">
              <w:rPr>
                <w:rFonts w:eastAsia="Calibri"/>
                <w:lang w:eastAsia="en-US"/>
              </w:rPr>
              <w:t>15</w:t>
            </w:r>
          </w:p>
        </w:tc>
      </w:tr>
      <w:tr w:rsidR="008341BB" w:rsidRPr="005C6D21" w:rsidTr="001C6AF3">
        <w:tblPrEx>
          <w:jc w:val="left"/>
        </w:tblPrEx>
        <w:trPr>
          <w:trHeight w:hRule="exact" w:val="1791"/>
        </w:trPr>
        <w:tc>
          <w:tcPr>
            <w:tcW w:w="8217" w:type="dxa"/>
            <w:gridSpan w:val="3"/>
            <w:tcBorders>
              <w:top w:val="single" w:sz="4" w:space="0" w:color="auto"/>
              <w:left w:val="single" w:sz="4" w:space="0" w:color="auto"/>
              <w:bottom w:val="single" w:sz="4" w:space="0" w:color="auto"/>
              <w:right w:val="single" w:sz="4" w:space="0" w:color="auto"/>
            </w:tcBorders>
          </w:tcPr>
          <w:p w:rsidR="008341BB" w:rsidRPr="005C6D21" w:rsidRDefault="008341BB" w:rsidP="001C6AF3">
            <w:pPr>
              <w:widowControl/>
              <w:numPr>
                <w:ilvl w:val="0"/>
                <w:numId w:val="141"/>
              </w:numPr>
              <w:kinsoku/>
              <w:ind w:right="284"/>
              <w:jc w:val="both"/>
              <w:rPr>
                <w:rFonts w:eastAsia="Calibri"/>
                <w:lang w:eastAsia="en-US"/>
              </w:rPr>
            </w:pPr>
            <w:r w:rsidRPr="005C6D21">
              <w:rPr>
                <w:rFonts w:eastAsia="Calibri"/>
                <w:lang w:eastAsia="en-US"/>
              </w:rPr>
              <w:lastRenderedPageBreak/>
              <w:t>Tercih edilen boyutu ifade eder. Numune boyutu materyalin izin verdiği tercih edilen en büyük boyuttan daha az</w:t>
            </w:r>
            <w:r w:rsidR="00642658">
              <w:rPr>
                <w:rFonts w:eastAsia="Calibri"/>
                <w:lang w:eastAsia="en-US"/>
              </w:rPr>
              <w:t xml:space="preserve"> olmamalıdır</w:t>
            </w:r>
            <w:r w:rsidRPr="005C6D21">
              <w:rPr>
                <w:rFonts w:eastAsia="Calibri"/>
                <w:lang w:eastAsia="en-US"/>
              </w:rPr>
              <w:t xml:space="preserve">. </w:t>
            </w:r>
          </w:p>
          <w:p w:rsidR="008341BB" w:rsidRPr="005C6D21" w:rsidRDefault="008341BB" w:rsidP="001C6AF3">
            <w:pPr>
              <w:widowControl/>
              <w:numPr>
                <w:ilvl w:val="0"/>
                <w:numId w:val="141"/>
              </w:numPr>
              <w:kinsoku/>
              <w:ind w:right="284"/>
              <w:jc w:val="both"/>
              <w:rPr>
                <w:rFonts w:eastAsia="Calibri"/>
                <w:lang w:eastAsia="en-US"/>
              </w:rPr>
            </w:pPr>
            <w:r>
              <w:rPr>
                <w:rFonts w:eastAsia="Calibri"/>
                <w:lang w:eastAsia="en-US"/>
              </w:rPr>
              <w:t>-20°C’deki enerji ihtiyacı -30</w:t>
            </w:r>
            <w:r w:rsidRPr="005C6D21">
              <w:rPr>
                <w:rFonts w:eastAsia="Calibri"/>
                <w:lang w:eastAsia="en-US"/>
              </w:rPr>
              <w:t>°C için belirlenen değerin 2,5 katıdır. Diğer faktörler darb</w:t>
            </w:r>
            <w:r>
              <w:rPr>
                <w:rFonts w:eastAsia="Calibri"/>
                <w:lang w:eastAsia="en-US"/>
              </w:rPr>
              <w:t xml:space="preserve">e enerjisinin dayancını etkiler. Örneğin, </w:t>
            </w:r>
            <w:r w:rsidRPr="005C6D21">
              <w:rPr>
                <w:rFonts w:eastAsia="Calibri"/>
                <w:lang w:eastAsia="en-US"/>
              </w:rPr>
              <w:t xml:space="preserve">yuvarlanma yönü, akma dayanımı, tane konumu ve kaynak. Bu faktörler çeliği seçerken ve kullanırken göz önünde bulundurulur. </w:t>
            </w:r>
          </w:p>
          <w:p w:rsidR="008341BB" w:rsidRPr="005C6D21" w:rsidRDefault="008341BB" w:rsidP="001C6AF3">
            <w:pPr>
              <w:widowControl/>
              <w:kinsoku/>
              <w:jc w:val="center"/>
              <w:rPr>
                <w:rFonts w:eastAsia="Calibri"/>
                <w:lang w:eastAsia="en-US"/>
              </w:rPr>
            </w:pPr>
          </w:p>
        </w:tc>
      </w:tr>
    </w:tbl>
    <w:p w:rsidR="008341BB" w:rsidRDefault="008341BB"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3.12. (uygulanmaz)</w:t>
      </w:r>
    </w:p>
    <w:p w:rsidR="008D4695" w:rsidRDefault="008D4695" w:rsidP="008341BB">
      <w:pPr>
        <w:autoSpaceDE w:val="0"/>
        <w:autoSpaceDN w:val="0"/>
        <w:adjustRightInd w:val="0"/>
        <w:spacing w:line="240" w:lineRule="atLeast"/>
        <w:ind w:firstLine="567"/>
        <w:jc w:val="center"/>
      </w:pPr>
    </w:p>
    <w:p w:rsidR="008341BB" w:rsidRDefault="00E52B15" w:rsidP="008341BB">
      <w:pPr>
        <w:autoSpaceDE w:val="0"/>
        <w:autoSpaceDN w:val="0"/>
        <w:adjustRightInd w:val="0"/>
        <w:spacing w:line="240" w:lineRule="atLeast"/>
        <w:ind w:firstLine="567"/>
        <w:jc w:val="center"/>
      </w:pPr>
      <w:r>
        <w:t>Şekil 4.1</w:t>
      </w:r>
      <w:r w:rsidR="008341BB">
        <w:t xml:space="preserve"> - </w:t>
      </w:r>
      <w:r>
        <w:t>Ön ve arkadan yük uygulamaları, koruyucu k</w:t>
      </w:r>
      <w:r w:rsidR="00516A9D">
        <w:t xml:space="preserve">abin ve arka </w:t>
      </w:r>
      <w:r w:rsidR="002E36CE">
        <w:t>koruyucu</w:t>
      </w:r>
      <w:r w:rsidR="00516A9D">
        <w:t xml:space="preserve"> çubu</w:t>
      </w:r>
      <w:r w:rsidR="002E36CE">
        <w:t>k çerçevesi</w:t>
      </w:r>
    </w:p>
    <w:p w:rsidR="008341BB" w:rsidRDefault="00E52B15" w:rsidP="008341BB">
      <w:pPr>
        <w:autoSpaceDE w:val="0"/>
        <w:autoSpaceDN w:val="0"/>
        <w:adjustRightInd w:val="0"/>
        <w:spacing w:line="240" w:lineRule="atLeast"/>
        <w:ind w:firstLine="567"/>
        <w:jc w:val="center"/>
      </w:pPr>
      <w:r>
        <w:t xml:space="preserve">(boyutlar, mm) </w:t>
      </w:r>
    </w:p>
    <w:p w:rsidR="008341BB" w:rsidRDefault="008341BB" w:rsidP="008341BB">
      <w:pPr>
        <w:autoSpaceDE w:val="0"/>
        <w:autoSpaceDN w:val="0"/>
        <w:adjustRightInd w:val="0"/>
        <w:spacing w:line="240" w:lineRule="atLeast"/>
        <w:ind w:firstLine="567"/>
        <w:jc w:val="center"/>
      </w:pPr>
    </w:p>
    <w:p w:rsidR="008341BB" w:rsidRDefault="00E52B15" w:rsidP="008341BB">
      <w:pPr>
        <w:autoSpaceDE w:val="0"/>
        <w:autoSpaceDN w:val="0"/>
        <w:adjustRightInd w:val="0"/>
        <w:spacing w:line="240" w:lineRule="atLeast"/>
        <w:ind w:firstLine="567"/>
        <w:jc w:val="center"/>
      </w:pPr>
      <w:r>
        <w:t xml:space="preserve">Şekil 4.1.a </w:t>
      </w:r>
    </w:p>
    <w:p w:rsidR="008341BB" w:rsidRDefault="008341BB" w:rsidP="008341BB">
      <w:pPr>
        <w:autoSpaceDE w:val="0"/>
        <w:autoSpaceDN w:val="0"/>
        <w:adjustRightInd w:val="0"/>
        <w:spacing w:line="240" w:lineRule="atLeast"/>
        <w:ind w:firstLine="567"/>
        <w:jc w:val="center"/>
      </w:pPr>
      <w:r>
        <w:t>K</w:t>
      </w:r>
      <w:r w:rsidR="00E52B15">
        <w:t>oruyucu kabin</w:t>
      </w:r>
    </w:p>
    <w:p w:rsidR="0082272E" w:rsidRDefault="0082272E" w:rsidP="008341BB">
      <w:pPr>
        <w:autoSpaceDE w:val="0"/>
        <w:autoSpaceDN w:val="0"/>
        <w:adjustRightInd w:val="0"/>
        <w:spacing w:line="240" w:lineRule="atLeast"/>
        <w:ind w:firstLine="567"/>
        <w:jc w:val="center"/>
      </w:pPr>
      <w:r>
        <w:rPr>
          <w:noProof/>
        </w:rPr>
        <w:drawing>
          <wp:inline distT="0" distB="0" distL="0" distR="0">
            <wp:extent cx="5105400" cy="2561439"/>
            <wp:effectExtent l="1905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105570" cy="2561524"/>
                    </a:xfrm>
                    <a:prstGeom prst="rect">
                      <a:avLst/>
                    </a:prstGeom>
                    <a:noFill/>
                    <a:ln>
                      <a:noFill/>
                    </a:ln>
                  </pic:spPr>
                </pic:pic>
              </a:graphicData>
            </a:graphic>
          </wp:inline>
        </w:drawing>
      </w:r>
    </w:p>
    <w:p w:rsidR="0082272E" w:rsidRDefault="0082272E" w:rsidP="008341BB">
      <w:pPr>
        <w:autoSpaceDE w:val="0"/>
        <w:autoSpaceDN w:val="0"/>
        <w:adjustRightInd w:val="0"/>
        <w:spacing w:line="240" w:lineRule="atLeast"/>
        <w:ind w:firstLine="567"/>
        <w:jc w:val="center"/>
      </w:pPr>
    </w:p>
    <w:p w:rsidR="00E52B15" w:rsidRDefault="00E52B15" w:rsidP="0082272E">
      <w:pPr>
        <w:autoSpaceDE w:val="0"/>
        <w:autoSpaceDN w:val="0"/>
        <w:adjustRightInd w:val="0"/>
        <w:spacing w:line="240" w:lineRule="atLeast"/>
        <w:ind w:firstLine="567"/>
        <w:jc w:val="center"/>
      </w:pPr>
      <w:r>
        <w:t>Şekil 4.1.b</w:t>
      </w:r>
      <w:r w:rsidR="0082272E">
        <w:t xml:space="preserve"> - </w:t>
      </w:r>
      <w:r>
        <w:t xml:space="preserve">Arka koruyucu çubuk </w:t>
      </w:r>
      <w:r w:rsidR="002E36CE">
        <w:t>çerçevesi</w:t>
      </w:r>
    </w:p>
    <w:p w:rsidR="0082272E" w:rsidRDefault="0082272E" w:rsidP="0082272E">
      <w:pPr>
        <w:autoSpaceDE w:val="0"/>
        <w:autoSpaceDN w:val="0"/>
        <w:adjustRightInd w:val="0"/>
        <w:spacing w:line="240" w:lineRule="atLeast"/>
        <w:ind w:firstLine="567"/>
        <w:jc w:val="center"/>
      </w:pPr>
    </w:p>
    <w:p w:rsidR="0082272E" w:rsidRDefault="0082272E" w:rsidP="0082272E">
      <w:pPr>
        <w:autoSpaceDE w:val="0"/>
        <w:autoSpaceDN w:val="0"/>
        <w:adjustRightInd w:val="0"/>
        <w:spacing w:line="240" w:lineRule="atLeast"/>
        <w:ind w:firstLine="567"/>
        <w:jc w:val="center"/>
      </w:pPr>
      <w:r w:rsidRPr="0082272E">
        <w:rPr>
          <w:noProof/>
        </w:rPr>
        <w:drawing>
          <wp:inline distT="0" distB="0" distL="0" distR="0">
            <wp:extent cx="4513749" cy="2333625"/>
            <wp:effectExtent l="19050" t="0" r="1101"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513749" cy="2333625"/>
                    </a:xfrm>
                    <a:prstGeom prst="rect">
                      <a:avLst/>
                    </a:prstGeom>
                    <a:noFill/>
                    <a:ln>
                      <a:noFill/>
                    </a:ln>
                  </pic:spPr>
                </pic:pic>
              </a:graphicData>
            </a:graphic>
          </wp:inline>
        </w:drawing>
      </w:r>
    </w:p>
    <w:p w:rsidR="00E52B15" w:rsidRDefault="00E52B15" w:rsidP="007412E7">
      <w:pPr>
        <w:autoSpaceDE w:val="0"/>
        <w:autoSpaceDN w:val="0"/>
        <w:adjustRightInd w:val="0"/>
        <w:spacing w:line="240" w:lineRule="atLeast"/>
        <w:ind w:firstLine="567"/>
        <w:jc w:val="center"/>
      </w:pPr>
      <w:r>
        <w:lastRenderedPageBreak/>
        <w:t>Şekil 4.2</w:t>
      </w:r>
      <w:r w:rsidR="0082272E">
        <w:t xml:space="preserve"> - </w:t>
      </w:r>
      <w:r>
        <w:t>Uzunlamasına yük uygulamaları</w:t>
      </w:r>
    </w:p>
    <w:p w:rsidR="007412E7" w:rsidRDefault="007412E7" w:rsidP="007412E7">
      <w:pPr>
        <w:autoSpaceDE w:val="0"/>
        <w:autoSpaceDN w:val="0"/>
        <w:adjustRightInd w:val="0"/>
        <w:spacing w:line="240" w:lineRule="atLeast"/>
        <w:ind w:firstLine="567"/>
        <w:jc w:val="center"/>
      </w:pPr>
      <w:r>
        <w:rPr>
          <w:noProof/>
        </w:rPr>
        <w:drawing>
          <wp:inline distT="0" distB="0" distL="0" distR="0">
            <wp:extent cx="5875361" cy="5240944"/>
            <wp:effectExtent l="0" t="0" r="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887038" cy="5251360"/>
                    </a:xfrm>
                    <a:prstGeom prst="rect">
                      <a:avLst/>
                    </a:prstGeom>
                    <a:noFill/>
                    <a:ln>
                      <a:noFill/>
                    </a:ln>
                  </pic:spPr>
                </pic:pic>
              </a:graphicData>
            </a:graphic>
          </wp:inline>
        </w:drawing>
      </w:r>
    </w:p>
    <w:p w:rsidR="007412E7" w:rsidRDefault="007412E7" w:rsidP="007412E7">
      <w:pPr>
        <w:autoSpaceDE w:val="0"/>
        <w:autoSpaceDN w:val="0"/>
        <w:adjustRightInd w:val="0"/>
        <w:spacing w:line="240" w:lineRule="atLeast"/>
        <w:ind w:firstLine="567"/>
        <w:jc w:val="center"/>
      </w:pPr>
    </w:p>
    <w:p w:rsidR="007412E7" w:rsidRDefault="007412E7" w:rsidP="007412E7">
      <w:pPr>
        <w:autoSpaceDE w:val="0"/>
        <w:autoSpaceDN w:val="0"/>
        <w:adjustRightInd w:val="0"/>
        <w:spacing w:line="240" w:lineRule="atLeast"/>
        <w:ind w:firstLine="567"/>
        <w:jc w:val="center"/>
      </w:pPr>
    </w:p>
    <w:p w:rsidR="007412E7" w:rsidRDefault="007412E7" w:rsidP="007412E7">
      <w:pPr>
        <w:autoSpaceDE w:val="0"/>
        <w:autoSpaceDN w:val="0"/>
        <w:adjustRightInd w:val="0"/>
        <w:spacing w:line="240" w:lineRule="atLeast"/>
        <w:ind w:firstLine="567"/>
        <w:jc w:val="center"/>
      </w:pPr>
    </w:p>
    <w:p w:rsidR="007412E7" w:rsidRDefault="007412E7" w:rsidP="007412E7">
      <w:pPr>
        <w:autoSpaceDE w:val="0"/>
        <w:autoSpaceDN w:val="0"/>
        <w:adjustRightInd w:val="0"/>
        <w:spacing w:line="240" w:lineRule="atLeast"/>
        <w:ind w:firstLine="567"/>
        <w:jc w:val="center"/>
      </w:pPr>
    </w:p>
    <w:p w:rsidR="002E36CE" w:rsidRDefault="002E36CE" w:rsidP="007412E7">
      <w:pPr>
        <w:autoSpaceDE w:val="0"/>
        <w:autoSpaceDN w:val="0"/>
        <w:adjustRightInd w:val="0"/>
        <w:spacing w:line="240" w:lineRule="atLeast"/>
        <w:ind w:firstLine="567"/>
        <w:jc w:val="center"/>
      </w:pPr>
    </w:p>
    <w:p w:rsidR="002E36CE" w:rsidRDefault="002E36CE" w:rsidP="007412E7">
      <w:pPr>
        <w:autoSpaceDE w:val="0"/>
        <w:autoSpaceDN w:val="0"/>
        <w:adjustRightInd w:val="0"/>
        <w:spacing w:line="240" w:lineRule="atLeast"/>
        <w:ind w:firstLine="567"/>
        <w:jc w:val="center"/>
      </w:pPr>
    </w:p>
    <w:p w:rsidR="002E36CE" w:rsidRDefault="002E36CE" w:rsidP="007412E7">
      <w:pPr>
        <w:autoSpaceDE w:val="0"/>
        <w:autoSpaceDN w:val="0"/>
        <w:adjustRightInd w:val="0"/>
        <w:spacing w:line="240" w:lineRule="atLeast"/>
        <w:ind w:firstLine="567"/>
        <w:jc w:val="center"/>
      </w:pPr>
    </w:p>
    <w:p w:rsidR="002E36CE" w:rsidRDefault="002E36CE" w:rsidP="007412E7">
      <w:pPr>
        <w:autoSpaceDE w:val="0"/>
        <w:autoSpaceDN w:val="0"/>
        <w:adjustRightInd w:val="0"/>
        <w:spacing w:line="240" w:lineRule="atLeast"/>
        <w:ind w:firstLine="567"/>
        <w:jc w:val="center"/>
      </w:pPr>
    </w:p>
    <w:p w:rsidR="002E36CE" w:rsidRDefault="002E36CE" w:rsidP="007412E7">
      <w:pPr>
        <w:autoSpaceDE w:val="0"/>
        <w:autoSpaceDN w:val="0"/>
        <w:adjustRightInd w:val="0"/>
        <w:spacing w:line="240" w:lineRule="atLeast"/>
        <w:ind w:firstLine="567"/>
        <w:jc w:val="center"/>
      </w:pPr>
    </w:p>
    <w:p w:rsidR="00F30EB0" w:rsidRDefault="00F30EB0" w:rsidP="007412E7">
      <w:pPr>
        <w:autoSpaceDE w:val="0"/>
        <w:autoSpaceDN w:val="0"/>
        <w:adjustRightInd w:val="0"/>
        <w:spacing w:line="240" w:lineRule="atLeast"/>
        <w:ind w:firstLine="567"/>
        <w:jc w:val="center"/>
      </w:pPr>
    </w:p>
    <w:p w:rsidR="002E36CE" w:rsidRDefault="002E36CE" w:rsidP="007412E7">
      <w:pPr>
        <w:autoSpaceDE w:val="0"/>
        <w:autoSpaceDN w:val="0"/>
        <w:adjustRightInd w:val="0"/>
        <w:spacing w:line="240" w:lineRule="atLeast"/>
        <w:ind w:firstLine="567"/>
        <w:jc w:val="center"/>
      </w:pPr>
    </w:p>
    <w:p w:rsidR="002E36CE" w:rsidRDefault="002E36CE" w:rsidP="007412E7">
      <w:pPr>
        <w:autoSpaceDE w:val="0"/>
        <w:autoSpaceDN w:val="0"/>
        <w:adjustRightInd w:val="0"/>
        <w:spacing w:line="240" w:lineRule="atLeast"/>
        <w:ind w:firstLine="567"/>
        <w:jc w:val="center"/>
      </w:pPr>
    </w:p>
    <w:p w:rsidR="002E36CE" w:rsidRDefault="002E36CE" w:rsidP="007412E7">
      <w:pPr>
        <w:autoSpaceDE w:val="0"/>
        <w:autoSpaceDN w:val="0"/>
        <w:adjustRightInd w:val="0"/>
        <w:spacing w:line="240" w:lineRule="atLeast"/>
        <w:ind w:firstLine="567"/>
        <w:jc w:val="center"/>
      </w:pPr>
    </w:p>
    <w:p w:rsidR="002E36CE" w:rsidRDefault="002E36CE" w:rsidP="007412E7">
      <w:pPr>
        <w:autoSpaceDE w:val="0"/>
        <w:autoSpaceDN w:val="0"/>
        <w:adjustRightInd w:val="0"/>
        <w:spacing w:line="240" w:lineRule="atLeast"/>
        <w:ind w:firstLine="567"/>
        <w:jc w:val="center"/>
      </w:pPr>
    </w:p>
    <w:p w:rsidR="002E36CE" w:rsidRDefault="002E36CE" w:rsidP="007412E7">
      <w:pPr>
        <w:autoSpaceDE w:val="0"/>
        <w:autoSpaceDN w:val="0"/>
        <w:adjustRightInd w:val="0"/>
        <w:spacing w:line="240" w:lineRule="atLeast"/>
        <w:ind w:firstLine="567"/>
        <w:jc w:val="center"/>
      </w:pPr>
    </w:p>
    <w:p w:rsidR="00E52B15" w:rsidRDefault="00E52B15" w:rsidP="002E36CE">
      <w:pPr>
        <w:autoSpaceDE w:val="0"/>
        <w:autoSpaceDN w:val="0"/>
        <w:adjustRightInd w:val="0"/>
        <w:spacing w:line="240" w:lineRule="atLeast"/>
        <w:ind w:firstLine="567"/>
        <w:jc w:val="center"/>
      </w:pPr>
      <w:r>
        <w:lastRenderedPageBreak/>
        <w:t>Şekil 4.3</w:t>
      </w:r>
      <w:r w:rsidR="002E36CE">
        <w:t xml:space="preserve">- </w:t>
      </w:r>
      <w:r>
        <w:t>Eğik elemanlı ROPS için W örnekleri</w:t>
      </w:r>
    </w:p>
    <w:p w:rsidR="002E36CE" w:rsidRDefault="002E36CE" w:rsidP="00E52B15">
      <w:pPr>
        <w:autoSpaceDE w:val="0"/>
        <w:autoSpaceDN w:val="0"/>
        <w:adjustRightInd w:val="0"/>
        <w:spacing w:line="240" w:lineRule="atLeast"/>
        <w:ind w:firstLine="567"/>
        <w:jc w:val="both"/>
      </w:pPr>
    </w:p>
    <w:p w:rsidR="002E36CE" w:rsidRDefault="00E52B15" w:rsidP="002E36CE">
      <w:pPr>
        <w:autoSpaceDE w:val="0"/>
        <w:autoSpaceDN w:val="0"/>
        <w:adjustRightInd w:val="0"/>
        <w:spacing w:line="240" w:lineRule="atLeast"/>
        <w:ind w:firstLine="567"/>
        <w:jc w:val="center"/>
      </w:pPr>
      <w:r>
        <w:t>Şekil 4.3.a</w:t>
      </w:r>
      <w:r w:rsidR="002E36CE">
        <w:t xml:space="preserve"> - Dört sütunlu ROPS</w:t>
      </w:r>
    </w:p>
    <w:p w:rsidR="002E36CE" w:rsidRDefault="002E36CE" w:rsidP="002E36CE">
      <w:pPr>
        <w:autoSpaceDE w:val="0"/>
        <w:autoSpaceDN w:val="0"/>
        <w:adjustRightInd w:val="0"/>
        <w:spacing w:line="240" w:lineRule="atLeast"/>
        <w:ind w:firstLine="567"/>
        <w:jc w:val="center"/>
      </w:pPr>
    </w:p>
    <w:p w:rsidR="002E36CE" w:rsidRDefault="002E36CE" w:rsidP="002E36CE">
      <w:pPr>
        <w:autoSpaceDE w:val="0"/>
        <w:autoSpaceDN w:val="0"/>
        <w:adjustRightInd w:val="0"/>
        <w:spacing w:line="240" w:lineRule="atLeast"/>
        <w:ind w:firstLine="567"/>
        <w:jc w:val="center"/>
      </w:pPr>
      <w:r>
        <w:rPr>
          <w:noProof/>
        </w:rPr>
        <w:drawing>
          <wp:inline distT="0" distB="0" distL="0" distR="0">
            <wp:extent cx="3835021" cy="4514197"/>
            <wp:effectExtent l="0" t="0" r="0" b="127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841851" cy="4522236"/>
                    </a:xfrm>
                    <a:prstGeom prst="rect">
                      <a:avLst/>
                    </a:prstGeom>
                    <a:noFill/>
                    <a:ln>
                      <a:noFill/>
                    </a:ln>
                  </pic:spPr>
                </pic:pic>
              </a:graphicData>
            </a:graphic>
          </wp:inline>
        </w:drawing>
      </w:r>
    </w:p>
    <w:p w:rsidR="002E36CE" w:rsidRDefault="002E36CE" w:rsidP="002E36CE">
      <w:pPr>
        <w:autoSpaceDE w:val="0"/>
        <w:autoSpaceDN w:val="0"/>
        <w:adjustRightInd w:val="0"/>
        <w:spacing w:line="240" w:lineRule="atLeast"/>
        <w:ind w:firstLine="567"/>
        <w:jc w:val="center"/>
      </w:pPr>
    </w:p>
    <w:p w:rsidR="00E52B15" w:rsidRDefault="002E36CE" w:rsidP="00E52B15">
      <w:pPr>
        <w:autoSpaceDE w:val="0"/>
        <w:autoSpaceDN w:val="0"/>
        <w:adjustRightInd w:val="0"/>
        <w:spacing w:line="240" w:lineRule="atLeast"/>
        <w:ind w:firstLine="567"/>
        <w:jc w:val="both"/>
      </w:pPr>
      <w:r>
        <w:t>Açıklamalar</w:t>
      </w:r>
      <w:r w:rsidR="00E52B15">
        <w:t>:</w:t>
      </w:r>
    </w:p>
    <w:p w:rsidR="00E52B15" w:rsidRDefault="002E36CE" w:rsidP="00E52B15">
      <w:pPr>
        <w:autoSpaceDE w:val="0"/>
        <w:autoSpaceDN w:val="0"/>
        <w:adjustRightInd w:val="0"/>
        <w:spacing w:line="240" w:lineRule="atLeast"/>
        <w:ind w:firstLine="567"/>
        <w:jc w:val="both"/>
      </w:pPr>
      <w:r>
        <w:t>1</w:t>
      </w:r>
      <w:r>
        <w:tab/>
        <w:t>-</w:t>
      </w:r>
      <w:r w:rsidR="00E52B15">
        <w:t xml:space="preserve"> koltuk indeks noktası</w:t>
      </w:r>
      <w:r>
        <w:t xml:space="preserve"> (SIP)</w:t>
      </w:r>
    </w:p>
    <w:p w:rsidR="00E52B15" w:rsidRDefault="00E52B15" w:rsidP="00E52B15">
      <w:pPr>
        <w:autoSpaceDE w:val="0"/>
        <w:autoSpaceDN w:val="0"/>
        <w:adjustRightInd w:val="0"/>
        <w:spacing w:line="240" w:lineRule="atLeast"/>
        <w:ind w:firstLine="567"/>
        <w:jc w:val="both"/>
      </w:pPr>
      <w:r>
        <w:t>2</w:t>
      </w:r>
      <w:r>
        <w:tab/>
      </w:r>
      <w:r w:rsidR="002E36CE">
        <w:t xml:space="preserve">- </w:t>
      </w:r>
      <w:r w:rsidR="009B2E49">
        <w:t>SIP</w:t>
      </w:r>
      <w:r>
        <w:t>,  uzunlamasına merkez düzlem</w:t>
      </w:r>
    </w:p>
    <w:p w:rsidR="00E52B15" w:rsidRDefault="00E52B15" w:rsidP="00E52B15">
      <w:pPr>
        <w:autoSpaceDE w:val="0"/>
        <w:autoSpaceDN w:val="0"/>
        <w:adjustRightInd w:val="0"/>
        <w:spacing w:line="240" w:lineRule="atLeast"/>
        <w:ind w:firstLine="567"/>
        <w:jc w:val="both"/>
      </w:pPr>
      <w:r>
        <w:t>3</w:t>
      </w:r>
      <w:r>
        <w:tab/>
      </w:r>
      <w:r w:rsidR="002E36CE">
        <w:t>-</w:t>
      </w:r>
      <w:r>
        <w:t xml:space="preserve"> ikinci uzunlamasına yük uygulaması, ön veya arka </w:t>
      </w:r>
    </w:p>
    <w:p w:rsidR="00E52B15" w:rsidRDefault="00E52B15" w:rsidP="00E52B15">
      <w:pPr>
        <w:autoSpaceDE w:val="0"/>
        <w:autoSpaceDN w:val="0"/>
        <w:adjustRightInd w:val="0"/>
        <w:spacing w:line="240" w:lineRule="atLeast"/>
        <w:ind w:firstLine="567"/>
        <w:jc w:val="both"/>
      </w:pPr>
      <w:r>
        <w:t>4</w:t>
      </w:r>
      <w:r>
        <w:tab/>
        <w:t xml:space="preserve"> </w:t>
      </w:r>
      <w:r w:rsidR="002E36CE">
        <w:t>-</w:t>
      </w:r>
      <w:r>
        <w:t xml:space="preserve"> uzunlamasına yük uygulaması, ön veya arka</w:t>
      </w:r>
    </w:p>
    <w:p w:rsidR="00E52B15" w:rsidRDefault="00E52B15" w:rsidP="00E52B15">
      <w:pPr>
        <w:autoSpaceDE w:val="0"/>
        <w:autoSpaceDN w:val="0"/>
        <w:adjustRightInd w:val="0"/>
        <w:spacing w:line="240" w:lineRule="atLeast"/>
        <w:ind w:firstLine="567"/>
        <w:jc w:val="both"/>
      </w:pPr>
      <w:r>
        <w:t xml:space="preserve"> </w:t>
      </w:r>
    </w:p>
    <w:p w:rsidR="002E36CE" w:rsidRDefault="002E36CE" w:rsidP="00E52B15">
      <w:pPr>
        <w:autoSpaceDE w:val="0"/>
        <w:autoSpaceDN w:val="0"/>
        <w:adjustRightInd w:val="0"/>
        <w:spacing w:line="240" w:lineRule="atLeast"/>
        <w:ind w:firstLine="567"/>
        <w:jc w:val="both"/>
      </w:pPr>
    </w:p>
    <w:p w:rsidR="002E36CE" w:rsidRDefault="002E36CE" w:rsidP="00E52B15">
      <w:pPr>
        <w:autoSpaceDE w:val="0"/>
        <w:autoSpaceDN w:val="0"/>
        <w:adjustRightInd w:val="0"/>
        <w:spacing w:line="240" w:lineRule="atLeast"/>
        <w:ind w:firstLine="567"/>
        <w:jc w:val="both"/>
      </w:pPr>
    </w:p>
    <w:p w:rsidR="002E36CE" w:rsidRDefault="002E36CE" w:rsidP="00E52B15">
      <w:pPr>
        <w:autoSpaceDE w:val="0"/>
        <w:autoSpaceDN w:val="0"/>
        <w:adjustRightInd w:val="0"/>
        <w:spacing w:line="240" w:lineRule="atLeast"/>
        <w:ind w:firstLine="567"/>
        <w:jc w:val="both"/>
      </w:pPr>
    </w:p>
    <w:p w:rsidR="002E36CE" w:rsidRDefault="002E36CE" w:rsidP="00E52B15">
      <w:pPr>
        <w:autoSpaceDE w:val="0"/>
        <w:autoSpaceDN w:val="0"/>
        <w:adjustRightInd w:val="0"/>
        <w:spacing w:line="240" w:lineRule="atLeast"/>
        <w:ind w:firstLine="567"/>
        <w:jc w:val="both"/>
      </w:pPr>
    </w:p>
    <w:p w:rsidR="002E36CE" w:rsidRDefault="002E36CE" w:rsidP="00E52B15">
      <w:pPr>
        <w:autoSpaceDE w:val="0"/>
        <w:autoSpaceDN w:val="0"/>
        <w:adjustRightInd w:val="0"/>
        <w:spacing w:line="240" w:lineRule="atLeast"/>
        <w:ind w:firstLine="567"/>
        <w:jc w:val="both"/>
      </w:pPr>
    </w:p>
    <w:p w:rsidR="002E36CE" w:rsidRDefault="002E36CE" w:rsidP="00E52B15">
      <w:pPr>
        <w:autoSpaceDE w:val="0"/>
        <w:autoSpaceDN w:val="0"/>
        <w:adjustRightInd w:val="0"/>
        <w:spacing w:line="240" w:lineRule="atLeast"/>
        <w:ind w:firstLine="567"/>
        <w:jc w:val="both"/>
      </w:pPr>
    </w:p>
    <w:p w:rsidR="002E36CE" w:rsidRDefault="002E36CE" w:rsidP="00E52B15">
      <w:pPr>
        <w:autoSpaceDE w:val="0"/>
        <w:autoSpaceDN w:val="0"/>
        <w:adjustRightInd w:val="0"/>
        <w:spacing w:line="240" w:lineRule="atLeast"/>
        <w:ind w:firstLine="567"/>
        <w:jc w:val="both"/>
      </w:pPr>
    </w:p>
    <w:p w:rsidR="00F30EB0" w:rsidRDefault="00F30EB0" w:rsidP="00E52B15">
      <w:pPr>
        <w:autoSpaceDE w:val="0"/>
        <w:autoSpaceDN w:val="0"/>
        <w:adjustRightInd w:val="0"/>
        <w:spacing w:line="240" w:lineRule="atLeast"/>
        <w:ind w:firstLine="567"/>
        <w:jc w:val="both"/>
      </w:pPr>
    </w:p>
    <w:p w:rsidR="002E36CE" w:rsidRDefault="002E36CE" w:rsidP="00E52B15">
      <w:pPr>
        <w:autoSpaceDE w:val="0"/>
        <w:autoSpaceDN w:val="0"/>
        <w:adjustRightInd w:val="0"/>
        <w:spacing w:line="240" w:lineRule="atLeast"/>
        <w:ind w:firstLine="567"/>
        <w:jc w:val="both"/>
      </w:pPr>
    </w:p>
    <w:p w:rsidR="00E52B15" w:rsidRDefault="00E52B15" w:rsidP="002E36CE">
      <w:pPr>
        <w:autoSpaceDE w:val="0"/>
        <w:autoSpaceDN w:val="0"/>
        <w:adjustRightInd w:val="0"/>
        <w:spacing w:line="240" w:lineRule="atLeast"/>
        <w:ind w:firstLine="567"/>
        <w:jc w:val="center"/>
      </w:pPr>
      <w:r>
        <w:lastRenderedPageBreak/>
        <w:t>Şekil 4.3.b</w:t>
      </w:r>
      <w:r w:rsidR="002E36CE">
        <w:t xml:space="preserve"> - </w:t>
      </w:r>
      <w:r>
        <w:t>İki sütunlu ROPS</w:t>
      </w:r>
    </w:p>
    <w:p w:rsidR="002E36CE" w:rsidRDefault="00DE3BF0" w:rsidP="002E36CE">
      <w:pPr>
        <w:autoSpaceDE w:val="0"/>
        <w:autoSpaceDN w:val="0"/>
        <w:adjustRightInd w:val="0"/>
        <w:spacing w:line="240" w:lineRule="atLeast"/>
        <w:ind w:firstLine="567"/>
        <w:jc w:val="center"/>
      </w:pPr>
      <w:r>
        <w:rPr>
          <w:noProof/>
        </w:rPr>
        <w:drawing>
          <wp:inline distT="0" distB="0" distL="0" distR="0">
            <wp:extent cx="2524836" cy="2735714"/>
            <wp:effectExtent l="0" t="0" r="8890" b="7620"/>
            <wp:docPr id="2717" name="Resim 2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36667" cy="2748533"/>
                    </a:xfrm>
                    <a:prstGeom prst="rect">
                      <a:avLst/>
                    </a:prstGeom>
                    <a:noFill/>
                    <a:ln>
                      <a:noFill/>
                    </a:ln>
                  </pic:spPr>
                </pic:pic>
              </a:graphicData>
            </a:graphic>
          </wp:inline>
        </w:drawing>
      </w:r>
    </w:p>
    <w:p w:rsidR="00E52B15" w:rsidRDefault="002E36CE" w:rsidP="00E52B15">
      <w:pPr>
        <w:autoSpaceDE w:val="0"/>
        <w:autoSpaceDN w:val="0"/>
        <w:adjustRightInd w:val="0"/>
        <w:spacing w:line="240" w:lineRule="atLeast"/>
        <w:ind w:firstLine="567"/>
        <w:jc w:val="both"/>
      </w:pPr>
      <w:r>
        <w:t>Açıklamalar</w:t>
      </w:r>
      <w:r w:rsidR="00E52B15">
        <w:t>:</w:t>
      </w:r>
    </w:p>
    <w:p w:rsidR="00E52B15" w:rsidRDefault="002E36CE" w:rsidP="00E52B15">
      <w:pPr>
        <w:autoSpaceDE w:val="0"/>
        <w:autoSpaceDN w:val="0"/>
        <w:adjustRightInd w:val="0"/>
        <w:spacing w:line="240" w:lineRule="atLeast"/>
        <w:ind w:firstLine="567"/>
        <w:jc w:val="both"/>
      </w:pPr>
      <w:r>
        <w:t xml:space="preserve">1 - </w:t>
      </w:r>
      <w:r w:rsidR="007D3613">
        <w:t>K</w:t>
      </w:r>
      <w:r w:rsidR="00E52B15">
        <w:t>oltuk indeks noktası</w:t>
      </w:r>
      <w:r>
        <w:t xml:space="preserve"> (SIP)</w:t>
      </w:r>
    </w:p>
    <w:p w:rsidR="00E52B15" w:rsidRDefault="002E36CE" w:rsidP="00E52B15">
      <w:pPr>
        <w:autoSpaceDE w:val="0"/>
        <w:autoSpaceDN w:val="0"/>
        <w:adjustRightInd w:val="0"/>
        <w:spacing w:line="240" w:lineRule="atLeast"/>
        <w:ind w:firstLine="567"/>
        <w:jc w:val="both"/>
      </w:pPr>
      <w:r>
        <w:t xml:space="preserve">2- </w:t>
      </w:r>
      <w:r w:rsidR="009B2E49">
        <w:t>SIP</w:t>
      </w:r>
      <w:r>
        <w:t xml:space="preserve">, </w:t>
      </w:r>
      <w:r w:rsidR="00E52B15">
        <w:t>uzunlamasına merkez düzlem</w:t>
      </w:r>
    </w:p>
    <w:p w:rsidR="00E52B15" w:rsidRDefault="002E36CE" w:rsidP="00E52B15">
      <w:pPr>
        <w:autoSpaceDE w:val="0"/>
        <w:autoSpaceDN w:val="0"/>
        <w:adjustRightInd w:val="0"/>
        <w:spacing w:line="240" w:lineRule="atLeast"/>
        <w:ind w:firstLine="567"/>
        <w:jc w:val="both"/>
      </w:pPr>
      <w:r>
        <w:t xml:space="preserve">3 - </w:t>
      </w:r>
      <w:r w:rsidR="007D3613">
        <w:t>İ</w:t>
      </w:r>
      <w:r w:rsidR="00E52B15">
        <w:t>kinci uzunlamasına yük uygulama</w:t>
      </w:r>
      <w:r w:rsidR="005D3D99">
        <w:t xml:space="preserve"> nokta</w:t>
      </w:r>
      <w:r w:rsidR="00E52B15">
        <w:t>sı, ön veya arka</w:t>
      </w:r>
    </w:p>
    <w:p w:rsidR="00E52B15" w:rsidRDefault="002E36CE" w:rsidP="00E52B15">
      <w:pPr>
        <w:autoSpaceDE w:val="0"/>
        <w:autoSpaceDN w:val="0"/>
        <w:adjustRightInd w:val="0"/>
        <w:spacing w:line="240" w:lineRule="atLeast"/>
        <w:ind w:firstLine="567"/>
        <w:jc w:val="both"/>
      </w:pPr>
      <w:r>
        <w:t xml:space="preserve">4 - </w:t>
      </w:r>
      <w:r w:rsidR="007D3613">
        <w:t>U</w:t>
      </w:r>
      <w:r w:rsidR="00E52B15">
        <w:t>zunlamasına yük uygulama</w:t>
      </w:r>
      <w:r w:rsidR="005D3D99">
        <w:t xml:space="preserve"> nokta</w:t>
      </w:r>
      <w:r w:rsidR="00E52B15">
        <w:t>sı, ön veya arka</w:t>
      </w:r>
    </w:p>
    <w:p w:rsidR="00E52B15" w:rsidRDefault="00E52B15" w:rsidP="00E52B15">
      <w:pPr>
        <w:autoSpaceDE w:val="0"/>
        <w:autoSpaceDN w:val="0"/>
        <w:adjustRightInd w:val="0"/>
        <w:spacing w:line="240" w:lineRule="atLeast"/>
        <w:ind w:firstLine="567"/>
        <w:jc w:val="both"/>
      </w:pPr>
    </w:p>
    <w:p w:rsidR="00E52B15" w:rsidRDefault="00E52B15" w:rsidP="002E36CE">
      <w:pPr>
        <w:autoSpaceDE w:val="0"/>
        <w:autoSpaceDN w:val="0"/>
        <w:adjustRightInd w:val="0"/>
        <w:spacing w:line="240" w:lineRule="atLeast"/>
        <w:ind w:firstLine="567"/>
        <w:jc w:val="center"/>
      </w:pPr>
      <w:r>
        <w:t>Şekil 4.4</w:t>
      </w:r>
      <w:r w:rsidR="002E36CE">
        <w:t xml:space="preserve"> - </w:t>
      </w:r>
      <w:r>
        <w:t xml:space="preserve">Yandan yük uygulama (yandan görünüş), koruyucu kabin ve arka koruyucu çubuk </w:t>
      </w:r>
      <w:r w:rsidR="00F35164">
        <w:t>şasi</w:t>
      </w:r>
      <w:r w:rsidR="00516A9D">
        <w:t>si</w:t>
      </w:r>
    </w:p>
    <w:p w:rsidR="002E36CE" w:rsidRDefault="002E36CE" w:rsidP="00E52B15">
      <w:pPr>
        <w:autoSpaceDE w:val="0"/>
        <w:autoSpaceDN w:val="0"/>
        <w:adjustRightInd w:val="0"/>
        <w:spacing w:line="240" w:lineRule="atLeast"/>
        <w:ind w:firstLine="567"/>
        <w:jc w:val="both"/>
      </w:pPr>
    </w:p>
    <w:p w:rsidR="002E36CE" w:rsidRDefault="00E52B15" w:rsidP="002E36CE">
      <w:pPr>
        <w:autoSpaceDE w:val="0"/>
        <w:autoSpaceDN w:val="0"/>
        <w:adjustRightInd w:val="0"/>
        <w:spacing w:line="240" w:lineRule="atLeast"/>
        <w:ind w:firstLine="567"/>
        <w:jc w:val="center"/>
      </w:pPr>
      <w:r>
        <w:t>Şekil 4.4.a</w:t>
      </w:r>
      <w:r w:rsidR="002E36CE">
        <w:t xml:space="preserve"> - </w:t>
      </w:r>
      <w:r>
        <w:t>Koruyucu kabin</w:t>
      </w:r>
    </w:p>
    <w:p w:rsidR="002E36CE" w:rsidRDefault="002E36CE" w:rsidP="002E36CE">
      <w:pPr>
        <w:autoSpaceDE w:val="0"/>
        <w:autoSpaceDN w:val="0"/>
        <w:adjustRightInd w:val="0"/>
        <w:spacing w:line="240" w:lineRule="atLeast"/>
        <w:ind w:firstLine="567"/>
        <w:jc w:val="center"/>
      </w:pPr>
      <w:r>
        <w:rPr>
          <w:noProof/>
        </w:rPr>
        <w:drawing>
          <wp:inline distT="0" distB="0" distL="0" distR="0">
            <wp:extent cx="3807460" cy="3120151"/>
            <wp:effectExtent l="0" t="0" r="2540" b="4445"/>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824904" cy="3134446"/>
                    </a:xfrm>
                    <a:prstGeom prst="rect">
                      <a:avLst/>
                    </a:prstGeom>
                    <a:noFill/>
                    <a:ln>
                      <a:noFill/>
                    </a:ln>
                  </pic:spPr>
                </pic:pic>
              </a:graphicData>
            </a:graphic>
          </wp:inline>
        </w:drawing>
      </w:r>
    </w:p>
    <w:p w:rsidR="002E36CE" w:rsidRDefault="002E36CE" w:rsidP="002E36CE">
      <w:pPr>
        <w:autoSpaceDE w:val="0"/>
        <w:autoSpaceDN w:val="0"/>
        <w:adjustRightInd w:val="0"/>
        <w:spacing w:line="240" w:lineRule="atLeast"/>
        <w:ind w:firstLine="567"/>
        <w:jc w:val="center"/>
      </w:pPr>
    </w:p>
    <w:p w:rsidR="00B52729" w:rsidRDefault="00B52729" w:rsidP="002E36CE">
      <w:pPr>
        <w:autoSpaceDE w:val="0"/>
        <w:autoSpaceDN w:val="0"/>
        <w:adjustRightInd w:val="0"/>
        <w:spacing w:line="240" w:lineRule="atLeast"/>
        <w:ind w:firstLine="567"/>
        <w:jc w:val="center"/>
      </w:pPr>
    </w:p>
    <w:p w:rsidR="00E52B15" w:rsidRDefault="002E36CE" w:rsidP="002E36CE">
      <w:pPr>
        <w:autoSpaceDE w:val="0"/>
        <w:autoSpaceDN w:val="0"/>
        <w:adjustRightInd w:val="0"/>
        <w:spacing w:line="240" w:lineRule="atLeast"/>
        <w:ind w:firstLine="567"/>
        <w:jc w:val="center"/>
      </w:pPr>
      <w:r>
        <w:lastRenderedPageBreak/>
        <w:t>Ş</w:t>
      </w:r>
      <w:r w:rsidR="00E52B15">
        <w:t>ekil 4.4.b</w:t>
      </w:r>
      <w:r>
        <w:t xml:space="preserve"> - </w:t>
      </w:r>
      <w:r w:rsidR="00E52B15">
        <w:t>Arka koruyucu çubuk çerçevesi</w:t>
      </w:r>
    </w:p>
    <w:p w:rsidR="00177AE9" w:rsidRDefault="00177AE9" w:rsidP="002E36CE">
      <w:pPr>
        <w:autoSpaceDE w:val="0"/>
        <w:autoSpaceDN w:val="0"/>
        <w:adjustRightInd w:val="0"/>
        <w:spacing w:line="240" w:lineRule="atLeast"/>
        <w:ind w:firstLine="567"/>
        <w:jc w:val="center"/>
      </w:pPr>
    </w:p>
    <w:p w:rsidR="00177AE9" w:rsidRDefault="00177AE9" w:rsidP="002E36CE">
      <w:pPr>
        <w:autoSpaceDE w:val="0"/>
        <w:autoSpaceDN w:val="0"/>
        <w:adjustRightInd w:val="0"/>
        <w:spacing w:line="240" w:lineRule="atLeast"/>
        <w:ind w:firstLine="567"/>
        <w:jc w:val="center"/>
      </w:pPr>
      <w:r>
        <w:rPr>
          <w:noProof/>
        </w:rPr>
        <w:drawing>
          <wp:inline distT="0" distB="0" distL="0" distR="0">
            <wp:extent cx="4005618" cy="3452718"/>
            <wp:effectExtent l="0" t="0" r="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008187" cy="3454932"/>
                    </a:xfrm>
                    <a:prstGeom prst="rect">
                      <a:avLst/>
                    </a:prstGeom>
                    <a:noFill/>
                    <a:ln>
                      <a:noFill/>
                    </a:ln>
                  </pic:spPr>
                </pic:pic>
              </a:graphicData>
            </a:graphic>
          </wp:inline>
        </w:drawing>
      </w:r>
    </w:p>
    <w:p w:rsidR="00177AE9" w:rsidRDefault="00177AE9" w:rsidP="002E36CE">
      <w:pPr>
        <w:autoSpaceDE w:val="0"/>
        <w:autoSpaceDN w:val="0"/>
        <w:adjustRightInd w:val="0"/>
        <w:spacing w:line="240" w:lineRule="atLeast"/>
        <w:ind w:firstLine="567"/>
        <w:jc w:val="center"/>
      </w:pPr>
    </w:p>
    <w:p w:rsidR="00177AE9" w:rsidRDefault="00E52B15" w:rsidP="00395FF8">
      <w:pPr>
        <w:autoSpaceDE w:val="0"/>
        <w:autoSpaceDN w:val="0"/>
        <w:adjustRightInd w:val="0"/>
        <w:spacing w:line="240" w:lineRule="atLeast"/>
        <w:ind w:firstLine="567"/>
        <w:jc w:val="center"/>
      </w:pPr>
      <w:r>
        <w:t>Şekil 4.5</w:t>
      </w:r>
      <w:r w:rsidR="00177AE9">
        <w:t xml:space="preserve"> - </w:t>
      </w:r>
      <w:r>
        <w:t>Yandan yük uygulama (arkadan görünüş)</w:t>
      </w:r>
    </w:p>
    <w:p w:rsidR="00395FF8" w:rsidRDefault="00395FF8" w:rsidP="00395FF8">
      <w:pPr>
        <w:autoSpaceDE w:val="0"/>
        <w:autoSpaceDN w:val="0"/>
        <w:adjustRightInd w:val="0"/>
        <w:spacing w:line="240" w:lineRule="atLeast"/>
        <w:ind w:firstLine="567"/>
        <w:jc w:val="center"/>
      </w:pPr>
      <w:r>
        <w:rPr>
          <w:noProof/>
        </w:rPr>
        <w:drawing>
          <wp:inline distT="0" distB="0" distL="0" distR="0">
            <wp:extent cx="5861714" cy="3535637"/>
            <wp:effectExtent l="0" t="0" r="5715" b="8255"/>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867091" cy="3538881"/>
                    </a:xfrm>
                    <a:prstGeom prst="rect">
                      <a:avLst/>
                    </a:prstGeom>
                    <a:noFill/>
                    <a:ln>
                      <a:noFill/>
                    </a:ln>
                  </pic:spPr>
                </pic:pic>
              </a:graphicData>
            </a:graphic>
          </wp:inline>
        </w:drawing>
      </w:r>
    </w:p>
    <w:p w:rsidR="00B432EF" w:rsidRDefault="00B432EF" w:rsidP="00395FF8">
      <w:pPr>
        <w:autoSpaceDE w:val="0"/>
        <w:autoSpaceDN w:val="0"/>
        <w:adjustRightInd w:val="0"/>
        <w:spacing w:line="240" w:lineRule="atLeast"/>
        <w:ind w:firstLine="567"/>
        <w:jc w:val="center"/>
      </w:pPr>
    </w:p>
    <w:p w:rsidR="00B432EF" w:rsidRDefault="00B432EF" w:rsidP="00395FF8">
      <w:pPr>
        <w:autoSpaceDE w:val="0"/>
        <w:autoSpaceDN w:val="0"/>
        <w:adjustRightInd w:val="0"/>
        <w:spacing w:line="240" w:lineRule="atLeast"/>
        <w:ind w:firstLine="567"/>
        <w:jc w:val="center"/>
      </w:pPr>
    </w:p>
    <w:p w:rsidR="00B432EF" w:rsidRDefault="00E52B15" w:rsidP="00B432EF">
      <w:pPr>
        <w:autoSpaceDE w:val="0"/>
        <w:autoSpaceDN w:val="0"/>
        <w:adjustRightInd w:val="0"/>
        <w:spacing w:line="240" w:lineRule="atLeast"/>
        <w:ind w:firstLine="567"/>
        <w:jc w:val="center"/>
      </w:pPr>
      <w:r>
        <w:lastRenderedPageBreak/>
        <w:t>Şekil 4.6</w:t>
      </w:r>
      <w:r w:rsidR="00B432EF">
        <w:t xml:space="preserve"> - </w:t>
      </w:r>
      <w:r>
        <w:t>Ezme testi için düzenek örneği</w:t>
      </w:r>
    </w:p>
    <w:p w:rsidR="00B432EF" w:rsidRDefault="00B432EF" w:rsidP="008D4695">
      <w:pPr>
        <w:autoSpaceDE w:val="0"/>
        <w:autoSpaceDN w:val="0"/>
        <w:adjustRightInd w:val="0"/>
        <w:spacing w:line="240" w:lineRule="atLeast"/>
        <w:jc w:val="center"/>
      </w:pPr>
      <w:r>
        <w:rPr>
          <w:noProof/>
        </w:rPr>
        <w:drawing>
          <wp:inline distT="0" distB="0" distL="0" distR="0">
            <wp:extent cx="6120765" cy="4490085"/>
            <wp:effectExtent l="0" t="0" r="0" b="5715"/>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120765" cy="4490085"/>
                    </a:xfrm>
                    <a:prstGeom prst="rect">
                      <a:avLst/>
                    </a:prstGeom>
                    <a:noFill/>
                    <a:ln>
                      <a:noFill/>
                    </a:ln>
                  </pic:spPr>
                </pic:pic>
              </a:graphicData>
            </a:graphic>
          </wp:inline>
        </w:drawing>
      </w:r>
    </w:p>
    <w:p w:rsidR="00B432EF" w:rsidRDefault="00B432EF" w:rsidP="00B432EF">
      <w:pPr>
        <w:autoSpaceDE w:val="0"/>
        <w:autoSpaceDN w:val="0"/>
        <w:adjustRightInd w:val="0"/>
        <w:spacing w:line="240" w:lineRule="atLeast"/>
        <w:ind w:firstLine="567"/>
        <w:jc w:val="center"/>
      </w:pPr>
    </w:p>
    <w:p w:rsidR="00E52B15" w:rsidRDefault="00E52B15" w:rsidP="00B432EF">
      <w:pPr>
        <w:autoSpaceDE w:val="0"/>
        <w:autoSpaceDN w:val="0"/>
        <w:adjustRightInd w:val="0"/>
        <w:spacing w:line="240" w:lineRule="atLeast"/>
        <w:ind w:firstLine="567"/>
        <w:jc w:val="center"/>
      </w:pPr>
      <w:r>
        <w:t>Şekil 4.7</w:t>
      </w:r>
      <w:r w:rsidR="00B432EF">
        <w:t xml:space="preserve"> - Ö</w:t>
      </w:r>
      <w:r>
        <w:t>n ve arka tarafı ezme testleri için kirişin konumu, koruyucu kab</w:t>
      </w:r>
      <w:r w:rsidR="00516A9D">
        <w:t xml:space="preserve">in ve arka koruyucu çubuk </w:t>
      </w:r>
      <w:r w:rsidR="00B432EF">
        <w:t>çerçevesi</w:t>
      </w:r>
    </w:p>
    <w:p w:rsidR="00B432EF" w:rsidRDefault="00B432EF" w:rsidP="00B432EF">
      <w:pPr>
        <w:autoSpaceDE w:val="0"/>
        <w:autoSpaceDN w:val="0"/>
        <w:adjustRightInd w:val="0"/>
        <w:spacing w:line="240" w:lineRule="atLeast"/>
        <w:ind w:firstLine="567"/>
        <w:jc w:val="center"/>
      </w:pPr>
    </w:p>
    <w:p w:rsidR="00B432EF" w:rsidRDefault="00B432EF" w:rsidP="00B432EF">
      <w:pPr>
        <w:autoSpaceDE w:val="0"/>
        <w:autoSpaceDN w:val="0"/>
        <w:adjustRightInd w:val="0"/>
        <w:spacing w:line="240" w:lineRule="atLeast"/>
        <w:ind w:firstLine="567"/>
        <w:jc w:val="center"/>
      </w:pPr>
      <w:r>
        <w:t>Ş</w:t>
      </w:r>
      <w:r w:rsidR="00E52B15">
        <w:t>ekil 4.7.a</w:t>
      </w:r>
      <w:r>
        <w:t xml:space="preserve"> – Arka tarafı ezme</w:t>
      </w:r>
    </w:p>
    <w:p w:rsidR="00B432EF" w:rsidRDefault="00B432EF" w:rsidP="00B432EF">
      <w:pPr>
        <w:autoSpaceDE w:val="0"/>
        <w:autoSpaceDN w:val="0"/>
        <w:adjustRightInd w:val="0"/>
        <w:spacing w:line="240" w:lineRule="atLeast"/>
      </w:pPr>
      <w:r>
        <w:rPr>
          <w:noProof/>
        </w:rPr>
        <w:drawing>
          <wp:inline distT="0" distB="0" distL="0" distR="0">
            <wp:extent cx="6264323" cy="2078587"/>
            <wp:effectExtent l="0" t="0" r="3175"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278589" cy="2083321"/>
                    </a:xfrm>
                    <a:prstGeom prst="rect">
                      <a:avLst/>
                    </a:prstGeom>
                    <a:noFill/>
                    <a:ln>
                      <a:noFill/>
                    </a:ln>
                  </pic:spPr>
                </pic:pic>
              </a:graphicData>
            </a:graphic>
          </wp:inline>
        </w:drawing>
      </w:r>
    </w:p>
    <w:p w:rsidR="00B432EF" w:rsidRDefault="00B432EF" w:rsidP="00B432EF">
      <w:pPr>
        <w:autoSpaceDE w:val="0"/>
        <w:autoSpaceDN w:val="0"/>
        <w:adjustRightInd w:val="0"/>
        <w:spacing w:line="240" w:lineRule="atLeast"/>
      </w:pPr>
    </w:p>
    <w:p w:rsidR="00B432EF" w:rsidRDefault="00B432EF" w:rsidP="00B432EF">
      <w:pPr>
        <w:autoSpaceDE w:val="0"/>
        <w:autoSpaceDN w:val="0"/>
        <w:adjustRightInd w:val="0"/>
        <w:spacing w:line="240" w:lineRule="atLeast"/>
      </w:pPr>
    </w:p>
    <w:p w:rsidR="00B432EF" w:rsidRDefault="00B432EF" w:rsidP="00B432EF">
      <w:pPr>
        <w:autoSpaceDE w:val="0"/>
        <w:autoSpaceDN w:val="0"/>
        <w:adjustRightInd w:val="0"/>
        <w:spacing w:line="240" w:lineRule="atLeast"/>
      </w:pPr>
    </w:p>
    <w:p w:rsidR="00B432EF" w:rsidRDefault="00E52B15" w:rsidP="00B432EF">
      <w:pPr>
        <w:autoSpaceDE w:val="0"/>
        <w:autoSpaceDN w:val="0"/>
        <w:adjustRightInd w:val="0"/>
        <w:spacing w:line="240" w:lineRule="atLeast"/>
        <w:ind w:firstLine="567"/>
        <w:jc w:val="center"/>
      </w:pPr>
      <w:r>
        <w:lastRenderedPageBreak/>
        <w:t>Şekil 4.7.b</w:t>
      </w:r>
      <w:r w:rsidR="00B432EF">
        <w:t xml:space="preserve"> - </w:t>
      </w:r>
      <w:r>
        <w:t>Önden ezme</w:t>
      </w:r>
    </w:p>
    <w:p w:rsidR="00B432EF" w:rsidRDefault="00B432EF" w:rsidP="00B432EF">
      <w:pPr>
        <w:autoSpaceDE w:val="0"/>
        <w:autoSpaceDN w:val="0"/>
        <w:adjustRightInd w:val="0"/>
        <w:spacing w:line="240" w:lineRule="atLeast"/>
        <w:jc w:val="center"/>
      </w:pPr>
      <w:r>
        <w:rPr>
          <w:noProof/>
        </w:rPr>
        <w:drawing>
          <wp:inline distT="0" distB="0" distL="0" distR="0">
            <wp:extent cx="6568485" cy="2436125"/>
            <wp:effectExtent l="0" t="0" r="3810" b="254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582367" cy="2441274"/>
                    </a:xfrm>
                    <a:prstGeom prst="rect">
                      <a:avLst/>
                    </a:prstGeom>
                    <a:noFill/>
                    <a:ln>
                      <a:noFill/>
                    </a:ln>
                  </pic:spPr>
                </pic:pic>
              </a:graphicData>
            </a:graphic>
          </wp:inline>
        </w:drawing>
      </w:r>
    </w:p>
    <w:p w:rsidR="00B432EF" w:rsidRDefault="00B432EF" w:rsidP="00B432EF">
      <w:pPr>
        <w:autoSpaceDE w:val="0"/>
        <w:autoSpaceDN w:val="0"/>
        <w:adjustRightInd w:val="0"/>
        <w:spacing w:line="240" w:lineRule="atLeast"/>
        <w:jc w:val="center"/>
      </w:pPr>
    </w:p>
    <w:p w:rsidR="00DD6777" w:rsidRDefault="00DD6777" w:rsidP="00E52B15">
      <w:pPr>
        <w:autoSpaceDE w:val="0"/>
        <w:autoSpaceDN w:val="0"/>
        <w:adjustRightInd w:val="0"/>
        <w:spacing w:line="240" w:lineRule="atLeast"/>
        <w:ind w:firstLine="567"/>
        <w:jc w:val="both"/>
      </w:pPr>
    </w:p>
    <w:p w:rsidR="00DD6777" w:rsidRDefault="00E52B15" w:rsidP="00DD6777">
      <w:pPr>
        <w:autoSpaceDE w:val="0"/>
        <w:autoSpaceDN w:val="0"/>
        <w:adjustRightInd w:val="0"/>
        <w:spacing w:line="240" w:lineRule="atLeast"/>
        <w:ind w:firstLine="567"/>
        <w:jc w:val="center"/>
      </w:pPr>
      <w:r>
        <w:t>Şekil 4.7.c</w:t>
      </w:r>
      <w:r w:rsidR="00B432EF">
        <w:t xml:space="preserve"> - </w:t>
      </w:r>
      <w:r>
        <w:t>Arka koruyucu çubuk için ezme testi</w:t>
      </w:r>
    </w:p>
    <w:p w:rsidR="00DD6777" w:rsidRDefault="00DD6777" w:rsidP="00DD6777">
      <w:pPr>
        <w:autoSpaceDE w:val="0"/>
        <w:autoSpaceDN w:val="0"/>
        <w:adjustRightInd w:val="0"/>
        <w:spacing w:line="240" w:lineRule="atLeast"/>
        <w:ind w:firstLine="567"/>
        <w:jc w:val="center"/>
      </w:pPr>
    </w:p>
    <w:p w:rsidR="00DD6777" w:rsidRDefault="00DD6777" w:rsidP="00DD6777">
      <w:pPr>
        <w:autoSpaceDE w:val="0"/>
        <w:autoSpaceDN w:val="0"/>
        <w:adjustRightInd w:val="0"/>
        <w:spacing w:line="240" w:lineRule="atLeast"/>
        <w:jc w:val="center"/>
      </w:pPr>
      <w:r>
        <w:rPr>
          <w:noProof/>
        </w:rPr>
        <w:drawing>
          <wp:inline distT="0" distB="0" distL="0" distR="0">
            <wp:extent cx="6531069" cy="2135875"/>
            <wp:effectExtent l="0" t="0" r="3175" b="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568573" cy="2148140"/>
                    </a:xfrm>
                    <a:prstGeom prst="rect">
                      <a:avLst/>
                    </a:prstGeom>
                    <a:noFill/>
                    <a:ln>
                      <a:noFill/>
                    </a:ln>
                  </pic:spPr>
                </pic:pic>
              </a:graphicData>
            </a:graphic>
          </wp:inline>
        </w:drawing>
      </w:r>
    </w:p>
    <w:p w:rsidR="00DD6777" w:rsidRDefault="00DD6777" w:rsidP="00DD6777">
      <w:pPr>
        <w:autoSpaceDE w:val="0"/>
        <w:autoSpaceDN w:val="0"/>
        <w:adjustRightInd w:val="0"/>
        <w:spacing w:line="240" w:lineRule="atLeast"/>
        <w:jc w:val="center"/>
      </w:pPr>
    </w:p>
    <w:p w:rsidR="006A0888" w:rsidRDefault="006A0888" w:rsidP="00DD6777">
      <w:pPr>
        <w:autoSpaceDE w:val="0"/>
        <w:autoSpaceDN w:val="0"/>
        <w:adjustRightInd w:val="0"/>
        <w:spacing w:line="240" w:lineRule="atLeast"/>
        <w:jc w:val="center"/>
      </w:pPr>
    </w:p>
    <w:p w:rsidR="006A0888" w:rsidRDefault="006A0888" w:rsidP="00DD6777">
      <w:pPr>
        <w:autoSpaceDE w:val="0"/>
        <w:autoSpaceDN w:val="0"/>
        <w:adjustRightInd w:val="0"/>
        <w:spacing w:line="240" w:lineRule="atLeast"/>
        <w:jc w:val="center"/>
      </w:pPr>
    </w:p>
    <w:p w:rsidR="006A0888" w:rsidRDefault="006A0888" w:rsidP="00DD6777">
      <w:pPr>
        <w:autoSpaceDE w:val="0"/>
        <w:autoSpaceDN w:val="0"/>
        <w:adjustRightInd w:val="0"/>
        <w:spacing w:line="240" w:lineRule="atLeast"/>
        <w:jc w:val="center"/>
      </w:pPr>
    </w:p>
    <w:p w:rsidR="006A0888" w:rsidRDefault="006A0888" w:rsidP="00DD6777">
      <w:pPr>
        <w:autoSpaceDE w:val="0"/>
        <w:autoSpaceDN w:val="0"/>
        <w:adjustRightInd w:val="0"/>
        <w:spacing w:line="240" w:lineRule="atLeast"/>
        <w:jc w:val="center"/>
      </w:pPr>
    </w:p>
    <w:p w:rsidR="006A0888" w:rsidRDefault="006A0888" w:rsidP="00DD6777">
      <w:pPr>
        <w:autoSpaceDE w:val="0"/>
        <w:autoSpaceDN w:val="0"/>
        <w:adjustRightInd w:val="0"/>
        <w:spacing w:line="240" w:lineRule="atLeast"/>
        <w:jc w:val="center"/>
      </w:pPr>
    </w:p>
    <w:p w:rsidR="006A0888" w:rsidRDefault="006A0888" w:rsidP="00DD6777">
      <w:pPr>
        <w:autoSpaceDE w:val="0"/>
        <w:autoSpaceDN w:val="0"/>
        <w:adjustRightInd w:val="0"/>
        <w:spacing w:line="240" w:lineRule="atLeast"/>
        <w:jc w:val="center"/>
      </w:pPr>
    </w:p>
    <w:p w:rsidR="006A0888" w:rsidRDefault="006A0888" w:rsidP="00DD6777">
      <w:pPr>
        <w:autoSpaceDE w:val="0"/>
        <w:autoSpaceDN w:val="0"/>
        <w:adjustRightInd w:val="0"/>
        <w:spacing w:line="240" w:lineRule="atLeast"/>
        <w:jc w:val="center"/>
      </w:pPr>
    </w:p>
    <w:p w:rsidR="006A0888" w:rsidRDefault="006A0888" w:rsidP="00DD6777">
      <w:pPr>
        <w:autoSpaceDE w:val="0"/>
        <w:autoSpaceDN w:val="0"/>
        <w:adjustRightInd w:val="0"/>
        <w:spacing w:line="240" w:lineRule="atLeast"/>
        <w:jc w:val="center"/>
      </w:pPr>
    </w:p>
    <w:p w:rsidR="006A0888" w:rsidRDefault="006A0888" w:rsidP="00DD6777">
      <w:pPr>
        <w:autoSpaceDE w:val="0"/>
        <w:autoSpaceDN w:val="0"/>
        <w:adjustRightInd w:val="0"/>
        <w:spacing w:line="240" w:lineRule="atLeast"/>
        <w:jc w:val="center"/>
      </w:pPr>
    </w:p>
    <w:p w:rsidR="006A0888" w:rsidRDefault="006A0888" w:rsidP="00DD6777">
      <w:pPr>
        <w:autoSpaceDE w:val="0"/>
        <w:autoSpaceDN w:val="0"/>
        <w:adjustRightInd w:val="0"/>
        <w:spacing w:line="240" w:lineRule="atLeast"/>
        <w:jc w:val="center"/>
      </w:pPr>
    </w:p>
    <w:p w:rsidR="006A0888" w:rsidRDefault="006A0888" w:rsidP="00DD6777">
      <w:pPr>
        <w:autoSpaceDE w:val="0"/>
        <w:autoSpaceDN w:val="0"/>
        <w:adjustRightInd w:val="0"/>
        <w:spacing w:line="240" w:lineRule="atLeast"/>
        <w:jc w:val="center"/>
      </w:pPr>
    </w:p>
    <w:p w:rsidR="006A0888" w:rsidRDefault="006A0888" w:rsidP="00DD6777">
      <w:pPr>
        <w:autoSpaceDE w:val="0"/>
        <w:autoSpaceDN w:val="0"/>
        <w:adjustRightInd w:val="0"/>
        <w:spacing w:line="240" w:lineRule="atLeast"/>
        <w:jc w:val="center"/>
      </w:pPr>
    </w:p>
    <w:p w:rsidR="006A0888" w:rsidRDefault="006A0888" w:rsidP="00DD6777">
      <w:pPr>
        <w:autoSpaceDE w:val="0"/>
        <w:autoSpaceDN w:val="0"/>
        <w:adjustRightInd w:val="0"/>
        <w:spacing w:line="240" w:lineRule="atLeast"/>
        <w:jc w:val="center"/>
      </w:pPr>
    </w:p>
    <w:p w:rsidR="006A0888" w:rsidRDefault="006A0888" w:rsidP="00DD6777">
      <w:pPr>
        <w:autoSpaceDE w:val="0"/>
        <w:autoSpaceDN w:val="0"/>
        <w:adjustRightInd w:val="0"/>
        <w:spacing w:line="240" w:lineRule="atLeast"/>
        <w:jc w:val="center"/>
      </w:pPr>
    </w:p>
    <w:p w:rsidR="00E52B15" w:rsidRDefault="00E52B15" w:rsidP="00DD6777">
      <w:pPr>
        <w:autoSpaceDE w:val="0"/>
        <w:autoSpaceDN w:val="0"/>
        <w:adjustRightInd w:val="0"/>
        <w:spacing w:line="240" w:lineRule="atLeast"/>
        <w:ind w:firstLine="567"/>
        <w:jc w:val="center"/>
      </w:pPr>
      <w:r>
        <w:lastRenderedPageBreak/>
        <w:t>Şekil 4.7.d</w:t>
      </w:r>
      <w:r w:rsidR="00DD6777">
        <w:t xml:space="preserve"> - </w:t>
      </w:r>
      <w:r>
        <w:t>Koruyucu kabin</w:t>
      </w:r>
    </w:p>
    <w:p w:rsidR="006A0888" w:rsidRDefault="006A0888" w:rsidP="00DD6777">
      <w:pPr>
        <w:autoSpaceDE w:val="0"/>
        <w:autoSpaceDN w:val="0"/>
        <w:adjustRightInd w:val="0"/>
        <w:spacing w:line="240" w:lineRule="atLeast"/>
        <w:ind w:firstLine="567"/>
        <w:jc w:val="center"/>
      </w:pPr>
      <w:r>
        <w:rPr>
          <w:noProof/>
        </w:rPr>
        <w:drawing>
          <wp:inline distT="0" distB="0" distL="0" distR="0">
            <wp:extent cx="3650776" cy="3374135"/>
            <wp:effectExtent l="0" t="0" r="6985"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66437" cy="3388610"/>
                    </a:xfrm>
                    <a:prstGeom prst="rect">
                      <a:avLst/>
                    </a:prstGeom>
                    <a:noFill/>
                    <a:ln>
                      <a:noFill/>
                    </a:ln>
                  </pic:spPr>
                </pic:pic>
              </a:graphicData>
            </a:graphic>
          </wp:inline>
        </w:drawing>
      </w:r>
    </w:p>
    <w:p w:rsidR="006A0888" w:rsidRDefault="006A0888" w:rsidP="00DD6777">
      <w:pPr>
        <w:autoSpaceDE w:val="0"/>
        <w:autoSpaceDN w:val="0"/>
        <w:adjustRightInd w:val="0"/>
        <w:spacing w:line="240" w:lineRule="atLeast"/>
        <w:ind w:firstLine="567"/>
        <w:jc w:val="center"/>
      </w:pPr>
    </w:p>
    <w:p w:rsidR="00E52B15" w:rsidRDefault="00E52B15" w:rsidP="006A0888">
      <w:pPr>
        <w:autoSpaceDE w:val="0"/>
        <w:autoSpaceDN w:val="0"/>
        <w:adjustRightInd w:val="0"/>
        <w:spacing w:line="240" w:lineRule="atLeast"/>
        <w:ind w:firstLine="567"/>
        <w:jc w:val="center"/>
      </w:pPr>
      <w:r>
        <w:t>Şekil</w:t>
      </w:r>
      <w:r w:rsidR="006A0888">
        <w:t xml:space="preserve"> </w:t>
      </w:r>
      <w:r>
        <w:t>4.7.e</w:t>
      </w:r>
      <w:r w:rsidR="006A0888">
        <w:t xml:space="preserve"> - </w:t>
      </w:r>
      <w:r w:rsidR="00516A9D">
        <w:t xml:space="preserve">Arka koruyucu çubuk </w:t>
      </w:r>
      <w:r w:rsidR="006A0888">
        <w:t>çerçevesi</w:t>
      </w:r>
    </w:p>
    <w:p w:rsidR="006A0888" w:rsidRDefault="006A0888" w:rsidP="006A0888">
      <w:pPr>
        <w:autoSpaceDE w:val="0"/>
        <w:autoSpaceDN w:val="0"/>
        <w:adjustRightInd w:val="0"/>
        <w:spacing w:line="240" w:lineRule="atLeast"/>
        <w:ind w:firstLine="567"/>
        <w:jc w:val="center"/>
      </w:pPr>
      <w:r>
        <w:rPr>
          <w:noProof/>
        </w:rPr>
        <w:drawing>
          <wp:inline distT="0" distB="0" distL="0" distR="0">
            <wp:extent cx="4490113" cy="3479954"/>
            <wp:effectExtent l="0" t="0" r="5715" b="6350"/>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507600" cy="3493507"/>
                    </a:xfrm>
                    <a:prstGeom prst="rect">
                      <a:avLst/>
                    </a:prstGeom>
                    <a:noFill/>
                    <a:ln>
                      <a:noFill/>
                    </a:ln>
                  </pic:spPr>
                </pic:pic>
              </a:graphicData>
            </a:graphic>
          </wp:inline>
        </w:drawing>
      </w:r>
    </w:p>
    <w:p w:rsidR="006A0888" w:rsidRDefault="006A0888" w:rsidP="006A0888">
      <w:pPr>
        <w:autoSpaceDE w:val="0"/>
        <w:autoSpaceDN w:val="0"/>
        <w:adjustRightInd w:val="0"/>
        <w:spacing w:line="240" w:lineRule="atLeast"/>
        <w:ind w:firstLine="567"/>
        <w:jc w:val="center"/>
      </w:pPr>
    </w:p>
    <w:p w:rsidR="006A0888" w:rsidRDefault="006A0888" w:rsidP="006A0888">
      <w:pPr>
        <w:autoSpaceDE w:val="0"/>
        <w:autoSpaceDN w:val="0"/>
        <w:adjustRightInd w:val="0"/>
        <w:spacing w:line="240" w:lineRule="atLeast"/>
        <w:ind w:firstLine="567"/>
        <w:jc w:val="center"/>
      </w:pPr>
    </w:p>
    <w:p w:rsidR="006A0888" w:rsidRDefault="006A0888" w:rsidP="006A0888">
      <w:pPr>
        <w:autoSpaceDE w:val="0"/>
        <w:autoSpaceDN w:val="0"/>
        <w:adjustRightInd w:val="0"/>
        <w:spacing w:line="240" w:lineRule="atLeast"/>
        <w:ind w:firstLine="567"/>
        <w:jc w:val="center"/>
      </w:pPr>
    </w:p>
    <w:p w:rsidR="006A0888" w:rsidRDefault="006A0888" w:rsidP="006A0888">
      <w:pPr>
        <w:autoSpaceDE w:val="0"/>
        <w:autoSpaceDN w:val="0"/>
        <w:adjustRightInd w:val="0"/>
        <w:spacing w:line="240" w:lineRule="atLeast"/>
        <w:ind w:firstLine="567"/>
        <w:jc w:val="center"/>
      </w:pPr>
    </w:p>
    <w:p w:rsidR="00B52729" w:rsidRDefault="00B52729" w:rsidP="006A0888">
      <w:pPr>
        <w:autoSpaceDE w:val="0"/>
        <w:autoSpaceDN w:val="0"/>
        <w:adjustRightInd w:val="0"/>
        <w:spacing w:line="240" w:lineRule="atLeast"/>
        <w:ind w:firstLine="567"/>
        <w:jc w:val="center"/>
      </w:pPr>
    </w:p>
    <w:p w:rsidR="00E52B15" w:rsidRDefault="00E52B15" w:rsidP="006A0888">
      <w:pPr>
        <w:autoSpaceDE w:val="0"/>
        <w:autoSpaceDN w:val="0"/>
        <w:adjustRightInd w:val="0"/>
        <w:spacing w:line="240" w:lineRule="atLeast"/>
        <w:ind w:firstLine="567"/>
        <w:jc w:val="center"/>
      </w:pPr>
      <w:r>
        <w:t>Şekil 4.8</w:t>
      </w:r>
      <w:r w:rsidR="006A0888">
        <w:t xml:space="preserve"> - </w:t>
      </w:r>
      <w:r>
        <w:t>Önde</w:t>
      </w:r>
      <w:r w:rsidR="006A0888">
        <w:t>n</w:t>
      </w:r>
      <w:r>
        <w:t xml:space="preserve"> tam ezme kuvveti sürdürülmediğinde ön tarafı ezme testi için kirişin konumu</w:t>
      </w:r>
    </w:p>
    <w:p w:rsidR="006A0888" w:rsidRDefault="006A0888" w:rsidP="00E52B15">
      <w:pPr>
        <w:autoSpaceDE w:val="0"/>
        <w:autoSpaceDN w:val="0"/>
        <w:adjustRightInd w:val="0"/>
        <w:spacing w:line="240" w:lineRule="atLeast"/>
        <w:ind w:firstLine="567"/>
        <w:jc w:val="both"/>
      </w:pPr>
    </w:p>
    <w:p w:rsidR="00E52B15" w:rsidRDefault="00E52B15" w:rsidP="006A0888">
      <w:pPr>
        <w:autoSpaceDE w:val="0"/>
        <w:autoSpaceDN w:val="0"/>
        <w:adjustRightInd w:val="0"/>
        <w:spacing w:line="240" w:lineRule="atLeast"/>
        <w:ind w:firstLine="567"/>
        <w:jc w:val="center"/>
      </w:pPr>
      <w:r>
        <w:t>Şekil 4.8.a</w:t>
      </w:r>
      <w:r w:rsidR="006A0888">
        <w:t xml:space="preserve"> - </w:t>
      </w:r>
      <w:r>
        <w:t>Koruyucu kabin</w:t>
      </w:r>
    </w:p>
    <w:p w:rsidR="006A0888" w:rsidRDefault="006A0888" w:rsidP="006A0888">
      <w:pPr>
        <w:autoSpaceDE w:val="0"/>
        <w:autoSpaceDN w:val="0"/>
        <w:adjustRightInd w:val="0"/>
        <w:spacing w:line="240" w:lineRule="atLeast"/>
        <w:ind w:firstLine="567"/>
        <w:jc w:val="center"/>
      </w:pPr>
      <w:r>
        <w:rPr>
          <w:noProof/>
        </w:rPr>
        <w:drawing>
          <wp:inline distT="0" distB="0" distL="0" distR="0">
            <wp:extent cx="5624634" cy="4027894"/>
            <wp:effectExtent l="0" t="0" r="0" b="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35732" cy="4035841"/>
                    </a:xfrm>
                    <a:prstGeom prst="rect">
                      <a:avLst/>
                    </a:prstGeom>
                    <a:noFill/>
                    <a:ln>
                      <a:noFill/>
                    </a:ln>
                  </pic:spPr>
                </pic:pic>
              </a:graphicData>
            </a:graphic>
          </wp:inline>
        </w:drawing>
      </w:r>
    </w:p>
    <w:p w:rsidR="006A0888" w:rsidRDefault="006A0888" w:rsidP="00DF31AB">
      <w:pPr>
        <w:autoSpaceDE w:val="0"/>
        <w:autoSpaceDN w:val="0"/>
        <w:adjustRightInd w:val="0"/>
        <w:spacing w:line="240" w:lineRule="atLeast"/>
        <w:ind w:firstLine="567"/>
      </w:pPr>
    </w:p>
    <w:p w:rsidR="00DF31AB" w:rsidRDefault="00DF31AB" w:rsidP="00DF31AB">
      <w:pPr>
        <w:autoSpaceDE w:val="0"/>
        <w:autoSpaceDN w:val="0"/>
        <w:adjustRightInd w:val="0"/>
        <w:spacing w:line="240" w:lineRule="atLeast"/>
        <w:ind w:firstLine="567"/>
      </w:pPr>
    </w:p>
    <w:p w:rsidR="00E52B15" w:rsidRDefault="00E52B15" w:rsidP="006A0888">
      <w:pPr>
        <w:autoSpaceDE w:val="0"/>
        <w:autoSpaceDN w:val="0"/>
        <w:adjustRightInd w:val="0"/>
        <w:spacing w:line="240" w:lineRule="atLeast"/>
        <w:ind w:firstLine="567"/>
        <w:jc w:val="center"/>
      </w:pPr>
      <w:r>
        <w:t>Şekil 4.8.b</w:t>
      </w:r>
      <w:r w:rsidR="006A0888">
        <w:t xml:space="preserve"> - </w:t>
      </w:r>
      <w:r>
        <w:t>Arka koruyucu çubuk çerçevesi</w:t>
      </w:r>
    </w:p>
    <w:p w:rsidR="00DF31AB" w:rsidRDefault="00DF31AB" w:rsidP="006A0888">
      <w:pPr>
        <w:autoSpaceDE w:val="0"/>
        <w:autoSpaceDN w:val="0"/>
        <w:adjustRightInd w:val="0"/>
        <w:spacing w:line="240" w:lineRule="atLeast"/>
        <w:ind w:firstLine="567"/>
        <w:jc w:val="center"/>
      </w:pPr>
    </w:p>
    <w:p w:rsidR="00DF31AB" w:rsidRDefault="00DF31AB" w:rsidP="00DF31AB">
      <w:pPr>
        <w:autoSpaceDE w:val="0"/>
        <w:autoSpaceDN w:val="0"/>
        <w:adjustRightInd w:val="0"/>
        <w:spacing w:line="240" w:lineRule="atLeast"/>
        <w:jc w:val="center"/>
      </w:pPr>
      <w:r>
        <w:rPr>
          <w:noProof/>
        </w:rPr>
        <w:drawing>
          <wp:inline distT="0" distB="0" distL="0" distR="0">
            <wp:extent cx="6287354" cy="2306472"/>
            <wp:effectExtent l="0" t="0" r="0"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292626" cy="2308406"/>
                    </a:xfrm>
                    <a:prstGeom prst="rect">
                      <a:avLst/>
                    </a:prstGeom>
                    <a:noFill/>
                    <a:ln>
                      <a:noFill/>
                    </a:ln>
                  </pic:spPr>
                </pic:pic>
              </a:graphicData>
            </a:graphic>
          </wp:inline>
        </w:drawing>
      </w:r>
    </w:p>
    <w:p w:rsidR="00DF31AB" w:rsidRDefault="00DF31AB" w:rsidP="00DF31AB">
      <w:pPr>
        <w:autoSpaceDE w:val="0"/>
        <w:autoSpaceDN w:val="0"/>
        <w:adjustRightInd w:val="0"/>
        <w:spacing w:line="240" w:lineRule="atLeast"/>
        <w:jc w:val="center"/>
      </w:pPr>
    </w:p>
    <w:p w:rsidR="00DF31AB" w:rsidRDefault="00DF31AB" w:rsidP="00DF31AB">
      <w:pPr>
        <w:autoSpaceDE w:val="0"/>
        <w:autoSpaceDN w:val="0"/>
        <w:adjustRightInd w:val="0"/>
        <w:spacing w:line="240" w:lineRule="atLeast"/>
        <w:jc w:val="center"/>
      </w:pPr>
    </w:p>
    <w:p w:rsidR="00E52B15" w:rsidRDefault="00E52B15" w:rsidP="00DF31AB">
      <w:pPr>
        <w:autoSpaceDE w:val="0"/>
        <w:autoSpaceDN w:val="0"/>
        <w:adjustRightInd w:val="0"/>
        <w:spacing w:line="240" w:lineRule="atLeast"/>
        <w:ind w:firstLine="567"/>
        <w:jc w:val="center"/>
      </w:pPr>
      <w:r>
        <w:t>Şekil 4.9</w:t>
      </w:r>
      <w:r w:rsidR="00DF31AB">
        <w:t xml:space="preserve"> - </w:t>
      </w:r>
      <w:r>
        <w:t xml:space="preserve">Ezme kuvveti, traktörün düşey referans düzleminden geçen merkez noktasına sahip kirişe uygulanır (ayrıca koltuk ve </w:t>
      </w:r>
      <w:r w:rsidR="00931733">
        <w:t>direksiyon</w:t>
      </w:r>
      <w:r>
        <w:t>n</w:t>
      </w:r>
      <w:r w:rsidR="00DF31AB">
        <w:t>u</w:t>
      </w:r>
      <w:r>
        <w:t>n referans düzlemine de uygulanır)</w:t>
      </w:r>
    </w:p>
    <w:p w:rsidR="00DF31AB" w:rsidRDefault="00DF31AB" w:rsidP="00DF31AB">
      <w:pPr>
        <w:autoSpaceDE w:val="0"/>
        <w:autoSpaceDN w:val="0"/>
        <w:adjustRightInd w:val="0"/>
        <w:spacing w:line="240" w:lineRule="atLeast"/>
        <w:ind w:firstLine="567"/>
        <w:jc w:val="center"/>
      </w:pPr>
    </w:p>
    <w:p w:rsidR="00E52B15" w:rsidRDefault="00E52B15" w:rsidP="00E52B15">
      <w:pPr>
        <w:autoSpaceDE w:val="0"/>
        <w:autoSpaceDN w:val="0"/>
        <w:adjustRightInd w:val="0"/>
        <w:spacing w:line="240" w:lineRule="atLeast"/>
        <w:ind w:firstLine="567"/>
        <w:jc w:val="both"/>
      </w:pPr>
      <w:r>
        <w:t xml:space="preserve">Durum 1:  ROPS, koltuk ve </w:t>
      </w:r>
      <w:r w:rsidR="00931733">
        <w:t>direksiyon</w:t>
      </w:r>
      <w:r>
        <w:t>, traktör gövdesine rijit olarak bağlı olduğunda</w:t>
      </w:r>
      <w:r w:rsidR="00DF31AB">
        <w:t>,</w:t>
      </w:r>
    </w:p>
    <w:p w:rsidR="00E52B15" w:rsidRDefault="00E52B15" w:rsidP="00E52B15">
      <w:pPr>
        <w:autoSpaceDE w:val="0"/>
        <w:autoSpaceDN w:val="0"/>
        <w:adjustRightInd w:val="0"/>
        <w:spacing w:line="240" w:lineRule="atLeast"/>
        <w:ind w:firstLine="567"/>
        <w:jc w:val="both"/>
      </w:pPr>
      <w:r>
        <w:t xml:space="preserve">Durum 2: ROPS rijit olarak traktör gövdesine bağlandığında ve koltuk ve </w:t>
      </w:r>
      <w:r w:rsidR="00931733">
        <w:t>direksiyon</w:t>
      </w:r>
      <w:r>
        <w:t xml:space="preserve"> zemine (süpansiyonlu veya d</w:t>
      </w:r>
      <w:r w:rsidR="00DF31AB">
        <w:t xml:space="preserve">eğil) yerleştirildiğinde ancak </w:t>
      </w:r>
      <w:r>
        <w:t>RPOS</w:t>
      </w:r>
      <w:r w:rsidR="00DF31AB">
        <w:t>’</w:t>
      </w:r>
      <w:r>
        <w:t>a bağlanmadığında</w:t>
      </w:r>
      <w:r w:rsidR="00DF31AB">
        <w:t>,</w:t>
      </w:r>
    </w:p>
    <w:p w:rsidR="00DF31AB" w:rsidRDefault="00DF31AB"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 xml:space="preserve">Bu durumlarda, koltuk ve </w:t>
      </w:r>
      <w:r w:rsidR="00931733">
        <w:t>direksiyon</w:t>
      </w:r>
      <w:r>
        <w:t xml:space="preserve"> için </w:t>
      </w:r>
      <w:r w:rsidR="007A5158">
        <w:t>atıf yapılan</w:t>
      </w:r>
      <w:r>
        <w:t xml:space="preserve"> düşey referans düzlem normalde, tüm yükleme setlerini</w:t>
      </w:r>
      <w:r w:rsidR="00DF31AB">
        <w:t>n yerine getirilmesi esnasında traktörün ağırlık merkezini de</w:t>
      </w:r>
      <w:r>
        <w:t xml:space="preserve"> içerir.</w:t>
      </w:r>
    </w:p>
    <w:p w:rsidR="00DF31AB" w:rsidRDefault="00DF31AB" w:rsidP="00E52B15">
      <w:pPr>
        <w:autoSpaceDE w:val="0"/>
        <w:autoSpaceDN w:val="0"/>
        <w:adjustRightInd w:val="0"/>
        <w:spacing w:line="240" w:lineRule="atLeast"/>
        <w:ind w:firstLine="567"/>
        <w:jc w:val="both"/>
      </w:pPr>
    </w:p>
    <w:p w:rsidR="00F93FD5" w:rsidRDefault="00F93FD5" w:rsidP="00E52B15">
      <w:pPr>
        <w:autoSpaceDE w:val="0"/>
        <w:autoSpaceDN w:val="0"/>
        <w:adjustRightInd w:val="0"/>
        <w:spacing w:line="240" w:lineRule="atLeast"/>
        <w:ind w:firstLine="567"/>
        <w:jc w:val="both"/>
      </w:pPr>
    </w:p>
    <w:p w:rsidR="00F93FD5" w:rsidRDefault="00E52B15" w:rsidP="00F93FD5">
      <w:pPr>
        <w:autoSpaceDE w:val="0"/>
        <w:autoSpaceDN w:val="0"/>
        <w:adjustRightInd w:val="0"/>
        <w:spacing w:line="240" w:lineRule="atLeast"/>
        <w:ind w:firstLine="567"/>
        <w:jc w:val="center"/>
      </w:pPr>
      <w:r>
        <w:t>Şekil 4.10</w:t>
      </w:r>
      <w:r w:rsidR="00F93FD5">
        <w:t xml:space="preserve"> </w:t>
      </w:r>
      <w:r>
        <w:t xml:space="preserve">- </w:t>
      </w:r>
      <w:r w:rsidR="00F93FD5">
        <w:t>Ezme kuvveti, traktörün düşey referans düzleminden geçen merkez noktasına sahip kirişe uygulanır</w:t>
      </w:r>
    </w:p>
    <w:p w:rsidR="00F93FD5" w:rsidRDefault="00F93FD5" w:rsidP="00F93FD5">
      <w:pPr>
        <w:autoSpaceDE w:val="0"/>
        <w:autoSpaceDN w:val="0"/>
        <w:adjustRightInd w:val="0"/>
        <w:spacing w:line="240" w:lineRule="atLeast"/>
        <w:jc w:val="center"/>
      </w:pPr>
      <w:r>
        <w:rPr>
          <w:noProof/>
        </w:rPr>
        <w:drawing>
          <wp:inline distT="0" distB="0" distL="0" distR="0">
            <wp:extent cx="6364437" cy="3036627"/>
            <wp:effectExtent l="0" t="0" r="0" b="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370888" cy="3039705"/>
                    </a:xfrm>
                    <a:prstGeom prst="rect">
                      <a:avLst/>
                    </a:prstGeom>
                    <a:noFill/>
                    <a:ln>
                      <a:noFill/>
                    </a:ln>
                  </pic:spPr>
                </pic:pic>
              </a:graphicData>
            </a:graphic>
          </wp:inline>
        </w:drawing>
      </w:r>
    </w:p>
    <w:p w:rsidR="00E52B15" w:rsidRDefault="00F93FD5" w:rsidP="00E52B15">
      <w:pPr>
        <w:autoSpaceDE w:val="0"/>
        <w:autoSpaceDN w:val="0"/>
        <w:adjustRightInd w:val="0"/>
        <w:spacing w:line="240" w:lineRule="atLeast"/>
        <w:ind w:firstLine="567"/>
        <w:jc w:val="both"/>
      </w:pPr>
      <w:r>
        <w:t xml:space="preserve">Durum 3 ve 4 şu şekilde tanımlanabilir: </w:t>
      </w:r>
      <w:r w:rsidR="00E52B15">
        <w:t xml:space="preserve">ROPS, platforma sabit, traktör </w:t>
      </w:r>
      <w:r w:rsidR="00F35164">
        <w:t>şasi</w:t>
      </w:r>
      <w:r w:rsidR="00E52B15">
        <w:t xml:space="preserve">sine rijit olarak olarak bağlanırsa (durum 3) veya askıya alınırsa (durum 4) </w:t>
      </w:r>
      <w:r>
        <w:t xml:space="preserve">olarak </w:t>
      </w:r>
      <w:r w:rsidR="00E52B15">
        <w:t>tanımlanabilir. Bu birleşme veya bağlantı çözümleri, düşey referans düzleminin yanı sıra güvenli koruma bölgesi ve başlıklarda farklı hareketlere neden olur.</w:t>
      </w:r>
    </w:p>
    <w:p w:rsidR="00E52B15" w:rsidRDefault="00E52B15" w:rsidP="00E52B15">
      <w:pPr>
        <w:autoSpaceDE w:val="0"/>
        <w:autoSpaceDN w:val="0"/>
        <w:adjustRightInd w:val="0"/>
        <w:spacing w:line="240" w:lineRule="atLeast"/>
        <w:ind w:firstLine="567"/>
        <w:jc w:val="both"/>
      </w:pPr>
    </w:p>
    <w:p w:rsidR="00B24D9B" w:rsidRDefault="00F30EB0" w:rsidP="00B24D9B">
      <w:pPr>
        <w:autoSpaceDE w:val="0"/>
        <w:autoSpaceDN w:val="0"/>
        <w:adjustRightInd w:val="0"/>
        <w:spacing w:line="240" w:lineRule="atLeast"/>
        <w:jc w:val="both"/>
      </w:pPr>
      <w:r w:rsidRPr="00F30EB0">
        <w:rPr>
          <w:noProof/>
        </w:rPr>
        <w:drawing>
          <wp:inline distT="0" distB="0" distL="0" distR="0">
            <wp:extent cx="5947410" cy="1557963"/>
            <wp:effectExtent l="19050" t="0" r="0" b="0"/>
            <wp:docPr id="2738"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47410" cy="1557963"/>
                    </a:xfrm>
                    <a:prstGeom prst="rect">
                      <a:avLst/>
                    </a:prstGeom>
                    <a:noFill/>
                    <a:ln>
                      <a:noFill/>
                    </a:ln>
                  </pic:spPr>
                </pic:pic>
              </a:graphicData>
            </a:graphic>
          </wp:inline>
        </w:drawing>
      </w:r>
    </w:p>
    <w:p w:rsidR="00B24D9B" w:rsidRDefault="00B24D9B" w:rsidP="00B24D9B">
      <w:pPr>
        <w:autoSpaceDE w:val="0"/>
        <w:autoSpaceDN w:val="0"/>
        <w:adjustRightInd w:val="0"/>
        <w:spacing w:line="240" w:lineRule="atLeast"/>
        <w:ind w:firstLine="567"/>
        <w:jc w:val="center"/>
      </w:pPr>
    </w:p>
    <w:p w:rsidR="00E52B15" w:rsidRDefault="00E52B15" w:rsidP="00B24D9B">
      <w:pPr>
        <w:autoSpaceDE w:val="0"/>
        <w:autoSpaceDN w:val="0"/>
        <w:adjustRightInd w:val="0"/>
        <w:spacing w:line="240" w:lineRule="atLeast"/>
        <w:ind w:firstLine="567"/>
        <w:jc w:val="center"/>
      </w:pPr>
      <w:r>
        <w:lastRenderedPageBreak/>
        <w:t>Tablo 4.2</w:t>
      </w:r>
      <w:r w:rsidR="00F93FD5">
        <w:t xml:space="preserve"> - </w:t>
      </w:r>
      <w:r>
        <w:t>Güvenli koruma bölgesinin boyutları</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4"/>
        <w:gridCol w:w="1066"/>
        <w:gridCol w:w="1275"/>
      </w:tblGrid>
      <w:tr w:rsidR="00386B64" w:rsidRPr="006B13BE" w:rsidTr="001C6AF3">
        <w:trPr>
          <w:trHeight w:hRule="exact" w:val="457"/>
          <w:jc w:val="center"/>
        </w:trPr>
        <w:tc>
          <w:tcPr>
            <w:tcW w:w="1284" w:type="dxa"/>
          </w:tcPr>
          <w:p w:rsidR="00386B64" w:rsidRPr="006B13BE" w:rsidRDefault="00386B64" w:rsidP="001C6AF3">
            <w:pPr>
              <w:widowControl/>
              <w:spacing w:after="160" w:line="259" w:lineRule="auto"/>
              <w:jc w:val="center"/>
            </w:pPr>
            <w:r>
              <w:t>Boyut</w:t>
            </w:r>
          </w:p>
        </w:tc>
        <w:tc>
          <w:tcPr>
            <w:tcW w:w="1066" w:type="dxa"/>
          </w:tcPr>
          <w:p w:rsidR="00386B64" w:rsidRPr="006B13BE" w:rsidRDefault="00386B64" w:rsidP="001C6AF3">
            <w:pPr>
              <w:widowControl/>
              <w:spacing w:after="160" w:line="259" w:lineRule="auto"/>
              <w:jc w:val="center"/>
            </w:pPr>
            <w:r>
              <w:t>m</w:t>
            </w:r>
            <w:r w:rsidRPr="006B13BE">
              <w:t>m</w:t>
            </w:r>
          </w:p>
        </w:tc>
        <w:tc>
          <w:tcPr>
            <w:tcW w:w="1275" w:type="dxa"/>
          </w:tcPr>
          <w:p w:rsidR="00386B64" w:rsidRPr="006B13BE" w:rsidRDefault="00386B64" w:rsidP="001C6AF3">
            <w:pPr>
              <w:widowControl/>
              <w:spacing w:after="160" w:line="259" w:lineRule="auto"/>
              <w:jc w:val="center"/>
            </w:pPr>
            <w:r w:rsidRPr="006B13BE">
              <w:t>Açıklama</w:t>
            </w:r>
          </w:p>
        </w:tc>
      </w:tr>
      <w:tr w:rsidR="00386B64" w:rsidRPr="006B13BE" w:rsidTr="001C6AF3">
        <w:trPr>
          <w:trHeight w:hRule="exact" w:val="477"/>
          <w:jc w:val="center"/>
        </w:trPr>
        <w:tc>
          <w:tcPr>
            <w:tcW w:w="1284" w:type="dxa"/>
          </w:tcPr>
          <w:p w:rsidR="00386B64" w:rsidRPr="006B13BE" w:rsidRDefault="00386B64" w:rsidP="001C6AF3">
            <w:pPr>
              <w:widowControl/>
              <w:spacing w:after="160" w:line="259" w:lineRule="auto"/>
              <w:jc w:val="center"/>
            </w:pPr>
            <w:r w:rsidRPr="006B13BE">
              <w:t>A</w:t>
            </w:r>
            <w:r w:rsidRPr="001F480C">
              <w:rPr>
                <w:vertAlign w:val="subscript"/>
              </w:rPr>
              <w:t>1</w:t>
            </w:r>
            <w:r>
              <w:rPr>
                <w:vertAlign w:val="subscript"/>
              </w:rPr>
              <w:t xml:space="preserve"> </w:t>
            </w:r>
            <w:r w:rsidRPr="006B13BE">
              <w:t>A</w:t>
            </w:r>
            <w:r w:rsidRPr="001F480C">
              <w:rPr>
                <w:vertAlign w:val="subscript"/>
              </w:rPr>
              <w:t>0</w:t>
            </w:r>
          </w:p>
        </w:tc>
        <w:tc>
          <w:tcPr>
            <w:tcW w:w="1066" w:type="dxa"/>
          </w:tcPr>
          <w:p w:rsidR="00386B64" w:rsidRPr="006B13BE" w:rsidRDefault="00386B64" w:rsidP="001C6AF3">
            <w:pPr>
              <w:widowControl/>
              <w:spacing w:after="160" w:line="259" w:lineRule="auto"/>
              <w:jc w:val="center"/>
            </w:pPr>
            <w:r w:rsidRPr="006B13BE">
              <w:t>100</w:t>
            </w:r>
          </w:p>
        </w:tc>
        <w:tc>
          <w:tcPr>
            <w:tcW w:w="1275" w:type="dxa"/>
          </w:tcPr>
          <w:p w:rsidR="00386B64" w:rsidRPr="006B13BE" w:rsidRDefault="00386B64" w:rsidP="001C6AF3">
            <w:pPr>
              <w:widowControl/>
              <w:spacing w:after="160" w:line="259" w:lineRule="auto"/>
              <w:jc w:val="center"/>
            </w:pPr>
            <w:r w:rsidRPr="006B13BE">
              <w:t>Minimum</w:t>
            </w:r>
          </w:p>
        </w:tc>
      </w:tr>
      <w:tr w:rsidR="00386B64" w:rsidRPr="006B13BE" w:rsidTr="001C6AF3">
        <w:trPr>
          <w:trHeight w:hRule="exact" w:val="478"/>
          <w:jc w:val="center"/>
        </w:trPr>
        <w:tc>
          <w:tcPr>
            <w:tcW w:w="1284" w:type="dxa"/>
          </w:tcPr>
          <w:p w:rsidR="00386B64" w:rsidRPr="006B13BE" w:rsidRDefault="00386B64" w:rsidP="001C6AF3">
            <w:pPr>
              <w:widowControl/>
              <w:spacing w:after="160" w:line="259" w:lineRule="auto"/>
              <w:jc w:val="center"/>
            </w:pPr>
            <w:r w:rsidRPr="006B13BE">
              <w:t>B</w:t>
            </w:r>
            <w:r w:rsidRPr="001F480C">
              <w:rPr>
                <w:vertAlign w:val="subscript"/>
              </w:rPr>
              <w:t>1</w:t>
            </w:r>
            <w:r>
              <w:rPr>
                <w:vertAlign w:val="subscript"/>
              </w:rPr>
              <w:t xml:space="preserve"> </w:t>
            </w:r>
            <w:r w:rsidRPr="006B13BE">
              <w:t>B</w:t>
            </w:r>
            <w:r w:rsidRPr="001F480C">
              <w:rPr>
                <w:vertAlign w:val="subscript"/>
              </w:rPr>
              <w:t>0</w:t>
            </w:r>
          </w:p>
        </w:tc>
        <w:tc>
          <w:tcPr>
            <w:tcW w:w="1066" w:type="dxa"/>
          </w:tcPr>
          <w:p w:rsidR="00386B64" w:rsidRPr="006B13BE" w:rsidRDefault="00386B64" w:rsidP="001C6AF3">
            <w:pPr>
              <w:widowControl/>
              <w:spacing w:after="160" w:line="259" w:lineRule="auto"/>
              <w:jc w:val="center"/>
            </w:pPr>
            <w:r w:rsidRPr="006B13BE">
              <w:t>100</w:t>
            </w:r>
          </w:p>
        </w:tc>
        <w:tc>
          <w:tcPr>
            <w:tcW w:w="1275" w:type="dxa"/>
          </w:tcPr>
          <w:p w:rsidR="00386B64" w:rsidRPr="006B13BE" w:rsidRDefault="00386B64" w:rsidP="001C6AF3">
            <w:pPr>
              <w:widowControl/>
              <w:spacing w:after="160" w:line="259" w:lineRule="auto"/>
              <w:jc w:val="center"/>
            </w:pPr>
            <w:r w:rsidRPr="006B13BE">
              <w:t>Minimum</w:t>
            </w:r>
          </w:p>
        </w:tc>
      </w:tr>
      <w:tr w:rsidR="00386B64" w:rsidRPr="006B13BE" w:rsidTr="001C6AF3">
        <w:trPr>
          <w:trHeight w:hRule="exact" w:val="477"/>
          <w:jc w:val="center"/>
        </w:trPr>
        <w:tc>
          <w:tcPr>
            <w:tcW w:w="1284" w:type="dxa"/>
          </w:tcPr>
          <w:p w:rsidR="00386B64" w:rsidRPr="006B13BE" w:rsidRDefault="00386B64" w:rsidP="001C6AF3">
            <w:pPr>
              <w:widowControl/>
              <w:spacing w:after="160" w:line="259" w:lineRule="auto"/>
              <w:jc w:val="center"/>
            </w:pPr>
            <w:r w:rsidRPr="006B13BE">
              <w:t>F</w:t>
            </w:r>
            <w:r w:rsidRPr="001F480C">
              <w:rPr>
                <w:vertAlign w:val="subscript"/>
              </w:rPr>
              <w:t>1</w:t>
            </w:r>
            <w:r>
              <w:rPr>
                <w:vertAlign w:val="subscript"/>
              </w:rPr>
              <w:t xml:space="preserve"> </w:t>
            </w:r>
            <w:r w:rsidRPr="006B13BE">
              <w:t>F</w:t>
            </w:r>
            <w:r w:rsidRPr="001F480C">
              <w:rPr>
                <w:vertAlign w:val="subscript"/>
              </w:rPr>
              <w:t>0</w:t>
            </w:r>
          </w:p>
        </w:tc>
        <w:tc>
          <w:tcPr>
            <w:tcW w:w="1066" w:type="dxa"/>
          </w:tcPr>
          <w:p w:rsidR="00386B64" w:rsidRPr="006B13BE" w:rsidRDefault="00386B64" w:rsidP="001C6AF3">
            <w:pPr>
              <w:widowControl/>
              <w:spacing w:after="160" w:line="259" w:lineRule="auto"/>
              <w:jc w:val="center"/>
            </w:pPr>
            <w:r w:rsidRPr="006B13BE">
              <w:t>250</w:t>
            </w:r>
          </w:p>
        </w:tc>
        <w:tc>
          <w:tcPr>
            <w:tcW w:w="1275" w:type="dxa"/>
          </w:tcPr>
          <w:p w:rsidR="00386B64" w:rsidRPr="006B13BE" w:rsidRDefault="00386B64" w:rsidP="001C6AF3">
            <w:pPr>
              <w:widowControl/>
              <w:spacing w:after="160" w:line="259" w:lineRule="auto"/>
              <w:jc w:val="center"/>
            </w:pPr>
            <w:r w:rsidRPr="006B13BE">
              <w:t>Minimum</w:t>
            </w:r>
          </w:p>
        </w:tc>
      </w:tr>
      <w:tr w:rsidR="00386B64" w:rsidRPr="006B13BE" w:rsidTr="001C6AF3">
        <w:trPr>
          <w:trHeight w:hRule="exact" w:val="478"/>
          <w:jc w:val="center"/>
        </w:trPr>
        <w:tc>
          <w:tcPr>
            <w:tcW w:w="1284" w:type="dxa"/>
          </w:tcPr>
          <w:p w:rsidR="00386B64" w:rsidRPr="006B13BE" w:rsidRDefault="00386B64" w:rsidP="001C6AF3">
            <w:pPr>
              <w:widowControl/>
              <w:spacing w:after="160" w:line="259" w:lineRule="auto"/>
              <w:jc w:val="center"/>
            </w:pPr>
            <w:r w:rsidRPr="006B13BE">
              <w:t>F</w:t>
            </w:r>
            <w:r w:rsidRPr="001F480C">
              <w:rPr>
                <w:vertAlign w:val="subscript"/>
              </w:rPr>
              <w:t>2</w:t>
            </w:r>
            <w:r>
              <w:rPr>
                <w:vertAlign w:val="subscript"/>
              </w:rPr>
              <w:t xml:space="preserve"> </w:t>
            </w:r>
            <w:r w:rsidRPr="006B13BE">
              <w:t>F</w:t>
            </w:r>
            <w:r w:rsidRPr="001F480C">
              <w:rPr>
                <w:vertAlign w:val="subscript"/>
              </w:rPr>
              <w:t>0</w:t>
            </w:r>
          </w:p>
        </w:tc>
        <w:tc>
          <w:tcPr>
            <w:tcW w:w="1066" w:type="dxa"/>
          </w:tcPr>
          <w:p w:rsidR="00386B64" w:rsidRPr="006B13BE" w:rsidRDefault="00386B64" w:rsidP="001C6AF3">
            <w:pPr>
              <w:widowControl/>
              <w:spacing w:after="160" w:line="259" w:lineRule="auto"/>
              <w:jc w:val="center"/>
            </w:pPr>
            <w:r w:rsidRPr="006B13BE">
              <w:t>250</w:t>
            </w:r>
          </w:p>
        </w:tc>
        <w:tc>
          <w:tcPr>
            <w:tcW w:w="1275" w:type="dxa"/>
          </w:tcPr>
          <w:p w:rsidR="00386B64" w:rsidRPr="006B13BE" w:rsidRDefault="00386B64" w:rsidP="001C6AF3">
            <w:pPr>
              <w:widowControl/>
              <w:spacing w:after="160" w:line="259" w:lineRule="auto"/>
              <w:jc w:val="center"/>
            </w:pPr>
            <w:r w:rsidRPr="006B13BE">
              <w:t>Minimum</w:t>
            </w:r>
          </w:p>
        </w:tc>
      </w:tr>
      <w:tr w:rsidR="00386B64" w:rsidRPr="006B13BE" w:rsidTr="001C6AF3">
        <w:trPr>
          <w:trHeight w:hRule="exact" w:val="477"/>
          <w:jc w:val="center"/>
        </w:trPr>
        <w:tc>
          <w:tcPr>
            <w:tcW w:w="1284" w:type="dxa"/>
          </w:tcPr>
          <w:p w:rsidR="00386B64" w:rsidRPr="006B13BE" w:rsidRDefault="00386B64" w:rsidP="001C6AF3">
            <w:pPr>
              <w:widowControl/>
              <w:spacing w:after="160" w:line="259" w:lineRule="auto"/>
              <w:jc w:val="center"/>
            </w:pPr>
            <w:r w:rsidRPr="006B13BE">
              <w:t>G</w:t>
            </w:r>
            <w:r w:rsidRPr="001F480C">
              <w:rPr>
                <w:vertAlign w:val="subscript"/>
              </w:rPr>
              <w:t>1</w:t>
            </w:r>
            <w:r>
              <w:rPr>
                <w:vertAlign w:val="subscript"/>
              </w:rPr>
              <w:t xml:space="preserve"> </w:t>
            </w:r>
            <w:r w:rsidRPr="006B13BE">
              <w:t>G</w:t>
            </w:r>
            <w:r w:rsidRPr="001F480C">
              <w:rPr>
                <w:vertAlign w:val="subscript"/>
              </w:rPr>
              <w:t>0</w:t>
            </w:r>
          </w:p>
        </w:tc>
        <w:tc>
          <w:tcPr>
            <w:tcW w:w="1066" w:type="dxa"/>
          </w:tcPr>
          <w:p w:rsidR="00386B64" w:rsidRPr="006B13BE" w:rsidRDefault="00386B64" w:rsidP="001C6AF3">
            <w:pPr>
              <w:widowControl/>
              <w:spacing w:after="160" w:line="259" w:lineRule="auto"/>
              <w:jc w:val="center"/>
            </w:pPr>
            <w:r w:rsidRPr="006B13BE">
              <w:t>250</w:t>
            </w:r>
          </w:p>
        </w:tc>
        <w:tc>
          <w:tcPr>
            <w:tcW w:w="1275" w:type="dxa"/>
          </w:tcPr>
          <w:p w:rsidR="00386B64" w:rsidRPr="006B13BE" w:rsidRDefault="00386B64" w:rsidP="001C6AF3">
            <w:pPr>
              <w:widowControl/>
              <w:spacing w:after="160" w:line="259" w:lineRule="auto"/>
              <w:jc w:val="center"/>
            </w:pPr>
            <w:r w:rsidRPr="006B13BE">
              <w:t>Minimum</w:t>
            </w:r>
          </w:p>
        </w:tc>
      </w:tr>
      <w:tr w:rsidR="00386B64" w:rsidRPr="006B13BE" w:rsidTr="001C6AF3">
        <w:trPr>
          <w:trHeight w:hRule="exact" w:val="478"/>
          <w:jc w:val="center"/>
        </w:trPr>
        <w:tc>
          <w:tcPr>
            <w:tcW w:w="1284" w:type="dxa"/>
          </w:tcPr>
          <w:p w:rsidR="00386B64" w:rsidRPr="006B13BE" w:rsidRDefault="00386B64" w:rsidP="001C6AF3">
            <w:pPr>
              <w:widowControl/>
              <w:spacing w:after="160" w:line="259" w:lineRule="auto"/>
              <w:jc w:val="center"/>
            </w:pPr>
            <w:r w:rsidRPr="006B13BE">
              <w:t>G</w:t>
            </w:r>
            <w:r w:rsidRPr="001F480C">
              <w:rPr>
                <w:vertAlign w:val="subscript"/>
              </w:rPr>
              <w:t>2</w:t>
            </w:r>
            <w:r>
              <w:rPr>
                <w:vertAlign w:val="subscript"/>
              </w:rPr>
              <w:t xml:space="preserve"> </w:t>
            </w:r>
            <w:r w:rsidRPr="006B13BE">
              <w:t>G</w:t>
            </w:r>
            <w:r w:rsidRPr="001F480C">
              <w:rPr>
                <w:vertAlign w:val="subscript"/>
              </w:rPr>
              <w:t>0</w:t>
            </w:r>
          </w:p>
        </w:tc>
        <w:tc>
          <w:tcPr>
            <w:tcW w:w="1066" w:type="dxa"/>
          </w:tcPr>
          <w:p w:rsidR="00386B64" w:rsidRPr="006B13BE" w:rsidRDefault="00386B64" w:rsidP="001C6AF3">
            <w:pPr>
              <w:widowControl/>
              <w:spacing w:after="160" w:line="259" w:lineRule="auto"/>
              <w:jc w:val="center"/>
            </w:pPr>
            <w:r w:rsidRPr="006B13BE">
              <w:t>250</w:t>
            </w:r>
          </w:p>
        </w:tc>
        <w:tc>
          <w:tcPr>
            <w:tcW w:w="1275" w:type="dxa"/>
          </w:tcPr>
          <w:p w:rsidR="00386B64" w:rsidRPr="006B13BE" w:rsidRDefault="00386B64" w:rsidP="001C6AF3">
            <w:pPr>
              <w:widowControl/>
              <w:spacing w:after="160" w:line="259" w:lineRule="auto"/>
              <w:jc w:val="center"/>
            </w:pPr>
            <w:r w:rsidRPr="006B13BE">
              <w:t>Minimum</w:t>
            </w:r>
          </w:p>
        </w:tc>
      </w:tr>
      <w:tr w:rsidR="00386B64" w:rsidRPr="006B13BE" w:rsidTr="001C6AF3">
        <w:trPr>
          <w:trHeight w:hRule="exact" w:val="477"/>
          <w:jc w:val="center"/>
        </w:trPr>
        <w:tc>
          <w:tcPr>
            <w:tcW w:w="1284" w:type="dxa"/>
          </w:tcPr>
          <w:p w:rsidR="00386B64" w:rsidRPr="006B13BE" w:rsidRDefault="00386B64" w:rsidP="001C6AF3">
            <w:pPr>
              <w:widowControl/>
              <w:spacing w:after="160" w:line="259" w:lineRule="auto"/>
              <w:jc w:val="center"/>
            </w:pPr>
            <w:r w:rsidRPr="006B13BE">
              <w:t>H</w:t>
            </w:r>
            <w:r w:rsidRPr="001F480C">
              <w:rPr>
                <w:vertAlign w:val="subscript"/>
              </w:rPr>
              <w:t>1</w:t>
            </w:r>
            <w:r>
              <w:rPr>
                <w:vertAlign w:val="subscript"/>
              </w:rPr>
              <w:t xml:space="preserve"> </w:t>
            </w:r>
            <w:r w:rsidRPr="006B13BE">
              <w:t>H</w:t>
            </w:r>
            <w:r w:rsidRPr="001F480C">
              <w:rPr>
                <w:vertAlign w:val="subscript"/>
              </w:rPr>
              <w:t>0</w:t>
            </w:r>
          </w:p>
        </w:tc>
        <w:tc>
          <w:tcPr>
            <w:tcW w:w="1066" w:type="dxa"/>
          </w:tcPr>
          <w:p w:rsidR="00386B64" w:rsidRPr="006B13BE" w:rsidRDefault="00386B64" w:rsidP="001C6AF3">
            <w:pPr>
              <w:widowControl/>
              <w:spacing w:after="160" w:line="259" w:lineRule="auto"/>
              <w:jc w:val="center"/>
            </w:pPr>
            <w:r w:rsidRPr="006B13BE">
              <w:t>250</w:t>
            </w:r>
          </w:p>
        </w:tc>
        <w:tc>
          <w:tcPr>
            <w:tcW w:w="1275" w:type="dxa"/>
          </w:tcPr>
          <w:p w:rsidR="00386B64" w:rsidRPr="006B13BE" w:rsidRDefault="00386B64" w:rsidP="001C6AF3">
            <w:pPr>
              <w:widowControl/>
              <w:spacing w:after="160" w:line="259" w:lineRule="auto"/>
              <w:jc w:val="center"/>
            </w:pPr>
            <w:r w:rsidRPr="006B13BE">
              <w:t>Minimum</w:t>
            </w:r>
          </w:p>
        </w:tc>
      </w:tr>
      <w:tr w:rsidR="00386B64" w:rsidRPr="006B13BE" w:rsidTr="001C6AF3">
        <w:trPr>
          <w:trHeight w:hRule="exact" w:val="478"/>
          <w:jc w:val="center"/>
        </w:trPr>
        <w:tc>
          <w:tcPr>
            <w:tcW w:w="1284" w:type="dxa"/>
          </w:tcPr>
          <w:p w:rsidR="00386B64" w:rsidRPr="006B13BE" w:rsidRDefault="00386B64" w:rsidP="001C6AF3">
            <w:pPr>
              <w:widowControl/>
              <w:spacing w:after="160" w:line="259" w:lineRule="auto"/>
              <w:jc w:val="center"/>
            </w:pPr>
            <w:r w:rsidRPr="006B13BE">
              <w:t>H</w:t>
            </w:r>
            <w:r w:rsidRPr="001F480C">
              <w:rPr>
                <w:vertAlign w:val="subscript"/>
              </w:rPr>
              <w:t>2</w:t>
            </w:r>
            <w:r>
              <w:rPr>
                <w:vertAlign w:val="subscript"/>
              </w:rPr>
              <w:t xml:space="preserve"> </w:t>
            </w:r>
            <w:r w:rsidRPr="006B13BE">
              <w:t>H</w:t>
            </w:r>
            <w:r w:rsidRPr="001F480C">
              <w:rPr>
                <w:vertAlign w:val="subscript"/>
              </w:rPr>
              <w:t>0</w:t>
            </w:r>
          </w:p>
        </w:tc>
        <w:tc>
          <w:tcPr>
            <w:tcW w:w="1066" w:type="dxa"/>
          </w:tcPr>
          <w:p w:rsidR="00386B64" w:rsidRPr="006B13BE" w:rsidRDefault="00386B64" w:rsidP="001C6AF3">
            <w:pPr>
              <w:widowControl/>
              <w:spacing w:after="160" w:line="259" w:lineRule="auto"/>
              <w:jc w:val="center"/>
            </w:pPr>
            <w:r w:rsidRPr="006B13BE">
              <w:t>250</w:t>
            </w:r>
          </w:p>
        </w:tc>
        <w:tc>
          <w:tcPr>
            <w:tcW w:w="1275" w:type="dxa"/>
          </w:tcPr>
          <w:p w:rsidR="00386B64" w:rsidRPr="006B13BE" w:rsidRDefault="00386B64" w:rsidP="001C6AF3">
            <w:pPr>
              <w:widowControl/>
              <w:spacing w:after="160" w:line="259" w:lineRule="auto"/>
              <w:jc w:val="center"/>
            </w:pPr>
            <w:r w:rsidRPr="006B13BE">
              <w:t>Minimum</w:t>
            </w:r>
          </w:p>
        </w:tc>
      </w:tr>
      <w:tr w:rsidR="00386B64" w:rsidRPr="006B13BE" w:rsidTr="001C6AF3">
        <w:trPr>
          <w:trHeight w:hRule="exact" w:val="477"/>
          <w:jc w:val="center"/>
        </w:trPr>
        <w:tc>
          <w:tcPr>
            <w:tcW w:w="1284" w:type="dxa"/>
          </w:tcPr>
          <w:p w:rsidR="00386B64" w:rsidRPr="006B13BE" w:rsidRDefault="00386B64" w:rsidP="001C6AF3">
            <w:pPr>
              <w:widowControl/>
              <w:spacing w:after="160" w:line="259" w:lineRule="auto"/>
              <w:jc w:val="center"/>
            </w:pPr>
            <w:r w:rsidRPr="006B13BE">
              <w:t>J</w:t>
            </w:r>
            <w:r w:rsidRPr="001F480C">
              <w:rPr>
                <w:vertAlign w:val="subscript"/>
              </w:rPr>
              <w:t>1</w:t>
            </w:r>
            <w:r>
              <w:rPr>
                <w:vertAlign w:val="subscript"/>
              </w:rPr>
              <w:t xml:space="preserve"> </w:t>
            </w:r>
            <w:r w:rsidRPr="006B13BE">
              <w:t>J</w:t>
            </w:r>
            <w:r w:rsidRPr="001F480C">
              <w:rPr>
                <w:vertAlign w:val="subscript"/>
              </w:rPr>
              <w:t>0</w:t>
            </w:r>
          </w:p>
        </w:tc>
        <w:tc>
          <w:tcPr>
            <w:tcW w:w="1066" w:type="dxa"/>
          </w:tcPr>
          <w:p w:rsidR="00386B64" w:rsidRPr="006B13BE" w:rsidRDefault="00386B64" w:rsidP="001C6AF3">
            <w:pPr>
              <w:widowControl/>
              <w:spacing w:after="160" w:line="259" w:lineRule="auto"/>
              <w:jc w:val="center"/>
            </w:pPr>
            <w:r w:rsidRPr="006B13BE">
              <w:t>250</w:t>
            </w:r>
          </w:p>
        </w:tc>
        <w:tc>
          <w:tcPr>
            <w:tcW w:w="1275" w:type="dxa"/>
          </w:tcPr>
          <w:p w:rsidR="00386B64" w:rsidRPr="006B13BE" w:rsidRDefault="00386B64" w:rsidP="001C6AF3">
            <w:pPr>
              <w:widowControl/>
              <w:spacing w:after="160" w:line="259" w:lineRule="auto"/>
              <w:jc w:val="center"/>
            </w:pPr>
            <w:r w:rsidRPr="006B13BE">
              <w:t>Minimum</w:t>
            </w:r>
          </w:p>
        </w:tc>
      </w:tr>
      <w:tr w:rsidR="00386B64" w:rsidRPr="006B13BE" w:rsidTr="001C6AF3">
        <w:trPr>
          <w:trHeight w:hRule="exact" w:val="478"/>
          <w:jc w:val="center"/>
        </w:trPr>
        <w:tc>
          <w:tcPr>
            <w:tcW w:w="1284" w:type="dxa"/>
          </w:tcPr>
          <w:p w:rsidR="00386B64" w:rsidRPr="006B13BE" w:rsidRDefault="00386B64" w:rsidP="001C6AF3">
            <w:pPr>
              <w:widowControl/>
              <w:spacing w:after="160" w:line="259" w:lineRule="auto"/>
              <w:jc w:val="center"/>
            </w:pPr>
            <w:r w:rsidRPr="006B13BE">
              <w:t>J</w:t>
            </w:r>
            <w:r w:rsidRPr="001F480C">
              <w:rPr>
                <w:vertAlign w:val="subscript"/>
              </w:rPr>
              <w:t>2</w:t>
            </w:r>
            <w:r>
              <w:rPr>
                <w:vertAlign w:val="subscript"/>
              </w:rPr>
              <w:t xml:space="preserve"> </w:t>
            </w:r>
            <w:r w:rsidRPr="006B13BE">
              <w:t>J</w:t>
            </w:r>
            <w:r w:rsidRPr="001F480C">
              <w:rPr>
                <w:vertAlign w:val="subscript"/>
              </w:rPr>
              <w:t>0</w:t>
            </w:r>
          </w:p>
        </w:tc>
        <w:tc>
          <w:tcPr>
            <w:tcW w:w="1066" w:type="dxa"/>
          </w:tcPr>
          <w:p w:rsidR="00386B64" w:rsidRPr="006B13BE" w:rsidRDefault="00386B64" w:rsidP="001C6AF3">
            <w:pPr>
              <w:widowControl/>
              <w:spacing w:after="160" w:line="259" w:lineRule="auto"/>
              <w:jc w:val="center"/>
            </w:pPr>
            <w:r w:rsidRPr="006B13BE">
              <w:t>250</w:t>
            </w:r>
          </w:p>
        </w:tc>
        <w:tc>
          <w:tcPr>
            <w:tcW w:w="1275" w:type="dxa"/>
          </w:tcPr>
          <w:p w:rsidR="00386B64" w:rsidRPr="006B13BE" w:rsidRDefault="00386B64" w:rsidP="001C6AF3">
            <w:pPr>
              <w:widowControl/>
              <w:spacing w:after="160" w:line="259" w:lineRule="auto"/>
              <w:jc w:val="center"/>
            </w:pPr>
            <w:r w:rsidRPr="006B13BE">
              <w:t>Minimum</w:t>
            </w:r>
          </w:p>
        </w:tc>
      </w:tr>
      <w:tr w:rsidR="00386B64" w:rsidRPr="006B13BE" w:rsidTr="001C6AF3">
        <w:trPr>
          <w:trHeight w:hRule="exact" w:val="477"/>
          <w:jc w:val="center"/>
        </w:trPr>
        <w:tc>
          <w:tcPr>
            <w:tcW w:w="1284" w:type="dxa"/>
          </w:tcPr>
          <w:p w:rsidR="00386B64" w:rsidRPr="006B13BE" w:rsidRDefault="00386B64" w:rsidP="001C6AF3">
            <w:pPr>
              <w:widowControl/>
              <w:spacing w:after="160" w:line="259" w:lineRule="auto"/>
              <w:jc w:val="center"/>
            </w:pPr>
            <w:r w:rsidRPr="006B13BE">
              <w:t>E</w:t>
            </w:r>
            <w:r w:rsidRPr="001F480C">
              <w:rPr>
                <w:vertAlign w:val="subscript"/>
              </w:rPr>
              <w:t>1</w:t>
            </w:r>
            <w:r>
              <w:rPr>
                <w:vertAlign w:val="subscript"/>
              </w:rPr>
              <w:t xml:space="preserve"> </w:t>
            </w:r>
            <w:r w:rsidRPr="006B13BE">
              <w:t>E</w:t>
            </w:r>
            <w:r w:rsidRPr="001F480C">
              <w:rPr>
                <w:vertAlign w:val="subscript"/>
              </w:rPr>
              <w:t>0</w:t>
            </w:r>
          </w:p>
        </w:tc>
        <w:tc>
          <w:tcPr>
            <w:tcW w:w="1066" w:type="dxa"/>
          </w:tcPr>
          <w:p w:rsidR="00386B64" w:rsidRPr="006B13BE" w:rsidRDefault="00386B64" w:rsidP="001C6AF3">
            <w:pPr>
              <w:widowControl/>
              <w:spacing w:after="160" w:line="259" w:lineRule="auto"/>
              <w:jc w:val="center"/>
            </w:pPr>
            <w:r w:rsidRPr="006B13BE">
              <w:t>250</w:t>
            </w:r>
          </w:p>
        </w:tc>
        <w:tc>
          <w:tcPr>
            <w:tcW w:w="1275" w:type="dxa"/>
          </w:tcPr>
          <w:p w:rsidR="00386B64" w:rsidRPr="006B13BE" w:rsidRDefault="00386B64" w:rsidP="001C6AF3">
            <w:pPr>
              <w:widowControl/>
              <w:spacing w:after="160" w:line="259" w:lineRule="auto"/>
              <w:jc w:val="center"/>
            </w:pPr>
            <w:r w:rsidRPr="006B13BE">
              <w:t>Minimum</w:t>
            </w:r>
          </w:p>
        </w:tc>
      </w:tr>
      <w:tr w:rsidR="00386B64" w:rsidRPr="006B13BE" w:rsidTr="001C6AF3">
        <w:trPr>
          <w:trHeight w:hRule="exact" w:val="478"/>
          <w:jc w:val="center"/>
        </w:trPr>
        <w:tc>
          <w:tcPr>
            <w:tcW w:w="1284" w:type="dxa"/>
          </w:tcPr>
          <w:p w:rsidR="00386B64" w:rsidRPr="006B13BE" w:rsidRDefault="00386B64" w:rsidP="001C6AF3">
            <w:pPr>
              <w:widowControl/>
              <w:spacing w:after="160" w:line="259" w:lineRule="auto"/>
              <w:jc w:val="center"/>
            </w:pPr>
            <w:r w:rsidRPr="006B13BE">
              <w:t>E</w:t>
            </w:r>
            <w:r w:rsidRPr="001F480C">
              <w:rPr>
                <w:vertAlign w:val="subscript"/>
              </w:rPr>
              <w:t>2</w:t>
            </w:r>
            <w:r>
              <w:rPr>
                <w:vertAlign w:val="subscript"/>
              </w:rPr>
              <w:t xml:space="preserve"> </w:t>
            </w:r>
            <w:r w:rsidRPr="006B13BE">
              <w:t>E</w:t>
            </w:r>
            <w:r w:rsidRPr="001F480C">
              <w:rPr>
                <w:vertAlign w:val="subscript"/>
              </w:rPr>
              <w:t>0</w:t>
            </w:r>
          </w:p>
        </w:tc>
        <w:tc>
          <w:tcPr>
            <w:tcW w:w="1066" w:type="dxa"/>
          </w:tcPr>
          <w:p w:rsidR="00386B64" w:rsidRPr="006B13BE" w:rsidRDefault="00386B64" w:rsidP="001C6AF3">
            <w:pPr>
              <w:widowControl/>
              <w:spacing w:after="160" w:line="259" w:lineRule="auto"/>
              <w:jc w:val="center"/>
            </w:pPr>
            <w:r w:rsidRPr="006B13BE">
              <w:t>250</w:t>
            </w:r>
          </w:p>
        </w:tc>
        <w:tc>
          <w:tcPr>
            <w:tcW w:w="1275" w:type="dxa"/>
          </w:tcPr>
          <w:p w:rsidR="00386B64" w:rsidRPr="006B13BE" w:rsidRDefault="00386B64" w:rsidP="001C6AF3">
            <w:pPr>
              <w:widowControl/>
              <w:spacing w:after="160" w:line="259" w:lineRule="auto"/>
              <w:jc w:val="center"/>
            </w:pPr>
            <w:r w:rsidRPr="006B13BE">
              <w:t>Minimum</w:t>
            </w:r>
          </w:p>
        </w:tc>
      </w:tr>
      <w:tr w:rsidR="00386B64" w:rsidRPr="006B13BE" w:rsidTr="001C6AF3">
        <w:trPr>
          <w:trHeight w:hRule="exact" w:val="477"/>
          <w:jc w:val="center"/>
        </w:trPr>
        <w:tc>
          <w:tcPr>
            <w:tcW w:w="1284" w:type="dxa"/>
          </w:tcPr>
          <w:p w:rsidR="00386B64" w:rsidRPr="006B13BE" w:rsidRDefault="00386B64" w:rsidP="001C6AF3">
            <w:pPr>
              <w:widowControl/>
              <w:spacing w:after="160" w:line="259" w:lineRule="auto"/>
              <w:jc w:val="center"/>
            </w:pPr>
            <w:r w:rsidRPr="006B13BE">
              <w:t>D</w:t>
            </w:r>
            <w:r w:rsidRPr="001F480C">
              <w:rPr>
                <w:vertAlign w:val="subscript"/>
              </w:rPr>
              <w:t>0</w:t>
            </w:r>
            <w:r>
              <w:rPr>
                <w:vertAlign w:val="subscript"/>
              </w:rPr>
              <w:t xml:space="preserve"> </w:t>
            </w:r>
            <w:r w:rsidRPr="006B13BE">
              <w:t>E</w:t>
            </w:r>
            <w:r w:rsidRPr="001F480C">
              <w:rPr>
                <w:vertAlign w:val="subscript"/>
              </w:rPr>
              <w:t>0</w:t>
            </w:r>
          </w:p>
        </w:tc>
        <w:tc>
          <w:tcPr>
            <w:tcW w:w="1066" w:type="dxa"/>
          </w:tcPr>
          <w:p w:rsidR="00386B64" w:rsidRPr="006B13BE" w:rsidRDefault="00386B64" w:rsidP="001C6AF3">
            <w:pPr>
              <w:widowControl/>
              <w:spacing w:after="160" w:line="259" w:lineRule="auto"/>
              <w:jc w:val="center"/>
            </w:pPr>
            <w:r w:rsidRPr="006B13BE">
              <w:t>300</w:t>
            </w:r>
          </w:p>
        </w:tc>
        <w:tc>
          <w:tcPr>
            <w:tcW w:w="1275" w:type="dxa"/>
          </w:tcPr>
          <w:p w:rsidR="00386B64" w:rsidRPr="006B13BE" w:rsidRDefault="00386B64" w:rsidP="001C6AF3">
            <w:pPr>
              <w:widowControl/>
              <w:spacing w:after="160" w:line="259" w:lineRule="auto"/>
              <w:jc w:val="center"/>
            </w:pPr>
            <w:r w:rsidRPr="006B13BE">
              <w:t>Minimum</w:t>
            </w:r>
          </w:p>
        </w:tc>
      </w:tr>
      <w:tr w:rsidR="00386B64" w:rsidRPr="006B13BE" w:rsidTr="001C6AF3">
        <w:trPr>
          <w:trHeight w:hRule="exact" w:val="478"/>
          <w:jc w:val="center"/>
        </w:trPr>
        <w:tc>
          <w:tcPr>
            <w:tcW w:w="1284" w:type="dxa"/>
          </w:tcPr>
          <w:p w:rsidR="00386B64" w:rsidRPr="006B13BE" w:rsidRDefault="00386B64" w:rsidP="001C6AF3">
            <w:pPr>
              <w:widowControl/>
              <w:spacing w:after="160" w:line="259" w:lineRule="auto"/>
              <w:jc w:val="center"/>
            </w:pPr>
            <w:r w:rsidRPr="006B13BE">
              <w:t>J</w:t>
            </w:r>
            <w:r w:rsidRPr="001F480C">
              <w:rPr>
                <w:vertAlign w:val="subscript"/>
              </w:rPr>
              <w:t>0</w:t>
            </w:r>
            <w:r>
              <w:rPr>
                <w:vertAlign w:val="subscript"/>
              </w:rPr>
              <w:t xml:space="preserve"> </w:t>
            </w:r>
            <w:r w:rsidRPr="006B13BE">
              <w:t>E</w:t>
            </w:r>
            <w:r w:rsidRPr="001F480C">
              <w:rPr>
                <w:vertAlign w:val="subscript"/>
              </w:rPr>
              <w:t>0</w:t>
            </w:r>
          </w:p>
        </w:tc>
        <w:tc>
          <w:tcPr>
            <w:tcW w:w="1066" w:type="dxa"/>
          </w:tcPr>
          <w:p w:rsidR="00386B64" w:rsidRPr="006B13BE" w:rsidRDefault="00386B64" w:rsidP="001C6AF3">
            <w:pPr>
              <w:widowControl/>
              <w:spacing w:after="160" w:line="259" w:lineRule="auto"/>
              <w:jc w:val="center"/>
            </w:pPr>
            <w:r w:rsidRPr="006B13BE">
              <w:t>300</w:t>
            </w:r>
          </w:p>
        </w:tc>
        <w:tc>
          <w:tcPr>
            <w:tcW w:w="1275" w:type="dxa"/>
          </w:tcPr>
          <w:p w:rsidR="00386B64" w:rsidRPr="006B13BE" w:rsidRDefault="00386B64" w:rsidP="001C6AF3">
            <w:pPr>
              <w:widowControl/>
              <w:spacing w:after="160" w:line="259" w:lineRule="auto"/>
              <w:jc w:val="center"/>
            </w:pPr>
            <w:r w:rsidRPr="006B13BE">
              <w:t>Minimum</w:t>
            </w:r>
          </w:p>
        </w:tc>
      </w:tr>
      <w:tr w:rsidR="00386B64" w:rsidRPr="006B13BE" w:rsidTr="001C6AF3">
        <w:trPr>
          <w:trHeight w:hRule="exact" w:val="477"/>
          <w:jc w:val="center"/>
        </w:trPr>
        <w:tc>
          <w:tcPr>
            <w:tcW w:w="1284" w:type="dxa"/>
          </w:tcPr>
          <w:p w:rsidR="00386B64" w:rsidRPr="006B13BE" w:rsidRDefault="00386B64" w:rsidP="001C6AF3">
            <w:pPr>
              <w:widowControl/>
              <w:spacing w:after="160" w:line="259" w:lineRule="auto"/>
              <w:jc w:val="center"/>
            </w:pPr>
            <w:r w:rsidRPr="006B13BE">
              <w:t>A</w:t>
            </w:r>
            <w:r w:rsidRPr="001F480C">
              <w:rPr>
                <w:vertAlign w:val="subscript"/>
              </w:rPr>
              <w:t>1</w:t>
            </w:r>
            <w:r>
              <w:rPr>
                <w:vertAlign w:val="subscript"/>
              </w:rPr>
              <w:t xml:space="preserve"> </w:t>
            </w:r>
            <w:r w:rsidRPr="006B13BE">
              <w:t>A</w:t>
            </w:r>
            <w:r w:rsidRPr="001F480C">
              <w:rPr>
                <w:vertAlign w:val="subscript"/>
              </w:rPr>
              <w:t>2</w:t>
            </w:r>
          </w:p>
        </w:tc>
        <w:tc>
          <w:tcPr>
            <w:tcW w:w="1066" w:type="dxa"/>
          </w:tcPr>
          <w:p w:rsidR="00386B64" w:rsidRPr="006B13BE" w:rsidRDefault="00386B64" w:rsidP="001C6AF3">
            <w:pPr>
              <w:widowControl/>
              <w:spacing w:after="160" w:line="259" w:lineRule="auto"/>
              <w:jc w:val="center"/>
            </w:pPr>
            <w:r w:rsidRPr="006B13BE">
              <w:t>500</w:t>
            </w:r>
          </w:p>
        </w:tc>
        <w:tc>
          <w:tcPr>
            <w:tcW w:w="1275" w:type="dxa"/>
          </w:tcPr>
          <w:p w:rsidR="00386B64" w:rsidRPr="006B13BE" w:rsidRDefault="00386B64" w:rsidP="001C6AF3">
            <w:pPr>
              <w:widowControl/>
              <w:spacing w:after="160" w:line="259" w:lineRule="auto"/>
              <w:jc w:val="center"/>
            </w:pPr>
            <w:r w:rsidRPr="006B13BE">
              <w:t>Minimum</w:t>
            </w:r>
          </w:p>
        </w:tc>
      </w:tr>
      <w:tr w:rsidR="00386B64" w:rsidRPr="006B13BE" w:rsidTr="001C6AF3">
        <w:trPr>
          <w:trHeight w:hRule="exact" w:val="478"/>
          <w:jc w:val="center"/>
        </w:trPr>
        <w:tc>
          <w:tcPr>
            <w:tcW w:w="1284" w:type="dxa"/>
          </w:tcPr>
          <w:p w:rsidR="00386B64" w:rsidRPr="006B13BE" w:rsidRDefault="00386B64" w:rsidP="001C6AF3">
            <w:pPr>
              <w:widowControl/>
              <w:spacing w:after="160" w:line="259" w:lineRule="auto"/>
              <w:jc w:val="center"/>
            </w:pPr>
            <w:r w:rsidRPr="006B13BE">
              <w:t>B</w:t>
            </w:r>
            <w:r w:rsidRPr="001F480C">
              <w:rPr>
                <w:vertAlign w:val="subscript"/>
              </w:rPr>
              <w:t>1</w:t>
            </w:r>
            <w:r>
              <w:rPr>
                <w:vertAlign w:val="subscript"/>
              </w:rPr>
              <w:t xml:space="preserve"> </w:t>
            </w:r>
            <w:r w:rsidRPr="006B13BE">
              <w:t>B</w:t>
            </w:r>
            <w:r w:rsidRPr="001F480C">
              <w:rPr>
                <w:vertAlign w:val="subscript"/>
              </w:rPr>
              <w:t>2</w:t>
            </w:r>
          </w:p>
        </w:tc>
        <w:tc>
          <w:tcPr>
            <w:tcW w:w="1066" w:type="dxa"/>
          </w:tcPr>
          <w:p w:rsidR="00386B64" w:rsidRPr="006B13BE" w:rsidRDefault="00386B64" w:rsidP="001C6AF3">
            <w:pPr>
              <w:widowControl/>
              <w:spacing w:after="160" w:line="259" w:lineRule="auto"/>
              <w:jc w:val="center"/>
            </w:pPr>
            <w:r w:rsidRPr="006B13BE">
              <w:t>500</w:t>
            </w:r>
          </w:p>
        </w:tc>
        <w:tc>
          <w:tcPr>
            <w:tcW w:w="1275" w:type="dxa"/>
          </w:tcPr>
          <w:p w:rsidR="00386B64" w:rsidRPr="006B13BE" w:rsidRDefault="00386B64" w:rsidP="001C6AF3">
            <w:pPr>
              <w:widowControl/>
              <w:spacing w:after="160" w:line="259" w:lineRule="auto"/>
              <w:jc w:val="center"/>
            </w:pPr>
            <w:r w:rsidRPr="006B13BE">
              <w:t>Minimum</w:t>
            </w:r>
          </w:p>
        </w:tc>
      </w:tr>
      <w:tr w:rsidR="00386B64" w:rsidRPr="006B13BE" w:rsidTr="001C6AF3">
        <w:trPr>
          <w:trHeight w:hRule="exact" w:val="477"/>
          <w:jc w:val="center"/>
        </w:trPr>
        <w:tc>
          <w:tcPr>
            <w:tcW w:w="1284" w:type="dxa"/>
          </w:tcPr>
          <w:p w:rsidR="00386B64" w:rsidRPr="006B13BE" w:rsidRDefault="00386B64" w:rsidP="001C6AF3">
            <w:pPr>
              <w:widowControl/>
              <w:spacing w:after="160" w:line="259" w:lineRule="auto"/>
              <w:jc w:val="center"/>
            </w:pPr>
            <w:r w:rsidRPr="006B13BE">
              <w:t>C</w:t>
            </w:r>
            <w:r w:rsidRPr="001F480C">
              <w:rPr>
                <w:vertAlign w:val="subscript"/>
              </w:rPr>
              <w:t>1</w:t>
            </w:r>
            <w:r>
              <w:rPr>
                <w:vertAlign w:val="subscript"/>
              </w:rPr>
              <w:t xml:space="preserve"> </w:t>
            </w:r>
            <w:r w:rsidRPr="006B13BE">
              <w:t>C</w:t>
            </w:r>
            <w:r w:rsidRPr="001F480C">
              <w:rPr>
                <w:vertAlign w:val="subscript"/>
              </w:rPr>
              <w:t>2</w:t>
            </w:r>
          </w:p>
        </w:tc>
        <w:tc>
          <w:tcPr>
            <w:tcW w:w="1066" w:type="dxa"/>
          </w:tcPr>
          <w:p w:rsidR="00386B64" w:rsidRPr="006B13BE" w:rsidRDefault="00386B64" w:rsidP="001C6AF3">
            <w:pPr>
              <w:widowControl/>
              <w:spacing w:after="160" w:line="259" w:lineRule="auto"/>
              <w:jc w:val="center"/>
            </w:pPr>
            <w:r w:rsidRPr="006B13BE">
              <w:t>500</w:t>
            </w:r>
          </w:p>
        </w:tc>
        <w:tc>
          <w:tcPr>
            <w:tcW w:w="1275" w:type="dxa"/>
          </w:tcPr>
          <w:p w:rsidR="00386B64" w:rsidRPr="006B13BE" w:rsidRDefault="00386B64" w:rsidP="001C6AF3">
            <w:pPr>
              <w:widowControl/>
              <w:spacing w:after="160" w:line="259" w:lineRule="auto"/>
              <w:jc w:val="center"/>
            </w:pPr>
            <w:r w:rsidRPr="006B13BE">
              <w:t>Minimum</w:t>
            </w:r>
          </w:p>
        </w:tc>
      </w:tr>
      <w:tr w:rsidR="00386B64" w:rsidRPr="006B13BE" w:rsidTr="001C6AF3">
        <w:trPr>
          <w:trHeight w:hRule="exact" w:val="478"/>
          <w:jc w:val="center"/>
        </w:trPr>
        <w:tc>
          <w:tcPr>
            <w:tcW w:w="1284" w:type="dxa"/>
          </w:tcPr>
          <w:p w:rsidR="00386B64" w:rsidRPr="006B13BE" w:rsidRDefault="00386B64" w:rsidP="001C6AF3">
            <w:pPr>
              <w:widowControl/>
              <w:spacing w:after="160" w:line="259" w:lineRule="auto"/>
              <w:jc w:val="center"/>
            </w:pPr>
            <w:r w:rsidRPr="006B13BE">
              <w:t>D</w:t>
            </w:r>
            <w:r w:rsidRPr="001F480C">
              <w:rPr>
                <w:vertAlign w:val="subscript"/>
              </w:rPr>
              <w:t>1</w:t>
            </w:r>
            <w:r>
              <w:rPr>
                <w:vertAlign w:val="subscript"/>
              </w:rPr>
              <w:t xml:space="preserve"> </w:t>
            </w:r>
            <w:r w:rsidRPr="006B13BE">
              <w:t>D</w:t>
            </w:r>
            <w:r w:rsidRPr="001F480C">
              <w:rPr>
                <w:vertAlign w:val="subscript"/>
              </w:rPr>
              <w:t>2</w:t>
            </w:r>
          </w:p>
        </w:tc>
        <w:tc>
          <w:tcPr>
            <w:tcW w:w="1066" w:type="dxa"/>
          </w:tcPr>
          <w:p w:rsidR="00386B64" w:rsidRPr="006B13BE" w:rsidRDefault="00386B64" w:rsidP="001C6AF3">
            <w:pPr>
              <w:widowControl/>
              <w:spacing w:after="160" w:line="259" w:lineRule="auto"/>
              <w:jc w:val="center"/>
            </w:pPr>
            <w:r w:rsidRPr="006B13BE">
              <w:t>500</w:t>
            </w:r>
          </w:p>
        </w:tc>
        <w:tc>
          <w:tcPr>
            <w:tcW w:w="1275" w:type="dxa"/>
          </w:tcPr>
          <w:p w:rsidR="00386B64" w:rsidRPr="006B13BE" w:rsidRDefault="00386B64" w:rsidP="001C6AF3">
            <w:pPr>
              <w:widowControl/>
              <w:spacing w:after="160" w:line="259" w:lineRule="auto"/>
              <w:jc w:val="center"/>
            </w:pPr>
            <w:r w:rsidRPr="006B13BE">
              <w:t>Minimum</w:t>
            </w:r>
          </w:p>
        </w:tc>
      </w:tr>
      <w:tr w:rsidR="00386B64" w:rsidRPr="006B13BE" w:rsidTr="001C6AF3">
        <w:trPr>
          <w:trHeight w:hRule="exact" w:val="477"/>
          <w:jc w:val="center"/>
        </w:trPr>
        <w:tc>
          <w:tcPr>
            <w:tcW w:w="1284" w:type="dxa"/>
          </w:tcPr>
          <w:p w:rsidR="00386B64" w:rsidRPr="006B13BE" w:rsidRDefault="00386B64" w:rsidP="001C6AF3">
            <w:pPr>
              <w:widowControl/>
              <w:spacing w:after="160" w:line="259" w:lineRule="auto"/>
              <w:jc w:val="center"/>
            </w:pPr>
            <w:r>
              <w:t>I</w:t>
            </w:r>
            <w:r w:rsidRPr="001F480C">
              <w:rPr>
                <w:vertAlign w:val="subscript"/>
              </w:rPr>
              <w:t>1</w:t>
            </w:r>
            <w:r>
              <w:rPr>
                <w:vertAlign w:val="subscript"/>
              </w:rPr>
              <w:t xml:space="preserve"> </w:t>
            </w:r>
            <w:r w:rsidRPr="006B13BE">
              <w:t>I</w:t>
            </w:r>
            <w:r w:rsidRPr="001F480C">
              <w:rPr>
                <w:vertAlign w:val="subscript"/>
              </w:rPr>
              <w:t>2</w:t>
            </w:r>
          </w:p>
        </w:tc>
        <w:tc>
          <w:tcPr>
            <w:tcW w:w="1066" w:type="dxa"/>
          </w:tcPr>
          <w:p w:rsidR="00386B64" w:rsidRPr="006B13BE" w:rsidRDefault="00386B64" w:rsidP="001C6AF3">
            <w:pPr>
              <w:widowControl/>
              <w:spacing w:after="160" w:line="259" w:lineRule="auto"/>
              <w:jc w:val="center"/>
            </w:pPr>
            <w:r w:rsidRPr="006B13BE">
              <w:t>500</w:t>
            </w:r>
          </w:p>
        </w:tc>
        <w:tc>
          <w:tcPr>
            <w:tcW w:w="1275" w:type="dxa"/>
          </w:tcPr>
          <w:p w:rsidR="00386B64" w:rsidRPr="006B13BE" w:rsidRDefault="00386B64" w:rsidP="001C6AF3">
            <w:pPr>
              <w:widowControl/>
              <w:spacing w:after="160" w:line="259" w:lineRule="auto"/>
              <w:jc w:val="center"/>
            </w:pPr>
            <w:r w:rsidRPr="006B13BE">
              <w:t>Minimum</w:t>
            </w:r>
          </w:p>
        </w:tc>
      </w:tr>
      <w:tr w:rsidR="00386B64" w:rsidRPr="006B13BE" w:rsidTr="001C6AF3">
        <w:trPr>
          <w:trHeight w:hRule="exact" w:val="478"/>
          <w:jc w:val="center"/>
        </w:trPr>
        <w:tc>
          <w:tcPr>
            <w:tcW w:w="1284" w:type="dxa"/>
          </w:tcPr>
          <w:p w:rsidR="00386B64" w:rsidRPr="006B13BE" w:rsidRDefault="00386B64" w:rsidP="001C6AF3">
            <w:pPr>
              <w:widowControl/>
              <w:spacing w:after="160" w:line="259" w:lineRule="auto"/>
              <w:jc w:val="center"/>
            </w:pPr>
            <w:r w:rsidRPr="006B13BE">
              <w:t>F</w:t>
            </w:r>
            <w:r w:rsidRPr="001F480C">
              <w:rPr>
                <w:vertAlign w:val="subscript"/>
              </w:rPr>
              <w:t>0</w:t>
            </w:r>
            <w:r>
              <w:rPr>
                <w:vertAlign w:val="subscript"/>
              </w:rPr>
              <w:t xml:space="preserve"> </w:t>
            </w:r>
            <w:r w:rsidRPr="006B13BE">
              <w:t>G</w:t>
            </w:r>
            <w:r w:rsidRPr="001F480C">
              <w:rPr>
                <w:vertAlign w:val="subscript"/>
              </w:rPr>
              <w:t>0</w:t>
            </w:r>
          </w:p>
        </w:tc>
        <w:tc>
          <w:tcPr>
            <w:tcW w:w="1066" w:type="dxa"/>
          </w:tcPr>
          <w:p w:rsidR="00386B64" w:rsidRPr="006B13BE" w:rsidRDefault="00386B64" w:rsidP="001C6AF3">
            <w:pPr>
              <w:widowControl/>
              <w:spacing w:after="160" w:line="259" w:lineRule="auto"/>
              <w:jc w:val="center"/>
            </w:pPr>
            <w:r w:rsidRPr="006B13BE">
              <w:t>—</w:t>
            </w:r>
          </w:p>
        </w:tc>
        <w:tc>
          <w:tcPr>
            <w:tcW w:w="1275" w:type="dxa"/>
            <w:vMerge w:val="restart"/>
          </w:tcPr>
          <w:p w:rsidR="00386B64" w:rsidRPr="006B13BE" w:rsidRDefault="00386B64" w:rsidP="001C6AF3">
            <w:pPr>
              <w:widowControl/>
              <w:spacing w:after="160" w:line="259" w:lineRule="auto"/>
              <w:jc w:val="center"/>
              <w:rPr>
                <w:b/>
                <w:bCs/>
              </w:rPr>
            </w:pPr>
          </w:p>
          <w:p w:rsidR="00386B64" w:rsidRPr="006B13BE" w:rsidRDefault="00386B64" w:rsidP="001C6AF3">
            <w:pPr>
              <w:widowControl/>
              <w:spacing w:after="160" w:line="259" w:lineRule="auto"/>
              <w:jc w:val="center"/>
              <w:rPr>
                <w:b/>
                <w:bCs/>
              </w:rPr>
            </w:pPr>
          </w:p>
          <w:p w:rsidR="00386B64" w:rsidRPr="006B13BE" w:rsidRDefault="00386B64" w:rsidP="001C6AF3">
            <w:pPr>
              <w:widowControl/>
              <w:spacing w:after="160" w:line="259" w:lineRule="auto"/>
              <w:jc w:val="center"/>
            </w:pPr>
            <w:r w:rsidRPr="006B13BE">
              <w:t>Traktöre bağlıdır</w:t>
            </w:r>
          </w:p>
        </w:tc>
      </w:tr>
      <w:tr w:rsidR="00386B64" w:rsidRPr="006B13BE" w:rsidTr="001C6AF3">
        <w:trPr>
          <w:trHeight w:hRule="exact" w:val="477"/>
          <w:jc w:val="center"/>
        </w:trPr>
        <w:tc>
          <w:tcPr>
            <w:tcW w:w="1284" w:type="dxa"/>
          </w:tcPr>
          <w:p w:rsidR="00386B64" w:rsidRPr="006B13BE" w:rsidRDefault="00386B64" w:rsidP="001C6AF3">
            <w:pPr>
              <w:widowControl/>
              <w:spacing w:after="160" w:line="259" w:lineRule="auto"/>
              <w:jc w:val="center"/>
            </w:pPr>
            <w:r w:rsidRPr="006B13BE">
              <w:t>I</w:t>
            </w:r>
            <w:r w:rsidRPr="001F480C">
              <w:rPr>
                <w:vertAlign w:val="subscript"/>
              </w:rPr>
              <w:t>0</w:t>
            </w:r>
            <w:r>
              <w:rPr>
                <w:vertAlign w:val="subscript"/>
              </w:rPr>
              <w:t xml:space="preserve"> </w:t>
            </w:r>
            <w:r w:rsidRPr="006B13BE">
              <w:t>G</w:t>
            </w:r>
            <w:r w:rsidRPr="001F480C">
              <w:rPr>
                <w:vertAlign w:val="subscript"/>
              </w:rPr>
              <w:t>0</w:t>
            </w:r>
          </w:p>
        </w:tc>
        <w:tc>
          <w:tcPr>
            <w:tcW w:w="1066" w:type="dxa"/>
          </w:tcPr>
          <w:p w:rsidR="00386B64" w:rsidRPr="006B13BE" w:rsidRDefault="00386B64" w:rsidP="001C6AF3">
            <w:pPr>
              <w:widowControl/>
              <w:spacing w:after="160" w:line="259" w:lineRule="auto"/>
              <w:jc w:val="center"/>
            </w:pPr>
            <w:r w:rsidRPr="006B13BE">
              <w:t>—</w:t>
            </w:r>
          </w:p>
        </w:tc>
        <w:tc>
          <w:tcPr>
            <w:tcW w:w="1275" w:type="dxa"/>
            <w:vMerge/>
          </w:tcPr>
          <w:p w:rsidR="00386B64" w:rsidRPr="006B13BE" w:rsidRDefault="00386B64" w:rsidP="001C6AF3">
            <w:pPr>
              <w:widowControl/>
              <w:spacing w:after="160" w:line="259" w:lineRule="auto"/>
              <w:jc w:val="center"/>
            </w:pPr>
          </w:p>
        </w:tc>
      </w:tr>
      <w:tr w:rsidR="00386B64" w:rsidRPr="006B13BE" w:rsidTr="001C6AF3">
        <w:trPr>
          <w:trHeight w:hRule="exact" w:val="478"/>
          <w:jc w:val="center"/>
        </w:trPr>
        <w:tc>
          <w:tcPr>
            <w:tcW w:w="1284" w:type="dxa"/>
          </w:tcPr>
          <w:p w:rsidR="00386B64" w:rsidRPr="006B13BE" w:rsidRDefault="00386B64" w:rsidP="001C6AF3">
            <w:pPr>
              <w:widowControl/>
              <w:spacing w:after="160" w:line="259" w:lineRule="auto"/>
              <w:jc w:val="center"/>
            </w:pPr>
            <w:r w:rsidRPr="006B13BE">
              <w:t>C</w:t>
            </w:r>
            <w:r w:rsidRPr="001F480C">
              <w:rPr>
                <w:vertAlign w:val="subscript"/>
              </w:rPr>
              <w:t>0</w:t>
            </w:r>
            <w:r>
              <w:rPr>
                <w:vertAlign w:val="subscript"/>
              </w:rPr>
              <w:t xml:space="preserve"> </w:t>
            </w:r>
            <w:r w:rsidRPr="006B13BE">
              <w:t>D</w:t>
            </w:r>
            <w:r w:rsidRPr="001F480C">
              <w:rPr>
                <w:vertAlign w:val="subscript"/>
              </w:rPr>
              <w:t>0</w:t>
            </w:r>
          </w:p>
        </w:tc>
        <w:tc>
          <w:tcPr>
            <w:tcW w:w="1066" w:type="dxa"/>
          </w:tcPr>
          <w:p w:rsidR="00386B64" w:rsidRPr="006B13BE" w:rsidRDefault="00386B64" w:rsidP="001C6AF3">
            <w:pPr>
              <w:widowControl/>
              <w:spacing w:after="160" w:line="259" w:lineRule="auto"/>
              <w:jc w:val="center"/>
            </w:pPr>
            <w:r w:rsidRPr="006B13BE">
              <w:t>—</w:t>
            </w:r>
          </w:p>
        </w:tc>
        <w:tc>
          <w:tcPr>
            <w:tcW w:w="1275" w:type="dxa"/>
            <w:vMerge/>
          </w:tcPr>
          <w:p w:rsidR="00386B64" w:rsidRPr="006B13BE" w:rsidRDefault="00386B64" w:rsidP="001C6AF3">
            <w:pPr>
              <w:widowControl/>
              <w:spacing w:after="160" w:line="259" w:lineRule="auto"/>
              <w:jc w:val="center"/>
            </w:pPr>
          </w:p>
        </w:tc>
      </w:tr>
      <w:tr w:rsidR="00386B64" w:rsidRPr="006B13BE" w:rsidTr="001C6AF3">
        <w:trPr>
          <w:trHeight w:hRule="exact" w:val="477"/>
          <w:jc w:val="center"/>
        </w:trPr>
        <w:tc>
          <w:tcPr>
            <w:tcW w:w="1284" w:type="dxa"/>
          </w:tcPr>
          <w:p w:rsidR="00386B64" w:rsidRPr="006B13BE" w:rsidRDefault="00386B64" w:rsidP="001C6AF3">
            <w:pPr>
              <w:widowControl/>
              <w:spacing w:after="160" w:line="259" w:lineRule="auto"/>
              <w:jc w:val="center"/>
            </w:pPr>
            <w:r w:rsidRPr="006B13BE">
              <w:t>E</w:t>
            </w:r>
            <w:r w:rsidRPr="001F480C">
              <w:rPr>
                <w:vertAlign w:val="subscript"/>
              </w:rPr>
              <w:t>0</w:t>
            </w:r>
            <w:r>
              <w:rPr>
                <w:vertAlign w:val="subscript"/>
              </w:rPr>
              <w:t xml:space="preserve"> </w:t>
            </w:r>
            <w:r w:rsidRPr="006B13BE">
              <w:t>F</w:t>
            </w:r>
            <w:r w:rsidRPr="001F480C">
              <w:rPr>
                <w:vertAlign w:val="subscript"/>
              </w:rPr>
              <w:t>0</w:t>
            </w:r>
          </w:p>
        </w:tc>
        <w:tc>
          <w:tcPr>
            <w:tcW w:w="1066" w:type="dxa"/>
          </w:tcPr>
          <w:p w:rsidR="00386B64" w:rsidRPr="006B13BE" w:rsidRDefault="00386B64" w:rsidP="001C6AF3">
            <w:pPr>
              <w:widowControl/>
              <w:spacing w:after="160" w:line="259" w:lineRule="auto"/>
              <w:jc w:val="center"/>
            </w:pPr>
            <w:r w:rsidRPr="006B13BE">
              <w:t>—</w:t>
            </w:r>
          </w:p>
        </w:tc>
        <w:tc>
          <w:tcPr>
            <w:tcW w:w="1275" w:type="dxa"/>
            <w:vMerge/>
          </w:tcPr>
          <w:p w:rsidR="00386B64" w:rsidRPr="006B13BE" w:rsidRDefault="00386B64" w:rsidP="001C6AF3">
            <w:pPr>
              <w:widowControl/>
              <w:spacing w:after="160" w:line="259" w:lineRule="auto"/>
              <w:jc w:val="center"/>
            </w:pPr>
          </w:p>
        </w:tc>
      </w:tr>
    </w:tbl>
    <w:p w:rsidR="00386B64" w:rsidRDefault="00386B64" w:rsidP="00B24D9B">
      <w:pPr>
        <w:autoSpaceDE w:val="0"/>
        <w:autoSpaceDN w:val="0"/>
        <w:adjustRightInd w:val="0"/>
        <w:spacing w:line="240" w:lineRule="atLeast"/>
        <w:ind w:firstLine="567"/>
        <w:jc w:val="center"/>
      </w:pPr>
    </w:p>
    <w:p w:rsidR="00E52B15" w:rsidRDefault="00E52B15" w:rsidP="00E52B15">
      <w:pPr>
        <w:autoSpaceDE w:val="0"/>
        <w:autoSpaceDN w:val="0"/>
        <w:adjustRightInd w:val="0"/>
        <w:spacing w:line="240" w:lineRule="atLeast"/>
        <w:ind w:firstLine="567"/>
        <w:jc w:val="both"/>
      </w:pPr>
    </w:p>
    <w:p w:rsidR="00BC7897" w:rsidRDefault="00BC7897" w:rsidP="00E52B15">
      <w:pPr>
        <w:autoSpaceDE w:val="0"/>
        <w:autoSpaceDN w:val="0"/>
        <w:adjustRightInd w:val="0"/>
        <w:spacing w:line="240" w:lineRule="atLeast"/>
        <w:ind w:firstLine="567"/>
        <w:jc w:val="both"/>
      </w:pPr>
    </w:p>
    <w:p w:rsidR="00BC7897" w:rsidRDefault="00BC7897" w:rsidP="00E52B15">
      <w:pPr>
        <w:autoSpaceDE w:val="0"/>
        <w:autoSpaceDN w:val="0"/>
        <w:adjustRightInd w:val="0"/>
        <w:spacing w:line="240" w:lineRule="atLeast"/>
        <w:ind w:firstLine="567"/>
        <w:jc w:val="both"/>
      </w:pPr>
    </w:p>
    <w:p w:rsidR="00E52B15" w:rsidRDefault="00E52B15" w:rsidP="00BC7897">
      <w:pPr>
        <w:autoSpaceDE w:val="0"/>
        <w:autoSpaceDN w:val="0"/>
        <w:adjustRightInd w:val="0"/>
        <w:spacing w:line="240" w:lineRule="atLeast"/>
        <w:ind w:firstLine="567"/>
        <w:jc w:val="center"/>
      </w:pPr>
      <w:r>
        <w:lastRenderedPageBreak/>
        <w:t>Şekil 4.11</w:t>
      </w:r>
      <w:r w:rsidR="00BC7897">
        <w:t xml:space="preserve"> - </w:t>
      </w:r>
      <w:r>
        <w:t>Güvenli koruma bölgesi</w:t>
      </w:r>
    </w:p>
    <w:p w:rsidR="00BC7897" w:rsidRDefault="00BC7897" w:rsidP="00BC7897">
      <w:pPr>
        <w:autoSpaceDE w:val="0"/>
        <w:autoSpaceDN w:val="0"/>
        <w:adjustRightInd w:val="0"/>
        <w:spacing w:line="240" w:lineRule="atLeast"/>
        <w:ind w:firstLine="567"/>
        <w:jc w:val="center"/>
      </w:pPr>
    </w:p>
    <w:p w:rsidR="00BC7897" w:rsidRDefault="00BC7897" w:rsidP="00BC7897">
      <w:pPr>
        <w:autoSpaceDE w:val="0"/>
        <w:autoSpaceDN w:val="0"/>
        <w:adjustRightInd w:val="0"/>
        <w:spacing w:line="240" w:lineRule="atLeast"/>
        <w:ind w:firstLine="567"/>
        <w:jc w:val="center"/>
      </w:pPr>
      <w:r w:rsidRPr="00BC7897">
        <w:rPr>
          <w:noProof/>
        </w:rPr>
        <w:drawing>
          <wp:inline distT="0" distB="0" distL="0" distR="0">
            <wp:extent cx="4402841" cy="4462818"/>
            <wp:effectExtent l="0" t="0" r="0" b="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405946" cy="4465966"/>
                    </a:xfrm>
                    <a:prstGeom prst="rect">
                      <a:avLst/>
                    </a:prstGeom>
                    <a:noFill/>
                    <a:ln>
                      <a:noFill/>
                    </a:ln>
                  </pic:spPr>
                </pic:pic>
              </a:graphicData>
            </a:graphic>
          </wp:inline>
        </w:drawing>
      </w:r>
    </w:p>
    <w:p w:rsidR="00E52B15" w:rsidRDefault="00E52B15" w:rsidP="00E52B15">
      <w:pPr>
        <w:autoSpaceDE w:val="0"/>
        <w:autoSpaceDN w:val="0"/>
        <w:adjustRightInd w:val="0"/>
        <w:spacing w:line="240" w:lineRule="atLeast"/>
        <w:ind w:firstLine="567"/>
        <w:jc w:val="both"/>
      </w:pPr>
    </w:p>
    <w:p w:rsidR="00E52B15" w:rsidRDefault="00BC7897" w:rsidP="00E52B15">
      <w:pPr>
        <w:autoSpaceDE w:val="0"/>
        <w:autoSpaceDN w:val="0"/>
        <w:adjustRightInd w:val="0"/>
        <w:spacing w:line="240" w:lineRule="atLeast"/>
        <w:ind w:firstLine="567"/>
        <w:jc w:val="both"/>
      </w:pPr>
      <w:r>
        <w:t>Açıklama</w:t>
      </w:r>
      <w:r w:rsidR="00E52B15">
        <w:t>:</w:t>
      </w:r>
    </w:p>
    <w:p w:rsidR="00E52B15" w:rsidRDefault="00E52B15" w:rsidP="00E52B15">
      <w:pPr>
        <w:autoSpaceDE w:val="0"/>
        <w:autoSpaceDN w:val="0"/>
        <w:adjustRightInd w:val="0"/>
        <w:spacing w:line="240" w:lineRule="atLeast"/>
        <w:ind w:firstLine="567"/>
        <w:jc w:val="both"/>
      </w:pPr>
      <w:r>
        <w:t xml:space="preserve">1 </w:t>
      </w:r>
      <w:r w:rsidR="00BC7897">
        <w:t>-</w:t>
      </w:r>
      <w:r>
        <w:t xml:space="preserve"> koltuk indeks noktası</w:t>
      </w:r>
    </w:p>
    <w:p w:rsidR="00E52B15" w:rsidRDefault="00E52B15" w:rsidP="00E52B15">
      <w:pPr>
        <w:autoSpaceDE w:val="0"/>
        <w:autoSpaceDN w:val="0"/>
        <w:adjustRightInd w:val="0"/>
        <w:spacing w:line="240" w:lineRule="atLeast"/>
        <w:ind w:firstLine="567"/>
        <w:jc w:val="both"/>
      </w:pPr>
      <w:r>
        <w:t xml:space="preserve">Not: </w:t>
      </w:r>
      <w:r w:rsidR="00BC7897">
        <w:t>B</w:t>
      </w:r>
      <w:r>
        <w:t>oyutlar için yukarıdaki Tablo 4.2</w:t>
      </w:r>
      <w:r w:rsidR="00BC7897">
        <w:t>’</w:t>
      </w:r>
      <w:r>
        <w:t xml:space="preserve">ye bakın </w:t>
      </w:r>
    </w:p>
    <w:p w:rsidR="009D312D" w:rsidRDefault="009D312D" w:rsidP="00E52B15">
      <w:pPr>
        <w:autoSpaceDE w:val="0"/>
        <w:autoSpaceDN w:val="0"/>
        <w:adjustRightInd w:val="0"/>
        <w:spacing w:line="240" w:lineRule="atLeast"/>
        <w:ind w:firstLine="567"/>
        <w:jc w:val="both"/>
      </w:pPr>
    </w:p>
    <w:p w:rsidR="009D312D" w:rsidRDefault="009D312D" w:rsidP="00E52B15">
      <w:pPr>
        <w:autoSpaceDE w:val="0"/>
        <w:autoSpaceDN w:val="0"/>
        <w:adjustRightInd w:val="0"/>
        <w:spacing w:line="240" w:lineRule="atLeast"/>
        <w:ind w:firstLine="567"/>
        <w:jc w:val="both"/>
      </w:pPr>
    </w:p>
    <w:p w:rsidR="009D312D" w:rsidRDefault="009D312D" w:rsidP="00E52B15">
      <w:pPr>
        <w:autoSpaceDE w:val="0"/>
        <w:autoSpaceDN w:val="0"/>
        <w:adjustRightInd w:val="0"/>
        <w:spacing w:line="240" w:lineRule="atLeast"/>
        <w:ind w:firstLine="567"/>
        <w:jc w:val="both"/>
      </w:pPr>
    </w:p>
    <w:p w:rsidR="009D312D" w:rsidRDefault="009D312D" w:rsidP="00E52B15">
      <w:pPr>
        <w:autoSpaceDE w:val="0"/>
        <w:autoSpaceDN w:val="0"/>
        <w:adjustRightInd w:val="0"/>
        <w:spacing w:line="240" w:lineRule="atLeast"/>
        <w:ind w:firstLine="567"/>
        <w:jc w:val="both"/>
      </w:pPr>
    </w:p>
    <w:p w:rsidR="009D312D" w:rsidRDefault="009D312D" w:rsidP="00E52B15">
      <w:pPr>
        <w:autoSpaceDE w:val="0"/>
        <w:autoSpaceDN w:val="0"/>
        <w:adjustRightInd w:val="0"/>
        <w:spacing w:line="240" w:lineRule="atLeast"/>
        <w:ind w:firstLine="567"/>
        <w:jc w:val="both"/>
      </w:pPr>
    </w:p>
    <w:p w:rsidR="009D312D" w:rsidRDefault="009D312D" w:rsidP="00E52B15">
      <w:pPr>
        <w:autoSpaceDE w:val="0"/>
        <w:autoSpaceDN w:val="0"/>
        <w:adjustRightInd w:val="0"/>
        <w:spacing w:line="240" w:lineRule="atLeast"/>
        <w:ind w:firstLine="567"/>
        <w:jc w:val="both"/>
      </w:pPr>
    </w:p>
    <w:p w:rsidR="009D312D" w:rsidRDefault="009D312D" w:rsidP="00E52B15">
      <w:pPr>
        <w:autoSpaceDE w:val="0"/>
        <w:autoSpaceDN w:val="0"/>
        <w:adjustRightInd w:val="0"/>
        <w:spacing w:line="240" w:lineRule="atLeast"/>
        <w:ind w:firstLine="567"/>
        <w:jc w:val="both"/>
      </w:pPr>
    </w:p>
    <w:p w:rsidR="009D312D" w:rsidRDefault="009D312D" w:rsidP="00E52B15">
      <w:pPr>
        <w:autoSpaceDE w:val="0"/>
        <w:autoSpaceDN w:val="0"/>
        <w:adjustRightInd w:val="0"/>
        <w:spacing w:line="240" w:lineRule="atLeast"/>
        <w:ind w:firstLine="567"/>
        <w:jc w:val="both"/>
      </w:pPr>
    </w:p>
    <w:p w:rsidR="009D312D" w:rsidRDefault="009D312D" w:rsidP="00E52B15">
      <w:pPr>
        <w:autoSpaceDE w:val="0"/>
        <w:autoSpaceDN w:val="0"/>
        <w:adjustRightInd w:val="0"/>
        <w:spacing w:line="240" w:lineRule="atLeast"/>
        <w:ind w:firstLine="567"/>
        <w:jc w:val="both"/>
      </w:pPr>
    </w:p>
    <w:p w:rsidR="009D312D" w:rsidRDefault="009D312D" w:rsidP="00E52B15">
      <w:pPr>
        <w:autoSpaceDE w:val="0"/>
        <w:autoSpaceDN w:val="0"/>
        <w:adjustRightInd w:val="0"/>
        <w:spacing w:line="240" w:lineRule="atLeast"/>
        <w:ind w:firstLine="567"/>
        <w:jc w:val="both"/>
      </w:pPr>
    </w:p>
    <w:p w:rsidR="009D312D" w:rsidRDefault="009D312D" w:rsidP="00E52B15">
      <w:pPr>
        <w:autoSpaceDE w:val="0"/>
        <w:autoSpaceDN w:val="0"/>
        <w:adjustRightInd w:val="0"/>
        <w:spacing w:line="240" w:lineRule="atLeast"/>
        <w:ind w:firstLine="567"/>
        <w:jc w:val="both"/>
      </w:pPr>
    </w:p>
    <w:p w:rsidR="009D312D" w:rsidRDefault="009D312D" w:rsidP="00E52B15">
      <w:pPr>
        <w:autoSpaceDE w:val="0"/>
        <w:autoSpaceDN w:val="0"/>
        <w:adjustRightInd w:val="0"/>
        <w:spacing w:line="240" w:lineRule="atLeast"/>
        <w:ind w:firstLine="567"/>
        <w:jc w:val="both"/>
      </w:pPr>
    </w:p>
    <w:p w:rsidR="009D312D" w:rsidRDefault="009D312D" w:rsidP="00E52B15">
      <w:pPr>
        <w:autoSpaceDE w:val="0"/>
        <w:autoSpaceDN w:val="0"/>
        <w:adjustRightInd w:val="0"/>
        <w:spacing w:line="240" w:lineRule="atLeast"/>
        <w:ind w:firstLine="567"/>
        <w:jc w:val="both"/>
      </w:pPr>
    </w:p>
    <w:p w:rsidR="00F30EB0" w:rsidRDefault="00F30EB0" w:rsidP="00E52B15">
      <w:pPr>
        <w:autoSpaceDE w:val="0"/>
        <w:autoSpaceDN w:val="0"/>
        <w:adjustRightInd w:val="0"/>
        <w:spacing w:line="240" w:lineRule="atLeast"/>
        <w:ind w:firstLine="567"/>
        <w:jc w:val="both"/>
      </w:pPr>
    </w:p>
    <w:p w:rsidR="009D312D" w:rsidRDefault="009D312D" w:rsidP="00E52B15">
      <w:pPr>
        <w:autoSpaceDE w:val="0"/>
        <w:autoSpaceDN w:val="0"/>
        <w:adjustRightInd w:val="0"/>
        <w:spacing w:line="240" w:lineRule="atLeast"/>
        <w:ind w:firstLine="567"/>
        <w:jc w:val="both"/>
      </w:pPr>
    </w:p>
    <w:p w:rsidR="00E52B15" w:rsidRDefault="00E52B15" w:rsidP="009D312D">
      <w:pPr>
        <w:autoSpaceDE w:val="0"/>
        <w:autoSpaceDN w:val="0"/>
        <w:adjustRightInd w:val="0"/>
        <w:spacing w:line="240" w:lineRule="atLeast"/>
        <w:ind w:firstLine="567"/>
        <w:jc w:val="center"/>
      </w:pPr>
      <w:r>
        <w:lastRenderedPageBreak/>
        <w:t xml:space="preserve">Şekil 4.12 </w:t>
      </w:r>
      <w:r w:rsidR="009D312D">
        <w:t>- G</w:t>
      </w:r>
      <w:r>
        <w:t>üvenli koruma bölgesi</w:t>
      </w:r>
    </w:p>
    <w:p w:rsidR="009D312D" w:rsidRDefault="009D312D" w:rsidP="009D312D">
      <w:pPr>
        <w:autoSpaceDE w:val="0"/>
        <w:autoSpaceDN w:val="0"/>
        <w:adjustRightInd w:val="0"/>
        <w:spacing w:line="240" w:lineRule="atLeast"/>
        <w:ind w:firstLine="567"/>
        <w:jc w:val="center"/>
      </w:pPr>
    </w:p>
    <w:p w:rsidR="00E52B15" w:rsidRDefault="00E52B15" w:rsidP="009D312D">
      <w:pPr>
        <w:autoSpaceDE w:val="0"/>
        <w:autoSpaceDN w:val="0"/>
        <w:adjustRightInd w:val="0"/>
        <w:spacing w:line="240" w:lineRule="atLeast"/>
        <w:ind w:firstLine="567"/>
        <w:jc w:val="center"/>
      </w:pPr>
      <w:r>
        <w:t>Şekil</w:t>
      </w:r>
      <w:r w:rsidR="009D312D">
        <w:t xml:space="preserve"> </w:t>
      </w:r>
      <w:r>
        <w:t>4.12.a</w:t>
      </w:r>
      <w:r w:rsidR="009D312D">
        <w:t xml:space="preserve"> - </w:t>
      </w:r>
      <w:r>
        <w:t>Referans planında yandan görünüş kesiti</w:t>
      </w:r>
    </w:p>
    <w:p w:rsidR="009D312D" w:rsidRDefault="009D312D" w:rsidP="009D312D">
      <w:pPr>
        <w:autoSpaceDE w:val="0"/>
        <w:autoSpaceDN w:val="0"/>
        <w:adjustRightInd w:val="0"/>
        <w:spacing w:line="240" w:lineRule="atLeast"/>
        <w:ind w:firstLine="567"/>
        <w:jc w:val="center"/>
      </w:pPr>
    </w:p>
    <w:p w:rsidR="009D312D" w:rsidRDefault="009D312D" w:rsidP="009D312D">
      <w:pPr>
        <w:autoSpaceDE w:val="0"/>
        <w:autoSpaceDN w:val="0"/>
        <w:adjustRightInd w:val="0"/>
        <w:spacing w:line="240" w:lineRule="atLeast"/>
        <w:ind w:firstLine="567"/>
        <w:jc w:val="center"/>
      </w:pPr>
      <w:r w:rsidRPr="009D312D">
        <w:rPr>
          <w:noProof/>
        </w:rPr>
        <w:drawing>
          <wp:inline distT="0" distB="0" distL="0" distR="0">
            <wp:extent cx="3439236" cy="2763326"/>
            <wp:effectExtent l="0" t="0" r="8890" b="0"/>
            <wp:docPr id="60" name="Resi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444053" cy="2767197"/>
                    </a:xfrm>
                    <a:prstGeom prst="rect">
                      <a:avLst/>
                    </a:prstGeom>
                    <a:noFill/>
                    <a:ln>
                      <a:noFill/>
                    </a:ln>
                  </pic:spPr>
                </pic:pic>
              </a:graphicData>
            </a:graphic>
          </wp:inline>
        </w:drawing>
      </w:r>
    </w:p>
    <w:p w:rsidR="009D312D" w:rsidRDefault="009D312D" w:rsidP="009D312D">
      <w:pPr>
        <w:autoSpaceDE w:val="0"/>
        <w:autoSpaceDN w:val="0"/>
        <w:adjustRightInd w:val="0"/>
        <w:spacing w:line="240" w:lineRule="atLeast"/>
        <w:ind w:firstLine="567"/>
        <w:jc w:val="center"/>
      </w:pPr>
    </w:p>
    <w:p w:rsidR="00E52B15" w:rsidRDefault="00E52B15" w:rsidP="00E52B15">
      <w:pPr>
        <w:autoSpaceDE w:val="0"/>
        <w:autoSpaceDN w:val="0"/>
        <w:adjustRightInd w:val="0"/>
        <w:spacing w:line="240" w:lineRule="atLeast"/>
        <w:ind w:firstLine="567"/>
        <w:jc w:val="both"/>
      </w:pPr>
    </w:p>
    <w:p w:rsidR="00E52B15" w:rsidRDefault="00E52B15" w:rsidP="009D312D">
      <w:pPr>
        <w:autoSpaceDE w:val="0"/>
        <w:autoSpaceDN w:val="0"/>
        <w:adjustRightInd w:val="0"/>
        <w:spacing w:line="240" w:lineRule="atLeast"/>
        <w:ind w:firstLine="567"/>
        <w:jc w:val="center"/>
      </w:pPr>
      <w:r>
        <w:t>Şekil 4.12.b</w:t>
      </w:r>
      <w:r w:rsidR="009D312D">
        <w:t xml:space="preserve"> - </w:t>
      </w:r>
      <w:r>
        <w:t>Ön veya arkadan görünüş</w:t>
      </w:r>
    </w:p>
    <w:p w:rsidR="009D312D" w:rsidRDefault="009D312D" w:rsidP="009D312D">
      <w:pPr>
        <w:autoSpaceDE w:val="0"/>
        <w:autoSpaceDN w:val="0"/>
        <w:adjustRightInd w:val="0"/>
        <w:spacing w:line="240" w:lineRule="atLeast"/>
        <w:ind w:firstLine="567"/>
        <w:jc w:val="center"/>
      </w:pPr>
      <w:r w:rsidRPr="009D312D">
        <w:rPr>
          <w:noProof/>
        </w:rPr>
        <w:drawing>
          <wp:inline distT="0" distB="0" distL="0" distR="0">
            <wp:extent cx="2934905" cy="3364950"/>
            <wp:effectExtent l="0" t="0" r="0" b="6985"/>
            <wp:docPr id="61" name="Resi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938479" cy="3369047"/>
                    </a:xfrm>
                    <a:prstGeom prst="rect">
                      <a:avLst/>
                    </a:prstGeom>
                    <a:noFill/>
                    <a:ln>
                      <a:noFill/>
                    </a:ln>
                  </pic:spPr>
                </pic:pic>
              </a:graphicData>
            </a:graphic>
          </wp:inline>
        </w:drawing>
      </w:r>
    </w:p>
    <w:p w:rsidR="00E52B15" w:rsidRDefault="009D312D" w:rsidP="00E52B15">
      <w:pPr>
        <w:autoSpaceDE w:val="0"/>
        <w:autoSpaceDN w:val="0"/>
        <w:adjustRightInd w:val="0"/>
        <w:spacing w:line="240" w:lineRule="atLeast"/>
        <w:ind w:firstLine="567"/>
        <w:jc w:val="both"/>
      </w:pPr>
      <w:r>
        <w:t>Açıklama:</w:t>
      </w:r>
    </w:p>
    <w:p w:rsidR="00E52B15" w:rsidRDefault="00E52B15" w:rsidP="00E52B15">
      <w:pPr>
        <w:autoSpaceDE w:val="0"/>
        <w:autoSpaceDN w:val="0"/>
        <w:adjustRightInd w:val="0"/>
        <w:spacing w:line="240" w:lineRule="atLeast"/>
        <w:ind w:firstLine="567"/>
        <w:jc w:val="both"/>
      </w:pPr>
      <w:r>
        <w:t xml:space="preserve">1 </w:t>
      </w:r>
      <w:r w:rsidR="009D312D">
        <w:t>-</w:t>
      </w:r>
      <w:r>
        <w:t xml:space="preserve"> koltuk indeks noktası</w:t>
      </w:r>
    </w:p>
    <w:p w:rsidR="00E52B15" w:rsidRDefault="00E52B15" w:rsidP="00E52B15">
      <w:pPr>
        <w:autoSpaceDE w:val="0"/>
        <w:autoSpaceDN w:val="0"/>
        <w:adjustRightInd w:val="0"/>
        <w:spacing w:line="240" w:lineRule="atLeast"/>
        <w:ind w:firstLine="567"/>
        <w:jc w:val="both"/>
      </w:pPr>
      <w:r>
        <w:t xml:space="preserve">2 </w:t>
      </w:r>
      <w:r w:rsidR="009D312D">
        <w:t xml:space="preserve">- </w:t>
      </w:r>
      <w:r w:rsidR="00954072">
        <w:t>kuvvet</w:t>
      </w:r>
    </w:p>
    <w:p w:rsidR="00E52B15" w:rsidRDefault="00E52B15" w:rsidP="00E52B15">
      <w:pPr>
        <w:autoSpaceDE w:val="0"/>
        <w:autoSpaceDN w:val="0"/>
        <w:adjustRightInd w:val="0"/>
        <w:spacing w:line="240" w:lineRule="atLeast"/>
        <w:ind w:firstLine="567"/>
        <w:jc w:val="both"/>
      </w:pPr>
      <w:r>
        <w:t xml:space="preserve">3 </w:t>
      </w:r>
      <w:r w:rsidR="009D312D">
        <w:t>-</w:t>
      </w:r>
      <w:r>
        <w:t xml:space="preserve"> düşey referans düzlemi</w:t>
      </w:r>
    </w:p>
    <w:p w:rsidR="009D312D" w:rsidRDefault="009D312D" w:rsidP="00E52B15">
      <w:pPr>
        <w:autoSpaceDE w:val="0"/>
        <w:autoSpaceDN w:val="0"/>
        <w:adjustRightInd w:val="0"/>
        <w:spacing w:line="240" w:lineRule="atLeast"/>
        <w:ind w:firstLine="567"/>
        <w:jc w:val="both"/>
      </w:pPr>
    </w:p>
    <w:p w:rsidR="00E52B15" w:rsidRDefault="00E52B15" w:rsidP="009D312D">
      <w:pPr>
        <w:autoSpaceDE w:val="0"/>
        <w:autoSpaceDN w:val="0"/>
        <w:adjustRightInd w:val="0"/>
        <w:spacing w:line="240" w:lineRule="atLeast"/>
        <w:ind w:firstLine="567"/>
        <w:jc w:val="center"/>
      </w:pPr>
      <w:r>
        <w:t>Şekil 4.13</w:t>
      </w:r>
      <w:r w:rsidR="009D312D">
        <w:t xml:space="preserve"> - </w:t>
      </w:r>
      <w:r>
        <w:t xml:space="preserve">Ters çevrilebilir koltuk ve </w:t>
      </w:r>
      <w:r w:rsidR="00931733">
        <w:t>direksiyon</w:t>
      </w:r>
      <w:r>
        <w:t xml:space="preserve">, koruyucu kabin ve arka koruyucu çubuk </w:t>
      </w:r>
      <w:r w:rsidR="009D312D">
        <w:t>çerçeveli</w:t>
      </w:r>
      <w:r>
        <w:t xml:space="preserve"> traktör için güvenli koruma bölgesi</w:t>
      </w:r>
    </w:p>
    <w:p w:rsidR="009D312D" w:rsidRDefault="009D312D" w:rsidP="009D312D">
      <w:pPr>
        <w:autoSpaceDE w:val="0"/>
        <w:autoSpaceDN w:val="0"/>
        <w:adjustRightInd w:val="0"/>
        <w:spacing w:line="240" w:lineRule="atLeast"/>
        <w:ind w:firstLine="567"/>
        <w:jc w:val="center"/>
      </w:pPr>
    </w:p>
    <w:p w:rsidR="009D312D" w:rsidRDefault="00E52B15" w:rsidP="009D312D">
      <w:pPr>
        <w:autoSpaceDE w:val="0"/>
        <w:autoSpaceDN w:val="0"/>
        <w:adjustRightInd w:val="0"/>
        <w:spacing w:line="240" w:lineRule="atLeast"/>
        <w:ind w:firstLine="567"/>
        <w:jc w:val="center"/>
      </w:pPr>
      <w:r>
        <w:t>Şekil 4.13.a</w:t>
      </w:r>
      <w:r w:rsidR="009D312D">
        <w:t xml:space="preserve"> - </w:t>
      </w:r>
      <w:r>
        <w:t>Koruyucu kabin</w:t>
      </w:r>
    </w:p>
    <w:p w:rsidR="004E5995" w:rsidRDefault="004E5995" w:rsidP="009D312D">
      <w:pPr>
        <w:autoSpaceDE w:val="0"/>
        <w:autoSpaceDN w:val="0"/>
        <w:adjustRightInd w:val="0"/>
        <w:spacing w:line="240" w:lineRule="atLeast"/>
        <w:ind w:firstLine="567"/>
        <w:jc w:val="center"/>
      </w:pPr>
      <w:r>
        <w:rPr>
          <w:noProof/>
        </w:rPr>
        <w:drawing>
          <wp:inline distT="0" distB="0" distL="0" distR="0">
            <wp:extent cx="5192973" cy="2877443"/>
            <wp:effectExtent l="0" t="0" r="8255" b="0"/>
            <wp:docPr id="63" name="Resi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198823" cy="2880684"/>
                    </a:xfrm>
                    <a:prstGeom prst="rect">
                      <a:avLst/>
                    </a:prstGeom>
                    <a:noFill/>
                    <a:ln>
                      <a:noFill/>
                    </a:ln>
                  </pic:spPr>
                </pic:pic>
              </a:graphicData>
            </a:graphic>
          </wp:inline>
        </w:drawing>
      </w:r>
    </w:p>
    <w:p w:rsidR="004E5995" w:rsidRDefault="004E5995" w:rsidP="009D312D">
      <w:pPr>
        <w:autoSpaceDE w:val="0"/>
        <w:autoSpaceDN w:val="0"/>
        <w:adjustRightInd w:val="0"/>
        <w:spacing w:line="240" w:lineRule="atLeast"/>
        <w:ind w:firstLine="567"/>
        <w:jc w:val="center"/>
      </w:pPr>
    </w:p>
    <w:p w:rsidR="004E5995" w:rsidRDefault="004E5995" w:rsidP="009D312D">
      <w:pPr>
        <w:autoSpaceDE w:val="0"/>
        <w:autoSpaceDN w:val="0"/>
        <w:adjustRightInd w:val="0"/>
        <w:spacing w:line="240" w:lineRule="atLeast"/>
        <w:ind w:firstLine="567"/>
        <w:jc w:val="center"/>
      </w:pPr>
    </w:p>
    <w:p w:rsidR="00E52B15" w:rsidRDefault="00E52B15" w:rsidP="004E5995">
      <w:pPr>
        <w:autoSpaceDE w:val="0"/>
        <w:autoSpaceDN w:val="0"/>
        <w:adjustRightInd w:val="0"/>
        <w:spacing w:line="240" w:lineRule="atLeast"/>
        <w:ind w:firstLine="567"/>
        <w:jc w:val="center"/>
      </w:pPr>
      <w:r>
        <w:t>Şekil 4.13.b</w:t>
      </w:r>
      <w:r w:rsidR="004E5995">
        <w:t xml:space="preserve"> - </w:t>
      </w:r>
      <w:r>
        <w:t xml:space="preserve">Arka koruyucu çubuk </w:t>
      </w:r>
      <w:r w:rsidR="004E5995">
        <w:t>çerçevesi</w:t>
      </w:r>
    </w:p>
    <w:p w:rsidR="004E5995" w:rsidRDefault="004E5995" w:rsidP="00E52B15">
      <w:pPr>
        <w:autoSpaceDE w:val="0"/>
        <w:autoSpaceDN w:val="0"/>
        <w:adjustRightInd w:val="0"/>
        <w:spacing w:line="240" w:lineRule="atLeast"/>
        <w:ind w:firstLine="567"/>
        <w:jc w:val="both"/>
      </w:pPr>
      <w:r>
        <w:rPr>
          <w:noProof/>
        </w:rPr>
        <w:drawing>
          <wp:inline distT="0" distB="0" distL="0" distR="0">
            <wp:extent cx="6120765" cy="3302635"/>
            <wp:effectExtent l="0" t="0" r="0" b="0"/>
            <wp:docPr id="2688" name="Resim 2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120765" cy="3302635"/>
                    </a:xfrm>
                    <a:prstGeom prst="rect">
                      <a:avLst/>
                    </a:prstGeom>
                    <a:noFill/>
                    <a:ln>
                      <a:noFill/>
                    </a:ln>
                  </pic:spPr>
                </pic:pic>
              </a:graphicData>
            </a:graphic>
          </wp:inline>
        </w:drawing>
      </w:r>
    </w:p>
    <w:p w:rsidR="00E52B15" w:rsidRDefault="00E52B15" w:rsidP="00E52B15">
      <w:pPr>
        <w:autoSpaceDE w:val="0"/>
        <w:autoSpaceDN w:val="0"/>
        <w:adjustRightInd w:val="0"/>
        <w:spacing w:line="240" w:lineRule="atLeast"/>
        <w:ind w:firstLine="567"/>
        <w:jc w:val="both"/>
      </w:pPr>
    </w:p>
    <w:p w:rsidR="004E5995" w:rsidRDefault="004E5995" w:rsidP="00E52B15">
      <w:pPr>
        <w:autoSpaceDE w:val="0"/>
        <w:autoSpaceDN w:val="0"/>
        <w:adjustRightInd w:val="0"/>
        <w:spacing w:line="240" w:lineRule="atLeast"/>
        <w:ind w:firstLine="567"/>
        <w:jc w:val="both"/>
      </w:pPr>
    </w:p>
    <w:p w:rsidR="004E5995" w:rsidRDefault="004E5995" w:rsidP="00E52B15">
      <w:pPr>
        <w:autoSpaceDE w:val="0"/>
        <w:autoSpaceDN w:val="0"/>
        <w:adjustRightInd w:val="0"/>
        <w:spacing w:line="240" w:lineRule="atLeast"/>
        <w:ind w:firstLine="567"/>
        <w:jc w:val="both"/>
      </w:pPr>
    </w:p>
    <w:p w:rsidR="004E5995" w:rsidRDefault="004E5995" w:rsidP="00E52B15">
      <w:pPr>
        <w:autoSpaceDE w:val="0"/>
        <w:autoSpaceDN w:val="0"/>
        <w:adjustRightInd w:val="0"/>
        <w:spacing w:line="240" w:lineRule="atLeast"/>
        <w:ind w:firstLine="567"/>
        <w:jc w:val="both"/>
      </w:pPr>
    </w:p>
    <w:p w:rsidR="00E52B15" w:rsidRDefault="00E52B15" w:rsidP="004E5995">
      <w:pPr>
        <w:autoSpaceDE w:val="0"/>
        <w:autoSpaceDN w:val="0"/>
        <w:adjustRightInd w:val="0"/>
        <w:spacing w:line="240" w:lineRule="atLeast"/>
        <w:ind w:firstLine="567"/>
        <w:jc w:val="center"/>
      </w:pPr>
      <w:r>
        <w:t>Şekil 4.14</w:t>
      </w:r>
      <w:r w:rsidR="004E5995">
        <w:t xml:space="preserve"> - </w:t>
      </w:r>
      <w:r w:rsidR="00954072">
        <w:t>Kuvvet</w:t>
      </w:r>
      <w:r>
        <w:t>/Defleksiyon eğrisi</w:t>
      </w:r>
    </w:p>
    <w:p w:rsidR="00E52B15" w:rsidRDefault="004E5995" w:rsidP="004E5995">
      <w:pPr>
        <w:autoSpaceDE w:val="0"/>
        <w:autoSpaceDN w:val="0"/>
        <w:adjustRightInd w:val="0"/>
        <w:spacing w:line="240" w:lineRule="atLeast"/>
        <w:ind w:firstLine="567"/>
        <w:jc w:val="center"/>
      </w:pPr>
      <w:r>
        <w:t>(</w:t>
      </w:r>
      <w:r w:rsidR="00E52B15">
        <w:t>Aşırı yük testi gerek</w:t>
      </w:r>
      <w:r w:rsidR="00F41266">
        <w:t>li değildir</w:t>
      </w:r>
      <w:r>
        <w:t>)</w:t>
      </w:r>
    </w:p>
    <w:p w:rsidR="004E5995" w:rsidRDefault="004E5995" w:rsidP="004E5995">
      <w:pPr>
        <w:autoSpaceDE w:val="0"/>
        <w:autoSpaceDN w:val="0"/>
        <w:adjustRightInd w:val="0"/>
        <w:spacing w:line="240" w:lineRule="atLeast"/>
        <w:ind w:firstLine="567"/>
        <w:jc w:val="center"/>
      </w:pPr>
    </w:p>
    <w:p w:rsidR="004E5995" w:rsidRDefault="004E5995" w:rsidP="004E5995">
      <w:pPr>
        <w:autoSpaceDE w:val="0"/>
        <w:autoSpaceDN w:val="0"/>
        <w:adjustRightInd w:val="0"/>
        <w:spacing w:line="240" w:lineRule="atLeast"/>
        <w:ind w:firstLine="567"/>
        <w:jc w:val="center"/>
      </w:pPr>
      <w:r>
        <w:rPr>
          <w:noProof/>
        </w:rPr>
        <w:drawing>
          <wp:inline distT="0" distB="0" distL="0" distR="0">
            <wp:extent cx="6114415" cy="5882005"/>
            <wp:effectExtent l="0" t="0" r="635" b="4445"/>
            <wp:docPr id="2689" name="Resim 2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114415" cy="5882005"/>
                    </a:xfrm>
                    <a:prstGeom prst="rect">
                      <a:avLst/>
                    </a:prstGeom>
                    <a:noFill/>
                    <a:ln>
                      <a:noFill/>
                    </a:ln>
                  </pic:spPr>
                </pic:pic>
              </a:graphicData>
            </a:graphic>
          </wp:inline>
        </w:drawing>
      </w:r>
    </w:p>
    <w:p w:rsidR="004E5995" w:rsidRDefault="004E5995" w:rsidP="004E5995">
      <w:pPr>
        <w:autoSpaceDE w:val="0"/>
        <w:autoSpaceDN w:val="0"/>
        <w:adjustRightInd w:val="0"/>
        <w:spacing w:line="240" w:lineRule="atLeast"/>
        <w:ind w:firstLine="567"/>
        <w:jc w:val="center"/>
      </w:pPr>
    </w:p>
    <w:p w:rsidR="00E52B15" w:rsidRDefault="00E52B15" w:rsidP="00E52B15">
      <w:pPr>
        <w:autoSpaceDE w:val="0"/>
        <w:autoSpaceDN w:val="0"/>
        <w:adjustRightInd w:val="0"/>
        <w:spacing w:line="240" w:lineRule="atLeast"/>
        <w:ind w:firstLine="567"/>
        <w:jc w:val="both"/>
      </w:pPr>
      <w:r>
        <w:t>Notlar:</w:t>
      </w:r>
    </w:p>
    <w:p w:rsidR="00E52B15" w:rsidRDefault="00E52B15" w:rsidP="00E52B15">
      <w:pPr>
        <w:autoSpaceDE w:val="0"/>
        <w:autoSpaceDN w:val="0"/>
        <w:adjustRightInd w:val="0"/>
        <w:spacing w:line="240" w:lineRule="atLeast"/>
        <w:ind w:firstLine="567"/>
        <w:jc w:val="both"/>
      </w:pPr>
      <w:r>
        <w:t>1.</w:t>
      </w:r>
      <w:r w:rsidR="004E5995">
        <w:t xml:space="preserve"> </w:t>
      </w:r>
      <w:r>
        <w:t>F</w:t>
      </w:r>
      <w:r w:rsidRPr="004E5995">
        <w:rPr>
          <w:vertAlign w:val="subscript"/>
        </w:rPr>
        <w:t>a</w:t>
      </w:r>
      <w:r w:rsidR="004E5995">
        <w:t>’</w:t>
      </w:r>
      <w:r>
        <w:t>yı 0,95</w:t>
      </w:r>
      <w:r w:rsidR="004E5995">
        <w:t>D</w:t>
      </w:r>
      <w:r>
        <w:t>’</w:t>
      </w:r>
      <w:r w:rsidR="004E5995">
        <w:t xml:space="preserve"> </w:t>
      </w:r>
      <w:r>
        <w:t>ye göre yerleştirin</w:t>
      </w:r>
      <w:r w:rsidR="004E5995">
        <w:t>.</w:t>
      </w:r>
    </w:p>
    <w:p w:rsidR="00E52B15" w:rsidRDefault="004E5995" w:rsidP="00E52B15">
      <w:pPr>
        <w:autoSpaceDE w:val="0"/>
        <w:autoSpaceDN w:val="0"/>
        <w:adjustRightInd w:val="0"/>
        <w:spacing w:line="240" w:lineRule="atLeast"/>
        <w:ind w:firstLine="567"/>
        <w:jc w:val="both"/>
      </w:pPr>
      <w:r>
        <w:t xml:space="preserve">2. </w:t>
      </w:r>
      <w:r w:rsidR="00E52B15">
        <w:t>F</w:t>
      </w:r>
      <w:r w:rsidR="00E52B15" w:rsidRPr="004E5995">
        <w:rPr>
          <w:vertAlign w:val="subscript"/>
        </w:rPr>
        <w:t>a</w:t>
      </w:r>
      <w:r>
        <w:t xml:space="preserve"> </w:t>
      </w:r>
      <w:r w:rsidR="00E52B15">
        <w:t>≤ 1,03 F' olduğundan aşırı yük testi gerek</w:t>
      </w:r>
      <w:r>
        <w:t>li değildir.</w:t>
      </w:r>
    </w:p>
    <w:p w:rsidR="00E52B15" w:rsidRDefault="00E52B15" w:rsidP="00E52B15">
      <w:pPr>
        <w:autoSpaceDE w:val="0"/>
        <w:autoSpaceDN w:val="0"/>
        <w:adjustRightInd w:val="0"/>
        <w:spacing w:line="240" w:lineRule="atLeast"/>
        <w:ind w:firstLine="567"/>
        <w:jc w:val="both"/>
      </w:pPr>
      <w:r>
        <w:t xml:space="preserve"> </w:t>
      </w:r>
    </w:p>
    <w:p w:rsidR="004E5995" w:rsidRDefault="004E5995" w:rsidP="00E52B15">
      <w:pPr>
        <w:autoSpaceDE w:val="0"/>
        <w:autoSpaceDN w:val="0"/>
        <w:adjustRightInd w:val="0"/>
        <w:spacing w:line="240" w:lineRule="atLeast"/>
        <w:ind w:firstLine="567"/>
        <w:jc w:val="both"/>
      </w:pPr>
    </w:p>
    <w:p w:rsidR="004E5995" w:rsidRDefault="004E5995" w:rsidP="00E52B15">
      <w:pPr>
        <w:autoSpaceDE w:val="0"/>
        <w:autoSpaceDN w:val="0"/>
        <w:adjustRightInd w:val="0"/>
        <w:spacing w:line="240" w:lineRule="atLeast"/>
        <w:ind w:firstLine="567"/>
        <w:jc w:val="both"/>
      </w:pPr>
    </w:p>
    <w:p w:rsidR="004E5995" w:rsidRDefault="004E5995" w:rsidP="00E52B15">
      <w:pPr>
        <w:autoSpaceDE w:val="0"/>
        <w:autoSpaceDN w:val="0"/>
        <w:adjustRightInd w:val="0"/>
        <w:spacing w:line="240" w:lineRule="atLeast"/>
        <w:ind w:firstLine="567"/>
        <w:jc w:val="both"/>
      </w:pPr>
    </w:p>
    <w:p w:rsidR="004E5995" w:rsidRDefault="004E599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4E5995">
      <w:pPr>
        <w:autoSpaceDE w:val="0"/>
        <w:autoSpaceDN w:val="0"/>
        <w:adjustRightInd w:val="0"/>
        <w:spacing w:line="240" w:lineRule="atLeast"/>
        <w:ind w:firstLine="567"/>
        <w:jc w:val="center"/>
      </w:pPr>
      <w:r>
        <w:t xml:space="preserve">Şekil 4.15 </w:t>
      </w:r>
      <w:r w:rsidR="004E5995">
        <w:t>- K</w:t>
      </w:r>
      <w:r w:rsidR="00954072">
        <w:t>uvvet</w:t>
      </w:r>
      <w:r>
        <w:t>/defleksiyon eğrisi</w:t>
      </w:r>
    </w:p>
    <w:p w:rsidR="00E52B15" w:rsidRDefault="004E5995" w:rsidP="004E5995">
      <w:pPr>
        <w:autoSpaceDE w:val="0"/>
        <w:autoSpaceDN w:val="0"/>
        <w:adjustRightInd w:val="0"/>
        <w:spacing w:line="240" w:lineRule="atLeast"/>
        <w:ind w:firstLine="567"/>
        <w:jc w:val="center"/>
      </w:pPr>
      <w:r>
        <w:t>(</w:t>
      </w:r>
      <w:r w:rsidR="00E52B15">
        <w:t>Aşırı yük testi gerek</w:t>
      </w:r>
      <w:r w:rsidR="00F41266">
        <w:t>lidi</w:t>
      </w:r>
      <w:r w:rsidR="00E52B15">
        <w:t>r</w:t>
      </w:r>
      <w:r>
        <w:t>)</w:t>
      </w:r>
    </w:p>
    <w:p w:rsidR="00646790" w:rsidRDefault="00646790" w:rsidP="004E5995">
      <w:pPr>
        <w:autoSpaceDE w:val="0"/>
        <w:autoSpaceDN w:val="0"/>
        <w:adjustRightInd w:val="0"/>
        <w:spacing w:line="240" w:lineRule="atLeast"/>
        <w:ind w:firstLine="567"/>
        <w:jc w:val="center"/>
      </w:pPr>
    </w:p>
    <w:p w:rsidR="00646790" w:rsidRDefault="00646790" w:rsidP="004E5995">
      <w:pPr>
        <w:autoSpaceDE w:val="0"/>
        <w:autoSpaceDN w:val="0"/>
        <w:adjustRightInd w:val="0"/>
        <w:spacing w:line="240" w:lineRule="atLeast"/>
        <w:ind w:firstLine="567"/>
        <w:jc w:val="center"/>
      </w:pPr>
      <w:r>
        <w:rPr>
          <w:noProof/>
        </w:rPr>
        <w:drawing>
          <wp:inline distT="0" distB="0" distL="0" distR="0">
            <wp:extent cx="6120765" cy="5663565"/>
            <wp:effectExtent l="0" t="0" r="0" b="0"/>
            <wp:docPr id="2690" name="Resim 2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120765" cy="5663565"/>
                    </a:xfrm>
                    <a:prstGeom prst="rect">
                      <a:avLst/>
                    </a:prstGeom>
                    <a:noFill/>
                    <a:ln>
                      <a:noFill/>
                    </a:ln>
                  </pic:spPr>
                </pic:pic>
              </a:graphicData>
            </a:graphic>
          </wp:inline>
        </w:drawing>
      </w:r>
    </w:p>
    <w:p w:rsidR="004E5995" w:rsidRDefault="004E5995" w:rsidP="004E5995">
      <w:pPr>
        <w:autoSpaceDE w:val="0"/>
        <w:autoSpaceDN w:val="0"/>
        <w:adjustRightInd w:val="0"/>
        <w:spacing w:line="240" w:lineRule="atLeast"/>
        <w:ind w:firstLine="567"/>
        <w:jc w:val="center"/>
      </w:pPr>
    </w:p>
    <w:p w:rsidR="00E52B15" w:rsidRDefault="00E52B15" w:rsidP="00E52B15">
      <w:pPr>
        <w:autoSpaceDE w:val="0"/>
        <w:autoSpaceDN w:val="0"/>
        <w:adjustRightInd w:val="0"/>
        <w:spacing w:line="240" w:lineRule="atLeast"/>
        <w:ind w:firstLine="567"/>
        <w:jc w:val="both"/>
      </w:pPr>
      <w:r>
        <w:t>Notlar:</w:t>
      </w:r>
    </w:p>
    <w:p w:rsidR="00E52B15" w:rsidRDefault="00646790" w:rsidP="00E52B15">
      <w:pPr>
        <w:autoSpaceDE w:val="0"/>
        <w:autoSpaceDN w:val="0"/>
        <w:adjustRightInd w:val="0"/>
        <w:spacing w:line="240" w:lineRule="atLeast"/>
        <w:ind w:firstLine="567"/>
        <w:jc w:val="both"/>
      </w:pPr>
      <w:r>
        <w:t xml:space="preserve">1. </w:t>
      </w:r>
      <w:r w:rsidR="00E52B15">
        <w:t>F</w:t>
      </w:r>
      <w:r w:rsidR="00E52B15" w:rsidRPr="002F3DB5">
        <w:rPr>
          <w:vertAlign w:val="subscript"/>
        </w:rPr>
        <w:t>a</w:t>
      </w:r>
      <w:r w:rsidR="002F3DB5">
        <w:t>’</w:t>
      </w:r>
      <w:r w:rsidR="00E52B15">
        <w:t>yı 0,95D’</w:t>
      </w:r>
      <w:r w:rsidR="002F3DB5">
        <w:t xml:space="preserve"> </w:t>
      </w:r>
      <w:r w:rsidR="00E52B15">
        <w:t>ye göre yerleştirin</w:t>
      </w:r>
      <w:r w:rsidR="00F41266">
        <w:t>.</w:t>
      </w:r>
    </w:p>
    <w:p w:rsidR="00E52B15" w:rsidRDefault="00646790" w:rsidP="00E52B15">
      <w:pPr>
        <w:autoSpaceDE w:val="0"/>
        <w:autoSpaceDN w:val="0"/>
        <w:adjustRightInd w:val="0"/>
        <w:spacing w:line="240" w:lineRule="atLeast"/>
        <w:ind w:firstLine="567"/>
        <w:jc w:val="both"/>
      </w:pPr>
      <w:r>
        <w:t xml:space="preserve">2. </w:t>
      </w:r>
      <w:r w:rsidR="00E52B15">
        <w:t>F</w:t>
      </w:r>
      <w:r w:rsidR="00E52B15" w:rsidRPr="002F3DB5">
        <w:rPr>
          <w:vertAlign w:val="subscript"/>
        </w:rPr>
        <w:t>a</w:t>
      </w:r>
      <w:r w:rsidR="002F3DB5">
        <w:t xml:space="preserve"> </w:t>
      </w:r>
      <w:r w:rsidR="00E52B15">
        <w:t>&gt;</w:t>
      </w:r>
      <w:r w:rsidR="002F3DB5">
        <w:t xml:space="preserve"> </w:t>
      </w:r>
      <w:r w:rsidR="00E52B15">
        <w:t>1,03F’ olduğundan aşırı yük testi gerek</w:t>
      </w:r>
      <w:r w:rsidR="002F3DB5">
        <w:t>lidir.</w:t>
      </w:r>
    </w:p>
    <w:p w:rsidR="00E52B15" w:rsidRDefault="00E52B15" w:rsidP="00E52B15">
      <w:pPr>
        <w:autoSpaceDE w:val="0"/>
        <w:autoSpaceDN w:val="0"/>
        <w:adjustRightInd w:val="0"/>
        <w:spacing w:line="240" w:lineRule="atLeast"/>
        <w:ind w:firstLine="567"/>
        <w:jc w:val="both"/>
      </w:pPr>
      <w:r>
        <w:t>3.</w:t>
      </w:r>
      <w:r w:rsidR="00646790">
        <w:t xml:space="preserve"> </w:t>
      </w:r>
      <w:r>
        <w:t>F</w:t>
      </w:r>
      <w:r w:rsidRPr="002F3DB5">
        <w:rPr>
          <w:vertAlign w:val="subscript"/>
        </w:rPr>
        <w:t>b</w:t>
      </w:r>
      <w:r w:rsidR="002F3DB5">
        <w:rPr>
          <w:vertAlign w:val="subscript"/>
        </w:rPr>
        <w:t xml:space="preserve"> </w:t>
      </w:r>
      <w:r>
        <w:t>&gt;</w:t>
      </w:r>
      <w:r w:rsidR="002F3DB5">
        <w:t xml:space="preserve"> </w:t>
      </w:r>
      <w:r>
        <w:t>0,97F’ ve F</w:t>
      </w:r>
      <w:r w:rsidRPr="002F3DB5">
        <w:rPr>
          <w:vertAlign w:val="subscript"/>
        </w:rPr>
        <w:t>b</w:t>
      </w:r>
      <w:r w:rsidR="002F3DB5">
        <w:t xml:space="preserve"> </w:t>
      </w:r>
      <w:r>
        <w:t>&gt;</w:t>
      </w:r>
      <w:r w:rsidR="002F3DB5">
        <w:t xml:space="preserve"> </w:t>
      </w:r>
      <w:r>
        <w:t>0,8</w:t>
      </w:r>
      <w:r w:rsidR="002F3DB5">
        <w:t xml:space="preserve"> F</w:t>
      </w:r>
      <w:r w:rsidRPr="002F3DB5">
        <w:rPr>
          <w:vertAlign w:val="subscript"/>
        </w:rPr>
        <w:t>max</w:t>
      </w:r>
      <w:r>
        <w:t xml:space="preserve"> olduğundan aşırı yük testi performansı tatmin edicidir</w:t>
      </w:r>
      <w:r w:rsidR="002F3DB5">
        <w:t>.</w:t>
      </w:r>
    </w:p>
    <w:p w:rsidR="00E52B15" w:rsidRDefault="00E52B15" w:rsidP="00E52B15">
      <w:pPr>
        <w:autoSpaceDE w:val="0"/>
        <w:autoSpaceDN w:val="0"/>
        <w:adjustRightInd w:val="0"/>
        <w:spacing w:line="240" w:lineRule="atLeast"/>
        <w:ind w:firstLine="567"/>
        <w:jc w:val="both"/>
      </w:pPr>
      <w:r>
        <w:t xml:space="preserve"> </w:t>
      </w:r>
    </w:p>
    <w:p w:rsidR="002F3DB5" w:rsidRDefault="002F3DB5" w:rsidP="00E52B15">
      <w:pPr>
        <w:autoSpaceDE w:val="0"/>
        <w:autoSpaceDN w:val="0"/>
        <w:adjustRightInd w:val="0"/>
        <w:spacing w:line="240" w:lineRule="atLeast"/>
        <w:ind w:firstLine="567"/>
        <w:jc w:val="both"/>
      </w:pPr>
    </w:p>
    <w:p w:rsidR="002F3DB5" w:rsidRDefault="002F3DB5" w:rsidP="00E52B15">
      <w:pPr>
        <w:autoSpaceDE w:val="0"/>
        <w:autoSpaceDN w:val="0"/>
        <w:adjustRightInd w:val="0"/>
        <w:spacing w:line="240" w:lineRule="atLeast"/>
        <w:ind w:firstLine="567"/>
        <w:jc w:val="both"/>
      </w:pPr>
    </w:p>
    <w:p w:rsidR="002F3DB5" w:rsidRDefault="002F3DB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2F3DB5">
      <w:pPr>
        <w:autoSpaceDE w:val="0"/>
        <w:autoSpaceDN w:val="0"/>
        <w:adjustRightInd w:val="0"/>
        <w:spacing w:line="240" w:lineRule="atLeast"/>
        <w:ind w:firstLine="567"/>
        <w:jc w:val="center"/>
      </w:pPr>
      <w:r>
        <w:lastRenderedPageBreak/>
        <w:t>Şekil 4.16</w:t>
      </w:r>
      <w:r w:rsidR="002F3DB5">
        <w:t xml:space="preserve"> - </w:t>
      </w:r>
      <w:r w:rsidR="00954072">
        <w:t>Kuvvet</w:t>
      </w:r>
      <w:r>
        <w:t>/defleksiyon eğrisi</w:t>
      </w:r>
    </w:p>
    <w:p w:rsidR="00E52B15" w:rsidRDefault="002F3DB5" w:rsidP="002F3DB5">
      <w:pPr>
        <w:autoSpaceDE w:val="0"/>
        <w:autoSpaceDN w:val="0"/>
        <w:adjustRightInd w:val="0"/>
        <w:spacing w:line="240" w:lineRule="atLeast"/>
        <w:ind w:firstLine="567"/>
        <w:jc w:val="center"/>
      </w:pPr>
      <w:r>
        <w:t>(</w:t>
      </w:r>
      <w:r w:rsidR="00E52B15">
        <w:t>Aşırı yük testi sürdürülür</w:t>
      </w:r>
      <w:r>
        <w:t>)</w:t>
      </w:r>
    </w:p>
    <w:p w:rsidR="00F41266" w:rsidRDefault="00F41266" w:rsidP="002F3DB5">
      <w:pPr>
        <w:autoSpaceDE w:val="0"/>
        <w:autoSpaceDN w:val="0"/>
        <w:adjustRightInd w:val="0"/>
        <w:spacing w:line="240" w:lineRule="atLeast"/>
        <w:ind w:firstLine="567"/>
        <w:jc w:val="center"/>
      </w:pPr>
    </w:p>
    <w:p w:rsidR="00F41266" w:rsidRDefault="00F41266" w:rsidP="002F3DB5">
      <w:pPr>
        <w:autoSpaceDE w:val="0"/>
        <w:autoSpaceDN w:val="0"/>
        <w:adjustRightInd w:val="0"/>
        <w:spacing w:line="240" w:lineRule="atLeast"/>
        <w:ind w:firstLine="567"/>
        <w:jc w:val="center"/>
      </w:pPr>
      <w:r>
        <w:rPr>
          <w:noProof/>
        </w:rPr>
        <w:drawing>
          <wp:inline distT="0" distB="0" distL="0" distR="0">
            <wp:extent cx="5534167" cy="4263588"/>
            <wp:effectExtent l="0" t="0" r="0" b="3810"/>
            <wp:docPr id="2691" name="Resim 2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537739" cy="4266340"/>
                    </a:xfrm>
                    <a:prstGeom prst="rect">
                      <a:avLst/>
                    </a:prstGeom>
                    <a:noFill/>
                    <a:ln>
                      <a:noFill/>
                    </a:ln>
                  </pic:spPr>
                </pic:pic>
              </a:graphicData>
            </a:graphic>
          </wp:inline>
        </w:drawing>
      </w:r>
    </w:p>
    <w:p w:rsidR="00E52B15" w:rsidRDefault="00E52B15" w:rsidP="00E52B15">
      <w:pPr>
        <w:autoSpaceDE w:val="0"/>
        <w:autoSpaceDN w:val="0"/>
        <w:adjustRightInd w:val="0"/>
        <w:spacing w:line="240" w:lineRule="atLeast"/>
        <w:ind w:firstLine="567"/>
        <w:jc w:val="both"/>
      </w:pPr>
      <w:r>
        <w:t>Notlar:</w:t>
      </w:r>
    </w:p>
    <w:p w:rsidR="00E52B15" w:rsidRDefault="00F41266" w:rsidP="00E52B15">
      <w:pPr>
        <w:autoSpaceDE w:val="0"/>
        <w:autoSpaceDN w:val="0"/>
        <w:adjustRightInd w:val="0"/>
        <w:spacing w:line="240" w:lineRule="atLeast"/>
        <w:ind w:firstLine="567"/>
        <w:jc w:val="both"/>
      </w:pPr>
      <w:r>
        <w:t>1. F</w:t>
      </w:r>
      <w:r w:rsidRPr="002F3DB5">
        <w:rPr>
          <w:vertAlign w:val="subscript"/>
        </w:rPr>
        <w:t>a</w:t>
      </w:r>
      <w:r>
        <w:t>’yı 0,95D’ ye göre yerleştirin.</w:t>
      </w:r>
    </w:p>
    <w:p w:rsidR="00E52B15" w:rsidRDefault="00E52B15" w:rsidP="00E52B15">
      <w:pPr>
        <w:autoSpaceDE w:val="0"/>
        <w:autoSpaceDN w:val="0"/>
        <w:adjustRightInd w:val="0"/>
        <w:spacing w:line="240" w:lineRule="atLeast"/>
        <w:ind w:firstLine="567"/>
        <w:jc w:val="both"/>
      </w:pPr>
      <w:r>
        <w:t>2.</w:t>
      </w:r>
      <w:r w:rsidR="00F41266">
        <w:t xml:space="preserve"> </w:t>
      </w:r>
      <w:r>
        <w:t>F</w:t>
      </w:r>
      <w:r w:rsidRPr="00F41266">
        <w:rPr>
          <w:vertAlign w:val="subscript"/>
        </w:rPr>
        <w:t>a</w:t>
      </w:r>
      <w:r w:rsidR="00F41266">
        <w:t xml:space="preserve"> </w:t>
      </w:r>
      <w:r>
        <w:t>&gt;</w:t>
      </w:r>
      <w:r w:rsidR="00F41266">
        <w:t xml:space="preserve"> </w:t>
      </w:r>
      <w:r>
        <w:t>1,03</w:t>
      </w:r>
      <w:r w:rsidR="00F41266">
        <w:t xml:space="preserve"> </w:t>
      </w:r>
      <w:r>
        <w:t>F’ olduğundan aşırı yük testi gerek</w:t>
      </w:r>
      <w:r w:rsidR="00F41266">
        <w:t>lidir.</w:t>
      </w:r>
    </w:p>
    <w:p w:rsidR="00E52B15" w:rsidRDefault="00E52B15" w:rsidP="00E52B15">
      <w:pPr>
        <w:autoSpaceDE w:val="0"/>
        <w:autoSpaceDN w:val="0"/>
        <w:adjustRightInd w:val="0"/>
        <w:spacing w:line="240" w:lineRule="atLeast"/>
        <w:ind w:firstLine="567"/>
        <w:jc w:val="both"/>
      </w:pPr>
      <w:r>
        <w:t>3.</w:t>
      </w:r>
      <w:r w:rsidR="00F41266">
        <w:t xml:space="preserve"> </w:t>
      </w:r>
      <w:r>
        <w:t>F</w:t>
      </w:r>
      <w:r w:rsidRPr="00F41266">
        <w:rPr>
          <w:vertAlign w:val="subscript"/>
        </w:rPr>
        <w:t>b</w:t>
      </w:r>
      <w:r>
        <w:t xml:space="preserve"> &lt; 0,97 F'  </w:t>
      </w:r>
      <w:r w:rsidR="00F41266">
        <w:t xml:space="preserve">ise </w:t>
      </w:r>
      <w:r>
        <w:t>bu yüzden başka aşırı yük gerekir</w:t>
      </w:r>
      <w:r w:rsidR="00F41266">
        <w:t>.</w:t>
      </w:r>
    </w:p>
    <w:p w:rsidR="00E52B15" w:rsidRDefault="00E52B15" w:rsidP="00E52B15">
      <w:pPr>
        <w:autoSpaceDE w:val="0"/>
        <w:autoSpaceDN w:val="0"/>
        <w:adjustRightInd w:val="0"/>
        <w:spacing w:line="240" w:lineRule="atLeast"/>
        <w:ind w:firstLine="567"/>
        <w:jc w:val="both"/>
      </w:pPr>
      <w:r>
        <w:t>4.</w:t>
      </w:r>
      <w:r w:rsidR="00F41266">
        <w:t xml:space="preserve"> </w:t>
      </w:r>
      <w:r>
        <w:t>F</w:t>
      </w:r>
      <w:r w:rsidRPr="00F41266">
        <w:rPr>
          <w:vertAlign w:val="subscript"/>
        </w:rPr>
        <w:t>c</w:t>
      </w:r>
      <w:r>
        <w:t xml:space="preserve"> &lt; 0,97 F</w:t>
      </w:r>
      <w:r w:rsidRPr="00F41266">
        <w:rPr>
          <w:vertAlign w:val="subscript"/>
        </w:rPr>
        <w:t>b</w:t>
      </w:r>
      <w:r>
        <w:t xml:space="preserve"> </w:t>
      </w:r>
      <w:r w:rsidR="00F41266">
        <w:t xml:space="preserve">ise </w:t>
      </w:r>
      <w:r>
        <w:t>bu yüzden başka aşırı yük gerekir</w:t>
      </w:r>
      <w:r w:rsidR="00F41266">
        <w:t>.</w:t>
      </w:r>
    </w:p>
    <w:p w:rsidR="00E52B15" w:rsidRDefault="00E52B15" w:rsidP="00E52B15">
      <w:pPr>
        <w:autoSpaceDE w:val="0"/>
        <w:autoSpaceDN w:val="0"/>
        <w:adjustRightInd w:val="0"/>
        <w:spacing w:line="240" w:lineRule="atLeast"/>
        <w:ind w:firstLine="567"/>
        <w:jc w:val="both"/>
      </w:pPr>
      <w:r>
        <w:t>5.</w:t>
      </w:r>
      <w:r w:rsidR="00F41266">
        <w:t xml:space="preserve"> </w:t>
      </w:r>
      <w:r>
        <w:t>F</w:t>
      </w:r>
      <w:r w:rsidRPr="00F41266">
        <w:rPr>
          <w:vertAlign w:val="subscript"/>
        </w:rPr>
        <w:t>d</w:t>
      </w:r>
      <w:r>
        <w:t xml:space="preserve"> &lt; 0,97 F</w:t>
      </w:r>
      <w:r w:rsidRPr="00F41266">
        <w:rPr>
          <w:vertAlign w:val="subscript"/>
        </w:rPr>
        <w:t>c</w:t>
      </w:r>
      <w:r>
        <w:t xml:space="preserve"> </w:t>
      </w:r>
      <w:r w:rsidR="00F41266">
        <w:t xml:space="preserve">ise </w:t>
      </w:r>
      <w:r>
        <w:t>bu yüzden başka aşırı yük gerekir</w:t>
      </w:r>
      <w:r w:rsidR="00F41266">
        <w:t>.</w:t>
      </w:r>
    </w:p>
    <w:p w:rsidR="00E52B15" w:rsidRDefault="00E52B15" w:rsidP="00E52B15">
      <w:pPr>
        <w:autoSpaceDE w:val="0"/>
        <w:autoSpaceDN w:val="0"/>
        <w:adjustRightInd w:val="0"/>
        <w:spacing w:line="240" w:lineRule="atLeast"/>
        <w:ind w:firstLine="567"/>
        <w:jc w:val="both"/>
      </w:pPr>
      <w:r>
        <w:t>6.</w:t>
      </w:r>
      <w:r w:rsidR="00F41266">
        <w:t xml:space="preserve"> </w:t>
      </w:r>
      <w:r>
        <w:t>F</w:t>
      </w:r>
      <w:r w:rsidRPr="00F41266">
        <w:rPr>
          <w:vertAlign w:val="subscript"/>
        </w:rPr>
        <w:t>e</w:t>
      </w:r>
      <w:r>
        <w:t xml:space="preserve"> &gt; 0,8 F</w:t>
      </w:r>
      <w:r w:rsidRPr="00F41266">
        <w:rPr>
          <w:vertAlign w:val="subscript"/>
        </w:rPr>
        <w:t>max</w:t>
      </w:r>
      <w:r>
        <w:t xml:space="preserve"> ise, aşırı yük testi performansı tatmin edicidir</w:t>
      </w:r>
      <w:r w:rsidR="00F41266">
        <w:t>.</w:t>
      </w:r>
    </w:p>
    <w:p w:rsidR="00E52B15" w:rsidRDefault="00E52B15" w:rsidP="00E52B15">
      <w:pPr>
        <w:autoSpaceDE w:val="0"/>
        <w:autoSpaceDN w:val="0"/>
        <w:adjustRightInd w:val="0"/>
        <w:spacing w:line="240" w:lineRule="atLeast"/>
        <w:ind w:firstLine="567"/>
        <w:jc w:val="both"/>
      </w:pPr>
      <w:r>
        <w:t>7.</w:t>
      </w:r>
      <w:r w:rsidR="00F41266">
        <w:t xml:space="preserve"> Yük 0,8 F</w:t>
      </w:r>
      <w:r w:rsidRPr="00F41266">
        <w:rPr>
          <w:vertAlign w:val="subscript"/>
        </w:rPr>
        <w:t>ma</w:t>
      </w:r>
      <w:r w:rsidR="00F41266">
        <w:rPr>
          <w:vertAlign w:val="subscript"/>
        </w:rPr>
        <w:t>k</w:t>
      </w:r>
      <w:r w:rsidR="00F41266">
        <w:t>’ı</w:t>
      </w:r>
      <w:r>
        <w:t>n altına düşers</w:t>
      </w:r>
      <w:r w:rsidR="00F41266">
        <w:t>e herhangi bir aşamada bozukluk.</w:t>
      </w:r>
    </w:p>
    <w:p w:rsidR="00F41266" w:rsidRDefault="00F41266"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 xml:space="preserve">Ek VIII </w:t>
      </w:r>
      <w:r w:rsidR="00F41266">
        <w:t>için açıklama notları:</w:t>
      </w:r>
    </w:p>
    <w:p w:rsidR="006C73B1" w:rsidRDefault="00F41266" w:rsidP="006C73B1">
      <w:pPr>
        <w:kinsoku/>
        <w:ind w:firstLine="567"/>
        <w:jc w:val="both"/>
      </w:pPr>
      <w:r w:rsidRPr="00F41266">
        <w:rPr>
          <w:vertAlign w:val="superscript"/>
        </w:rPr>
        <w:t>(1)</w:t>
      </w:r>
      <w:r>
        <w:t xml:space="preserve"> </w:t>
      </w:r>
      <w:r w:rsidR="006C73B1" w:rsidRPr="00EB22CD">
        <w:rPr>
          <w:b/>
        </w:rPr>
        <w:t xml:space="preserve">(Değişik:RG-16/4/2020-31101) </w:t>
      </w:r>
      <w:r w:rsidR="006C73B1">
        <w:t xml:space="preserve">Aksi belirtilmediği sürece, B maddesinde belirtilen numaralandırma ve koşulların metni, tarım ve orman traktörlerindeki koruyucu yapıların resmi testi için OECD standart kodu numaralandırma ve testiyle aynıdır (statik test), OECD kod 4, </w:t>
      </w:r>
      <w:r w:rsidR="006C73B1" w:rsidRPr="00C92C51">
        <w:t xml:space="preserve">Şubat 2017 tarihli 2017 </w:t>
      </w:r>
      <w:r w:rsidR="006C73B1">
        <w:t>Basımı.</w:t>
      </w:r>
    </w:p>
    <w:p w:rsidR="006C73B1" w:rsidRDefault="006C73B1" w:rsidP="00E52B15">
      <w:pPr>
        <w:autoSpaceDE w:val="0"/>
        <w:autoSpaceDN w:val="0"/>
        <w:adjustRightInd w:val="0"/>
        <w:spacing w:line="240" w:lineRule="atLeast"/>
        <w:ind w:firstLine="567"/>
        <w:jc w:val="both"/>
        <w:rPr>
          <w:ins w:id="43" w:author="Derya GÜNER" w:date="2020-04-16T14:34:00Z"/>
        </w:rPr>
      </w:pPr>
    </w:p>
    <w:p w:rsidR="00E52B15" w:rsidRDefault="00E52B15" w:rsidP="00E52B15">
      <w:pPr>
        <w:autoSpaceDE w:val="0"/>
        <w:autoSpaceDN w:val="0"/>
        <w:adjustRightInd w:val="0"/>
        <w:spacing w:line="240" w:lineRule="atLeast"/>
        <w:ind w:firstLine="567"/>
        <w:jc w:val="both"/>
      </w:pPr>
      <w:r w:rsidRPr="00F41266">
        <w:rPr>
          <w:vertAlign w:val="superscript"/>
        </w:rPr>
        <w:t>(2)</w:t>
      </w:r>
      <w:r w:rsidR="00F41266">
        <w:t xml:space="preserve"> </w:t>
      </w:r>
      <w:r>
        <w:t>Kullanıcılara, koltuk tesp</w:t>
      </w:r>
      <w:r w:rsidR="00E80641">
        <w:t>i</w:t>
      </w:r>
      <w:r>
        <w:t>t noktas</w:t>
      </w:r>
      <w:r w:rsidR="00E80641">
        <w:t>ının ISO 5353:</w:t>
      </w:r>
      <w:r>
        <w:t>1995</w:t>
      </w:r>
      <w:r w:rsidR="00E80641">
        <w:t>’</w:t>
      </w:r>
      <w:r>
        <w:t>e göre belirlendiği ve koltuk orta k</w:t>
      </w:r>
      <w:r w:rsidR="0085014B">
        <w:t>onumundan uzağa ayarlandığında</w:t>
      </w:r>
      <w:r>
        <w:t xml:space="preserve"> hareket etmeyen traktöre </w:t>
      </w:r>
      <w:r w:rsidR="0085014B">
        <w:t xml:space="preserve">ilişkin sabit bir nokta olduğu </w:t>
      </w:r>
      <w:r w:rsidR="00E80641">
        <w:t xml:space="preserve">hatırlatılmalıdır. </w:t>
      </w:r>
      <w:r>
        <w:t xml:space="preserve">Güvenli koruma bölgesini </w:t>
      </w:r>
      <w:r w:rsidR="00E80641">
        <w:t>belirleme amaçları için koltuk,</w:t>
      </w:r>
      <w:r>
        <w:t xml:space="preserve"> arka ve en üst konuma yerleştirilir.</w:t>
      </w:r>
    </w:p>
    <w:p w:rsidR="00E52B15" w:rsidRDefault="00E52B15" w:rsidP="00E52B15">
      <w:pPr>
        <w:autoSpaceDE w:val="0"/>
        <w:autoSpaceDN w:val="0"/>
        <w:adjustRightInd w:val="0"/>
        <w:spacing w:line="240" w:lineRule="atLeast"/>
        <w:ind w:firstLine="567"/>
        <w:jc w:val="both"/>
      </w:pPr>
      <w:r w:rsidRPr="00F41266">
        <w:rPr>
          <w:vertAlign w:val="superscript"/>
        </w:rPr>
        <w:lastRenderedPageBreak/>
        <w:t>(3)</w:t>
      </w:r>
      <w:r w:rsidR="00F41266">
        <w:t xml:space="preserve"> G</w:t>
      </w:r>
      <w:r>
        <w:t>erekli enerji seviyesine erişildiği noktada kalıcı + elastik defleksiyon</w:t>
      </w:r>
    </w:p>
    <w:p w:rsidR="00E80641" w:rsidRDefault="00E80641" w:rsidP="00E52B15">
      <w:pPr>
        <w:autoSpaceDE w:val="0"/>
        <w:autoSpaceDN w:val="0"/>
        <w:adjustRightInd w:val="0"/>
        <w:spacing w:line="240" w:lineRule="atLeast"/>
        <w:ind w:firstLine="567"/>
        <w:jc w:val="both"/>
      </w:pPr>
      <w:r>
        <w:br w:type="page"/>
      </w:r>
    </w:p>
    <w:p w:rsidR="00E80641" w:rsidRDefault="00E80641" w:rsidP="00E52B15">
      <w:pPr>
        <w:autoSpaceDE w:val="0"/>
        <w:autoSpaceDN w:val="0"/>
        <w:adjustRightInd w:val="0"/>
        <w:spacing w:line="240" w:lineRule="atLeast"/>
        <w:ind w:firstLine="567"/>
        <w:jc w:val="both"/>
      </w:pPr>
    </w:p>
    <w:p w:rsidR="00E52B15" w:rsidRDefault="00E52B15" w:rsidP="00AF5842">
      <w:pPr>
        <w:autoSpaceDE w:val="0"/>
        <w:autoSpaceDN w:val="0"/>
        <w:adjustRightInd w:val="0"/>
        <w:spacing w:line="240" w:lineRule="atLeast"/>
        <w:jc w:val="center"/>
        <w:rPr>
          <w:b/>
        </w:rPr>
      </w:pPr>
      <w:r w:rsidRPr="00AF5842">
        <w:rPr>
          <w:b/>
        </w:rPr>
        <w:t>EK IX</w:t>
      </w:r>
    </w:p>
    <w:p w:rsidR="00AF5842" w:rsidRPr="00AF5842" w:rsidRDefault="00AF5842" w:rsidP="00AF5842">
      <w:pPr>
        <w:autoSpaceDE w:val="0"/>
        <w:autoSpaceDN w:val="0"/>
        <w:adjustRightInd w:val="0"/>
        <w:spacing w:line="240" w:lineRule="atLeast"/>
        <w:jc w:val="center"/>
        <w:rPr>
          <w:b/>
        </w:rPr>
      </w:pPr>
    </w:p>
    <w:p w:rsidR="00E52B15" w:rsidRDefault="00E52B15" w:rsidP="00AF5842">
      <w:pPr>
        <w:autoSpaceDE w:val="0"/>
        <w:autoSpaceDN w:val="0"/>
        <w:adjustRightInd w:val="0"/>
        <w:spacing w:line="240" w:lineRule="atLeast"/>
        <w:jc w:val="center"/>
        <w:rPr>
          <w:b/>
        </w:rPr>
      </w:pPr>
      <w:r w:rsidRPr="00AF5842">
        <w:rPr>
          <w:b/>
        </w:rPr>
        <w:t>Yuvar</w:t>
      </w:r>
      <w:r w:rsidR="009725D1" w:rsidRPr="00AF5842">
        <w:rPr>
          <w:b/>
        </w:rPr>
        <w:t>lanmaya karşı koruyucu yapılar</w:t>
      </w:r>
      <w:r w:rsidRPr="00AF5842">
        <w:rPr>
          <w:b/>
        </w:rPr>
        <w:t>a uygulanan koşullar (dar izli traktörlerdeki öne monteli yuva</w:t>
      </w:r>
      <w:r w:rsidR="00AF5842">
        <w:rPr>
          <w:b/>
        </w:rPr>
        <w:t>rlanmaya karşı koruyucu yapılar</w:t>
      </w:r>
      <w:r w:rsidRPr="00AF5842">
        <w:rPr>
          <w:b/>
        </w:rPr>
        <w:t>)</w:t>
      </w:r>
    </w:p>
    <w:p w:rsidR="00AF5842" w:rsidRDefault="00AF5842" w:rsidP="00AF5842">
      <w:pPr>
        <w:autoSpaceDE w:val="0"/>
        <w:autoSpaceDN w:val="0"/>
        <w:adjustRightInd w:val="0"/>
        <w:spacing w:line="240" w:lineRule="atLeast"/>
        <w:jc w:val="center"/>
      </w:pPr>
    </w:p>
    <w:p w:rsidR="00E52B15" w:rsidRDefault="00E52B15" w:rsidP="0090609D">
      <w:pPr>
        <w:autoSpaceDE w:val="0"/>
        <w:autoSpaceDN w:val="0"/>
        <w:adjustRightInd w:val="0"/>
        <w:spacing w:line="240" w:lineRule="atLeast"/>
        <w:ind w:left="851" w:hanging="851"/>
        <w:jc w:val="both"/>
      </w:pPr>
      <w:r>
        <w:t>A.</w:t>
      </w:r>
      <w:r>
        <w:tab/>
        <w:t>GENELHÜKÜMLER</w:t>
      </w:r>
    </w:p>
    <w:p w:rsidR="00E52B15" w:rsidRDefault="00E52B15" w:rsidP="0090609D">
      <w:pPr>
        <w:autoSpaceDE w:val="0"/>
        <w:autoSpaceDN w:val="0"/>
        <w:adjustRightInd w:val="0"/>
        <w:spacing w:line="240" w:lineRule="atLeast"/>
        <w:ind w:left="851" w:hanging="851"/>
        <w:jc w:val="both"/>
      </w:pPr>
      <w:r>
        <w:t>1.</w:t>
      </w:r>
      <w:r>
        <w:tab/>
        <w:t>Yuvar</w:t>
      </w:r>
      <w:r w:rsidR="009725D1">
        <w:t>lanmaya karşı koruyucu yapılar</w:t>
      </w:r>
      <w:r>
        <w:t xml:space="preserve">a uygulanan koşullar (dar izli traktörlerdeki öne monteli yuvarlanmaya karşı koruyucu yapılar) B </w:t>
      </w:r>
      <w:r w:rsidR="0076331A">
        <w:t>maddesinde</w:t>
      </w:r>
      <w:r>
        <w:t xml:space="preserve"> belirtilmiştir.</w:t>
      </w:r>
    </w:p>
    <w:p w:rsidR="00E52B15" w:rsidRDefault="00E52B15" w:rsidP="0090609D">
      <w:pPr>
        <w:autoSpaceDE w:val="0"/>
        <w:autoSpaceDN w:val="0"/>
        <w:adjustRightInd w:val="0"/>
        <w:spacing w:line="240" w:lineRule="atLeast"/>
        <w:ind w:left="851" w:hanging="851"/>
        <w:jc w:val="both"/>
      </w:pPr>
      <w:r>
        <w:t>2.</w:t>
      </w:r>
      <w:r>
        <w:tab/>
        <w:t xml:space="preserve">Testler, B1 ve B2 </w:t>
      </w:r>
      <w:r w:rsidR="0076331A">
        <w:t>maddelerinde</w:t>
      </w:r>
      <w:r>
        <w:t xml:space="preserve"> belirtilen statik veya alternatif olarak dinamik test prosedürlerine uygun olarak yapılabilir.</w:t>
      </w:r>
      <w:r w:rsidR="001C6AF3">
        <w:t xml:space="preserve"> Bu iki yöntem birbirine eşdeğer kabul edilir.</w:t>
      </w:r>
    </w:p>
    <w:p w:rsidR="00E52B15" w:rsidRDefault="00E52B15" w:rsidP="0090609D">
      <w:pPr>
        <w:autoSpaceDE w:val="0"/>
        <w:autoSpaceDN w:val="0"/>
        <w:adjustRightInd w:val="0"/>
        <w:spacing w:line="240" w:lineRule="atLeast"/>
        <w:ind w:left="851" w:hanging="851"/>
        <w:jc w:val="both"/>
      </w:pPr>
      <w:r>
        <w:t>3.</w:t>
      </w:r>
      <w:r>
        <w:tab/>
        <w:t>2</w:t>
      </w:r>
      <w:r w:rsidR="001C6AF3">
        <w:t xml:space="preserve"> nci maddede</w:t>
      </w:r>
      <w:r>
        <w:t xml:space="preserve"> belir</w:t>
      </w:r>
      <w:r w:rsidR="001C6AF3">
        <w:t xml:space="preserve">tilen koşullara ek olarak,  B3 maddesinde </w:t>
      </w:r>
      <w:r>
        <w:t>öngörülen katlanabilir ROPS performans koşulları yerine getirilir.</w:t>
      </w:r>
    </w:p>
    <w:p w:rsidR="00E52B15" w:rsidRDefault="00E52B15" w:rsidP="0090609D">
      <w:pPr>
        <w:autoSpaceDE w:val="0"/>
        <w:autoSpaceDN w:val="0"/>
        <w:adjustRightInd w:val="0"/>
        <w:spacing w:line="240" w:lineRule="atLeast"/>
        <w:ind w:left="851" w:hanging="851"/>
        <w:jc w:val="both"/>
      </w:pPr>
      <w:r>
        <w:t>4.</w:t>
      </w:r>
      <w:r>
        <w:tab/>
      </w:r>
      <w:r w:rsidR="001C6AF3">
        <w:t>Madde</w:t>
      </w:r>
      <w:r>
        <w:t xml:space="preserve"> B4, sanal test için kullanılabilecek sürekli veya kesikli devrilme davranışını belirlemeye yönelik bilgisayar programını belirtmektedir.</w:t>
      </w:r>
    </w:p>
    <w:p w:rsidR="00E52B15" w:rsidRDefault="00E52B15" w:rsidP="0090609D">
      <w:pPr>
        <w:autoSpaceDE w:val="0"/>
        <w:autoSpaceDN w:val="0"/>
        <w:adjustRightInd w:val="0"/>
        <w:spacing w:line="240" w:lineRule="atLeast"/>
        <w:ind w:left="851" w:hanging="851"/>
        <w:jc w:val="both"/>
      </w:pPr>
      <w:r>
        <w:t>B.</w:t>
      </w:r>
      <w:r>
        <w:tab/>
      </w:r>
      <w:r w:rsidR="009725D1">
        <w:t>YU</w:t>
      </w:r>
      <w:r w:rsidR="00A93965">
        <w:t>VARLANMAYA KARŞI</w:t>
      </w:r>
      <w:r w:rsidR="009725D1">
        <w:t xml:space="preserve"> KORUYUCU YAPILAR</w:t>
      </w:r>
      <w:r>
        <w:t xml:space="preserve">A </w:t>
      </w:r>
      <w:r w:rsidR="001C6AF3">
        <w:t xml:space="preserve">UYGULANAN KOŞULLAR </w:t>
      </w:r>
      <w:r>
        <w:t xml:space="preserve">(DAR İZLİ TRAKTÖRLERİNDEKİ ÖNE MONTELİ </w:t>
      </w:r>
      <w:r w:rsidR="00A93965">
        <w:t>YUVARLANMAYA KARŞI</w:t>
      </w:r>
      <w:r>
        <w:t xml:space="preserve"> </w:t>
      </w:r>
      <w:r w:rsidR="00E5762E">
        <w:t>KORUYUCU YAPILAR</w:t>
      </w:r>
      <w:r>
        <w:t xml:space="preserve">) </w:t>
      </w:r>
      <w:r w:rsidR="001C6AF3" w:rsidRPr="001C6AF3">
        <w:rPr>
          <w:vertAlign w:val="superscript"/>
        </w:rPr>
        <w:t>(1)</w:t>
      </w:r>
    </w:p>
    <w:p w:rsidR="00E52B15" w:rsidRDefault="00E52B15" w:rsidP="0090609D">
      <w:pPr>
        <w:autoSpaceDE w:val="0"/>
        <w:autoSpaceDN w:val="0"/>
        <w:adjustRightInd w:val="0"/>
        <w:spacing w:line="240" w:lineRule="atLeast"/>
        <w:ind w:left="851" w:hanging="851"/>
        <w:jc w:val="both"/>
      </w:pPr>
      <w:r>
        <w:t>1.</w:t>
      </w:r>
      <w:r>
        <w:tab/>
        <w:t>Tan</w:t>
      </w:r>
      <w:r w:rsidR="001C6AF3">
        <w:t>ı</w:t>
      </w:r>
      <w:r>
        <w:t xml:space="preserve">mlar </w:t>
      </w:r>
    </w:p>
    <w:p w:rsidR="00E52B15" w:rsidRDefault="00E52B15" w:rsidP="0090609D">
      <w:pPr>
        <w:autoSpaceDE w:val="0"/>
        <w:autoSpaceDN w:val="0"/>
        <w:adjustRightInd w:val="0"/>
        <w:spacing w:line="240" w:lineRule="atLeast"/>
        <w:ind w:left="851" w:hanging="851"/>
        <w:jc w:val="both"/>
      </w:pPr>
      <w:r>
        <w:t>1.1</w:t>
      </w:r>
      <w:r>
        <w:tab/>
        <w:t>[uygulanmaz]</w:t>
      </w:r>
    </w:p>
    <w:p w:rsidR="00E52B15" w:rsidRDefault="00E52B15" w:rsidP="0090609D">
      <w:pPr>
        <w:autoSpaceDE w:val="0"/>
        <w:autoSpaceDN w:val="0"/>
        <w:adjustRightInd w:val="0"/>
        <w:spacing w:line="240" w:lineRule="atLeast"/>
        <w:ind w:left="851" w:hanging="851"/>
        <w:jc w:val="both"/>
      </w:pPr>
      <w:r>
        <w:t>1.2.</w:t>
      </w:r>
      <w:r>
        <w:tab/>
        <w:t>Yuvarlanmaya karşı koruyucu yapı</w:t>
      </w:r>
      <w:r w:rsidR="008564E6">
        <w:t xml:space="preserve"> </w:t>
      </w:r>
      <w:r>
        <w:t>(ROPS)</w:t>
      </w:r>
    </w:p>
    <w:p w:rsidR="00E52B15" w:rsidRDefault="00E52B15" w:rsidP="008564E6">
      <w:pPr>
        <w:autoSpaceDE w:val="0"/>
        <w:autoSpaceDN w:val="0"/>
        <w:adjustRightInd w:val="0"/>
        <w:spacing w:line="240" w:lineRule="atLeast"/>
        <w:ind w:left="851"/>
        <w:jc w:val="both"/>
      </w:pPr>
      <w:r>
        <w:t>Bundan sonra “koruyucu yapı” olarak anılacak yuvarlanmaya karşı koruyucu yapı</w:t>
      </w:r>
      <w:r w:rsidR="008564E6">
        <w:t xml:space="preserve"> </w:t>
      </w:r>
      <w:r>
        <w:t xml:space="preserve">(koruyucu kabin veya </w:t>
      </w:r>
      <w:r w:rsidR="008564E6">
        <w:t>çerçeve</w:t>
      </w:r>
      <w:r>
        <w:t>)</w:t>
      </w:r>
      <w:r w:rsidR="008564E6">
        <w:t>,</w:t>
      </w:r>
      <w:r>
        <w:t xml:space="preserve"> amacı, normal kullanım esnasında traktörün devrilmesinden kaynaklanan sürücü risklerini sınırlamak veya önlemek olan traktör üzerindeki bir yapıyı kasteder. </w:t>
      </w:r>
    </w:p>
    <w:p w:rsidR="00E52B15" w:rsidRDefault="00E52B15" w:rsidP="008564E6">
      <w:pPr>
        <w:autoSpaceDE w:val="0"/>
        <w:autoSpaceDN w:val="0"/>
        <w:adjustRightInd w:val="0"/>
        <w:spacing w:line="240" w:lineRule="atLeast"/>
        <w:ind w:left="851"/>
        <w:jc w:val="both"/>
      </w:pPr>
      <w:r>
        <w:t xml:space="preserve">Yuvarlanmaya karşı koruyucu yapı, düz bir zeminle temas edebilecek traktörün herhangi bir parçasına yapının dış kenarlarından uzanan bir dizi düz hatlarla sınırlanmış bir alan içinde veya yapının mahfazası içinde oturduğunda sürücüyü korumak için yeterince büyük ve traktör devrilirse bu konumda traktörü destekleme kapasitesindeki bir açık alan mesafesinin sağlanmasıyla karakterize edilir. </w:t>
      </w:r>
    </w:p>
    <w:p w:rsidR="00E52B15" w:rsidRDefault="00E52B15" w:rsidP="0090609D">
      <w:pPr>
        <w:autoSpaceDE w:val="0"/>
        <w:autoSpaceDN w:val="0"/>
        <w:adjustRightInd w:val="0"/>
        <w:spacing w:line="240" w:lineRule="atLeast"/>
        <w:ind w:left="851" w:hanging="851"/>
        <w:jc w:val="both"/>
      </w:pPr>
      <w:r>
        <w:t>1.3.</w:t>
      </w:r>
      <w:r>
        <w:tab/>
        <w:t>İz</w:t>
      </w:r>
    </w:p>
    <w:p w:rsidR="006C73B1" w:rsidRDefault="00E52B15" w:rsidP="006C73B1">
      <w:pPr>
        <w:kinsoku/>
        <w:jc w:val="both"/>
      </w:pPr>
      <w:r>
        <w:t>1.3.1.</w:t>
      </w:r>
      <w:r>
        <w:tab/>
      </w:r>
      <w:r w:rsidR="006C73B1" w:rsidRPr="00686584">
        <w:rPr>
          <w:b/>
        </w:rPr>
        <w:t>(Değişik:RG-16/4/2020-31101)</w:t>
      </w:r>
      <w:r w:rsidR="006C73B1">
        <w:t xml:space="preserve"> Asıl tanımı: Lastiğin ya da paletin orta düzlemi </w:t>
      </w:r>
    </w:p>
    <w:p w:rsidR="006C73B1" w:rsidRDefault="006C73B1" w:rsidP="006C73B1">
      <w:pPr>
        <w:autoSpaceDE w:val="0"/>
        <w:autoSpaceDN w:val="0"/>
        <w:adjustRightInd w:val="0"/>
        <w:spacing w:line="240" w:lineRule="atLeast"/>
        <w:jc w:val="both"/>
      </w:pPr>
      <w:r>
        <w:t>Lastiğin veya paletin orta düzlemi, jantların veya paletlerin dış kenarlarındaki dış sınırı içeren iki düzlemden eşit mesafededir.</w:t>
      </w:r>
    </w:p>
    <w:p w:rsidR="00E52B15" w:rsidRDefault="00E52B15" w:rsidP="0090609D">
      <w:pPr>
        <w:autoSpaceDE w:val="0"/>
        <w:autoSpaceDN w:val="0"/>
        <w:adjustRightInd w:val="0"/>
        <w:spacing w:line="240" w:lineRule="atLeast"/>
        <w:ind w:left="851" w:hanging="851"/>
        <w:jc w:val="both"/>
      </w:pPr>
      <w:r>
        <w:t>1.3.2.</w:t>
      </w:r>
      <w:r>
        <w:tab/>
        <w:t>İzin tanımı</w:t>
      </w:r>
    </w:p>
    <w:p w:rsidR="00E52B15" w:rsidRDefault="00E52B15" w:rsidP="008564E6">
      <w:pPr>
        <w:autoSpaceDE w:val="0"/>
        <w:autoSpaceDN w:val="0"/>
        <w:adjustRightInd w:val="0"/>
        <w:spacing w:line="240" w:lineRule="atLeast"/>
        <w:ind w:left="851"/>
        <w:jc w:val="both"/>
      </w:pPr>
      <w:r>
        <w:t xml:space="preserve">Tekerlek ekseni boyunca düşey düzlem, bir noktada destek yüzeyiyle buluşan düz bir hat boyunca orta düzlemle kesişir. Bu şekilde A ve B, traktörün aynı dingil üzerindeki tekerler için tanımlanan iki noktaysa, bu durumda, izin </w:t>
      </w:r>
      <w:r w:rsidR="0008049E">
        <w:t>genişliği</w:t>
      </w:r>
      <w:r>
        <w:t xml:space="preserve">, A ve </w:t>
      </w:r>
      <w:r w:rsidR="006F1B9F">
        <w:t xml:space="preserve">B </w:t>
      </w:r>
      <w:r>
        <w:t>noktaları arasındaki mesafedir. Yol böylece hem ön hem de arka tekerler için tanımlanabilir</w:t>
      </w:r>
      <w:r w:rsidR="0008049E">
        <w:t>.</w:t>
      </w:r>
      <w:r>
        <w:t xml:space="preserve"> Çift tekerleğin olduğu </w:t>
      </w:r>
      <w:r w:rsidR="006F743A">
        <w:t>durumda</w:t>
      </w:r>
      <w:r>
        <w:t xml:space="preserve">, iz; her biri tekerlek çiftlerinin orta düzlemi olan 2 düzlem arasındadır.  </w:t>
      </w:r>
      <w:r w:rsidR="006C73B1" w:rsidRPr="00EB22CD">
        <w:rPr>
          <w:b/>
        </w:rPr>
        <w:t>(Ek cümle:RG-16/4/2020-31101)</w:t>
      </w:r>
      <w:r w:rsidR="006C73B1">
        <w:t xml:space="preserve"> </w:t>
      </w:r>
      <w:r w:rsidR="006C73B1" w:rsidRPr="00094AF5">
        <w:rPr>
          <w:color w:val="000000" w:themeColor="text1"/>
        </w:rPr>
        <w:t>Paletli traktörler için, iz paletlerin orta düzlemi arasındaki mesafedir</w:t>
      </w:r>
      <w:r w:rsidR="006C73B1">
        <w:rPr>
          <w:color w:val="000000" w:themeColor="text1"/>
        </w:rPr>
        <w:t>.</w:t>
      </w:r>
    </w:p>
    <w:p w:rsidR="00E52B15" w:rsidRDefault="00E52B15" w:rsidP="0090609D">
      <w:pPr>
        <w:autoSpaceDE w:val="0"/>
        <w:autoSpaceDN w:val="0"/>
        <w:adjustRightInd w:val="0"/>
        <w:spacing w:line="240" w:lineRule="atLeast"/>
        <w:ind w:left="851" w:hanging="851"/>
        <w:jc w:val="both"/>
      </w:pPr>
      <w:r>
        <w:t>1.3.3.</w:t>
      </w:r>
      <w:r>
        <w:tab/>
        <w:t>Ek tanım: traktörün orta düzlemi</w:t>
      </w:r>
    </w:p>
    <w:p w:rsidR="00E52B15" w:rsidRDefault="00E52B15" w:rsidP="004F4C48">
      <w:pPr>
        <w:autoSpaceDE w:val="0"/>
        <w:autoSpaceDN w:val="0"/>
        <w:adjustRightInd w:val="0"/>
        <w:spacing w:line="240" w:lineRule="atLeast"/>
        <w:ind w:left="851"/>
        <w:jc w:val="both"/>
      </w:pPr>
      <w:r>
        <w:t>İz için, maksimum olası değeri veren traktörün arka ekseni için A ve B</w:t>
      </w:r>
      <w:r w:rsidR="004F4C48">
        <w:t xml:space="preserve"> noktalarının uç pozisyonlarını </w:t>
      </w:r>
      <w:r>
        <w:t>dikkate alın. Merkez noktasındaki AB hattına dik açılardaki dik düzlem, traktörün orta düzlemidir.</w:t>
      </w:r>
    </w:p>
    <w:p w:rsidR="00E52B15" w:rsidRDefault="00E52B15" w:rsidP="0090609D">
      <w:pPr>
        <w:autoSpaceDE w:val="0"/>
        <w:autoSpaceDN w:val="0"/>
        <w:adjustRightInd w:val="0"/>
        <w:spacing w:line="240" w:lineRule="atLeast"/>
        <w:ind w:left="851" w:hanging="851"/>
        <w:jc w:val="both"/>
      </w:pPr>
      <w:r>
        <w:lastRenderedPageBreak/>
        <w:t>1.4.</w:t>
      </w:r>
      <w:r>
        <w:tab/>
      </w:r>
      <w:r w:rsidR="00052F4C">
        <w:t>Dingiller arası mesafe</w:t>
      </w:r>
    </w:p>
    <w:p w:rsidR="00E52B15" w:rsidRDefault="00E52B15" w:rsidP="004F4C48">
      <w:pPr>
        <w:autoSpaceDE w:val="0"/>
        <w:autoSpaceDN w:val="0"/>
        <w:adjustRightInd w:val="0"/>
        <w:spacing w:line="240" w:lineRule="atLeast"/>
        <w:ind w:left="851"/>
        <w:jc w:val="both"/>
      </w:pPr>
      <w:r>
        <w:t>Yukarıda belirtildiği üzere, bir tanesi ön tekerlekler bir tanesi de arka tekerlekler için olan 2 AB çizgilerinin arasından geçen düşey düzlemler arasındaki mesafedir.</w:t>
      </w:r>
      <w:r w:rsidR="006C73B1">
        <w:t xml:space="preserve"> </w:t>
      </w:r>
      <w:r w:rsidR="006C73B1" w:rsidRPr="00EB22CD">
        <w:rPr>
          <w:b/>
        </w:rPr>
        <w:t xml:space="preserve">(Ek cümle:RG-16/4/2020-31101) </w:t>
      </w:r>
      <w:r w:rsidR="006C73B1" w:rsidRPr="00094AF5">
        <w:rPr>
          <w:color w:val="000000" w:themeColor="text1"/>
        </w:rPr>
        <w:t xml:space="preserve">Palet takılan traktörler için, sürüş tekerleklerine ait dingilin içinden geçen traktörün </w:t>
      </w:r>
      <w:r w:rsidR="006C73B1">
        <w:rPr>
          <w:color w:val="000000" w:themeColor="text1"/>
        </w:rPr>
        <w:t>orta</w:t>
      </w:r>
      <w:r w:rsidR="006C73B1" w:rsidRPr="00094AF5">
        <w:rPr>
          <w:color w:val="000000" w:themeColor="text1"/>
        </w:rPr>
        <w:t xml:space="preserve"> boylamsal düzlemine dik olan dikey düzlemler arasındaki mesafe.</w:t>
      </w:r>
    </w:p>
    <w:p w:rsidR="00E52B15" w:rsidRDefault="00E52B15" w:rsidP="0090609D">
      <w:pPr>
        <w:autoSpaceDE w:val="0"/>
        <w:autoSpaceDN w:val="0"/>
        <w:adjustRightInd w:val="0"/>
        <w:spacing w:line="240" w:lineRule="atLeast"/>
        <w:ind w:left="851" w:hanging="851"/>
        <w:jc w:val="both"/>
      </w:pPr>
      <w:r>
        <w:t>1.5.</w:t>
      </w:r>
      <w:r>
        <w:tab/>
        <w:t xml:space="preserve">Koltuk indeks noktasının belirlenmesi, </w:t>
      </w:r>
      <w:r w:rsidR="003F273F">
        <w:t>test için koltuk yeri ve</w:t>
      </w:r>
      <w:r>
        <w:t xml:space="preserve"> ayarı</w:t>
      </w:r>
    </w:p>
    <w:p w:rsidR="00E52B15" w:rsidRDefault="00E52B15" w:rsidP="0090609D">
      <w:pPr>
        <w:autoSpaceDE w:val="0"/>
        <w:autoSpaceDN w:val="0"/>
        <w:adjustRightInd w:val="0"/>
        <w:spacing w:line="240" w:lineRule="atLeast"/>
        <w:ind w:left="851" w:hanging="851"/>
        <w:jc w:val="both"/>
      </w:pPr>
      <w:r>
        <w:t>1.5.1.</w:t>
      </w:r>
      <w:r>
        <w:tab/>
        <w:t>Koltuk indeks noktası (</w:t>
      </w:r>
      <w:r w:rsidR="009B2E49">
        <w:t>SIP</w:t>
      </w:r>
      <w:r>
        <w:t xml:space="preserve">) </w:t>
      </w:r>
      <w:r w:rsidRPr="004F4C48">
        <w:rPr>
          <w:vertAlign w:val="superscript"/>
        </w:rPr>
        <w:t>(2)</w:t>
      </w:r>
    </w:p>
    <w:p w:rsidR="00E52B15" w:rsidRDefault="00E52B15" w:rsidP="004F4C48">
      <w:pPr>
        <w:autoSpaceDE w:val="0"/>
        <w:autoSpaceDN w:val="0"/>
        <w:adjustRightInd w:val="0"/>
        <w:spacing w:line="240" w:lineRule="atLeast"/>
        <w:ind w:left="851"/>
        <w:jc w:val="both"/>
      </w:pPr>
      <w:r>
        <w:t>Koltuk indeks noktası, ISO 535</w:t>
      </w:r>
      <w:r w:rsidR="0085014B">
        <w:t>3</w:t>
      </w:r>
      <w:r>
        <w:t>:1995e uygun olarak belirlenir.</w:t>
      </w:r>
    </w:p>
    <w:p w:rsidR="00E52B15" w:rsidRDefault="00E52B15" w:rsidP="0090609D">
      <w:pPr>
        <w:autoSpaceDE w:val="0"/>
        <w:autoSpaceDN w:val="0"/>
        <w:adjustRightInd w:val="0"/>
        <w:spacing w:line="240" w:lineRule="atLeast"/>
        <w:ind w:left="851" w:hanging="851"/>
        <w:jc w:val="both"/>
      </w:pPr>
      <w:r>
        <w:t xml:space="preserve">1.5.2. </w:t>
      </w:r>
      <w:r w:rsidR="004F4C48">
        <w:tab/>
      </w:r>
      <w:r w:rsidR="003F273F">
        <w:t>Test için koltuk yeri ve ayarı</w:t>
      </w:r>
    </w:p>
    <w:p w:rsidR="00E52B15" w:rsidRDefault="00E52B15" w:rsidP="0090609D">
      <w:pPr>
        <w:autoSpaceDE w:val="0"/>
        <w:autoSpaceDN w:val="0"/>
        <w:adjustRightInd w:val="0"/>
        <w:spacing w:line="240" w:lineRule="atLeast"/>
        <w:ind w:left="851" w:hanging="851"/>
        <w:jc w:val="both"/>
      </w:pPr>
      <w:r>
        <w:t>1.5.2.1.</w:t>
      </w:r>
      <w:r>
        <w:tab/>
      </w:r>
      <w:r w:rsidR="004F4C48">
        <w:t>Koltuk konumunun ayarlanabilir olması durumunda koltuk, en üst arka konuma ayarlanmalıdır</w:t>
      </w:r>
      <w:r w:rsidR="00377A05">
        <w:t>.</w:t>
      </w:r>
    </w:p>
    <w:p w:rsidR="00377A05" w:rsidRDefault="00377A05" w:rsidP="00377A05">
      <w:pPr>
        <w:autoSpaceDE w:val="0"/>
        <w:autoSpaceDN w:val="0"/>
        <w:adjustRightInd w:val="0"/>
        <w:spacing w:line="240" w:lineRule="atLeast"/>
        <w:ind w:left="851" w:hanging="851"/>
        <w:jc w:val="both"/>
      </w:pPr>
      <w:r>
        <w:t>1.5.2.2.</w:t>
      </w:r>
      <w:r>
        <w:tab/>
        <w:t>Arkalığın eğiminin ayarlanabilir olması durumunda, orta konuma ayarlanmalıdır.</w:t>
      </w:r>
    </w:p>
    <w:p w:rsidR="00E52B15" w:rsidRDefault="00377A05" w:rsidP="0090609D">
      <w:pPr>
        <w:autoSpaceDE w:val="0"/>
        <w:autoSpaceDN w:val="0"/>
        <w:adjustRightInd w:val="0"/>
        <w:spacing w:line="240" w:lineRule="atLeast"/>
        <w:ind w:left="851" w:hanging="851"/>
        <w:jc w:val="both"/>
      </w:pPr>
      <w:r>
        <w:t>1.5.2.3</w:t>
      </w:r>
      <w:r w:rsidR="00E52B15">
        <w:t>.</w:t>
      </w:r>
      <w:r w:rsidR="00E52B15">
        <w:tab/>
        <w:t xml:space="preserve">Koltuğun süspansiyon sistemiyle donatıldığı </w:t>
      </w:r>
      <w:r w:rsidR="006F743A">
        <w:t>durumda</w:t>
      </w:r>
      <w:r w:rsidR="00E52B15">
        <w:t>, koltuk imalatçısı tarafından açıkça belirtilen bilgilerin aksine bir bilgi olmadığı sürece, diğer koltuk hareketinin yarısında kilitlenmelidir.</w:t>
      </w:r>
    </w:p>
    <w:p w:rsidR="00E52B15" w:rsidRDefault="00377A05" w:rsidP="0090609D">
      <w:pPr>
        <w:autoSpaceDE w:val="0"/>
        <w:autoSpaceDN w:val="0"/>
        <w:adjustRightInd w:val="0"/>
        <w:spacing w:line="240" w:lineRule="atLeast"/>
        <w:ind w:left="851" w:hanging="851"/>
        <w:jc w:val="both"/>
      </w:pPr>
      <w:r>
        <w:t>1.5.2.4</w:t>
      </w:r>
      <w:r w:rsidR="00E52B15">
        <w:t>.</w:t>
      </w:r>
      <w:r w:rsidR="00E52B15">
        <w:tab/>
        <w:t xml:space="preserve">Koltuk konumunun sadece uzunlamasına ve dikine ayarlanabildiği </w:t>
      </w:r>
      <w:r w:rsidR="006F743A">
        <w:t>durumda</w:t>
      </w:r>
      <w:r w:rsidR="00E52B15">
        <w:t xml:space="preserve">, koltuk indeks noktasından geçen boylamasına eksen, direksiyon merkezinden geçerek traktörün boylamasına dik yüzeyiyle paraleldir ve bu yüzeyden 100 mm fazla değildir. </w:t>
      </w:r>
    </w:p>
    <w:p w:rsidR="00E52B15" w:rsidRDefault="00E52B15" w:rsidP="0090609D">
      <w:pPr>
        <w:autoSpaceDE w:val="0"/>
        <w:autoSpaceDN w:val="0"/>
        <w:adjustRightInd w:val="0"/>
        <w:spacing w:line="240" w:lineRule="atLeast"/>
        <w:ind w:left="851" w:hanging="851"/>
        <w:jc w:val="both"/>
      </w:pPr>
      <w:r>
        <w:t xml:space="preserve">1.6. </w:t>
      </w:r>
      <w:r w:rsidR="004F4C48">
        <w:tab/>
      </w:r>
      <w:r>
        <w:t>Güvenli koruma bölgesi</w:t>
      </w:r>
    </w:p>
    <w:p w:rsidR="00E52B15" w:rsidRDefault="00E52B15" w:rsidP="0090609D">
      <w:pPr>
        <w:autoSpaceDE w:val="0"/>
        <w:autoSpaceDN w:val="0"/>
        <w:adjustRightInd w:val="0"/>
        <w:spacing w:line="240" w:lineRule="atLeast"/>
        <w:ind w:left="851" w:hanging="851"/>
        <w:jc w:val="both"/>
      </w:pPr>
      <w:r>
        <w:t>1.6.1.</w:t>
      </w:r>
      <w:r>
        <w:tab/>
        <w:t>Referans düşey düzlem ve hat</w:t>
      </w:r>
    </w:p>
    <w:p w:rsidR="00E52B15" w:rsidRDefault="004F4C48" w:rsidP="004F4C48">
      <w:pPr>
        <w:autoSpaceDE w:val="0"/>
        <w:autoSpaceDN w:val="0"/>
        <w:adjustRightInd w:val="0"/>
        <w:spacing w:line="240" w:lineRule="atLeast"/>
        <w:ind w:left="851"/>
        <w:jc w:val="both"/>
      </w:pPr>
      <w:r>
        <w:t xml:space="preserve">Güvenli koruma bölgesi  (Şekil </w:t>
      </w:r>
      <w:r w:rsidR="00E52B15">
        <w:t>6.1), düşey referans düzlem</w:t>
      </w:r>
      <w:r>
        <w:t>e</w:t>
      </w:r>
      <w:r w:rsidR="00E52B15">
        <w:t xml:space="preserve"> ve bir</w:t>
      </w:r>
      <w:r>
        <w:t xml:space="preserve"> referans hatta göre tanımlanır</w:t>
      </w:r>
      <w:r w:rsidR="00E52B15">
        <w:t>:</w:t>
      </w:r>
    </w:p>
    <w:p w:rsidR="00E52B15" w:rsidRDefault="00E52B15" w:rsidP="0090609D">
      <w:pPr>
        <w:autoSpaceDE w:val="0"/>
        <w:autoSpaceDN w:val="0"/>
        <w:adjustRightInd w:val="0"/>
        <w:spacing w:line="240" w:lineRule="atLeast"/>
        <w:ind w:left="851" w:hanging="851"/>
        <w:jc w:val="both"/>
      </w:pPr>
      <w:r>
        <w:t>1</w:t>
      </w:r>
      <w:r w:rsidR="00377A05">
        <w:t>.</w:t>
      </w:r>
      <w:r>
        <w:t>6.1.1.</w:t>
      </w:r>
      <w:r w:rsidR="00377A05">
        <w:tab/>
      </w:r>
      <w:r>
        <w:t>Referans düzlemi, düşey bir düzlemdir, genellikle traktörün uzunlamasına ekseninde koltuk indeks noktası ve direksiyonun orta ekseninden geçer. Normal olarak, referans düzlemi, traktörün orta düzlemi ile çakışıktır. Bu referans düzlemi, yüklemenin süresince koltuk ve direksiyonla yatay bir biçimde hareket ettiği varsayılır ancak bu düzlem traktöre ya da devrilmeye karşı koruyucu y</w:t>
      </w:r>
      <w:r w:rsidR="004F4C48">
        <w:t>apı zeminine dik konumda kalır.</w:t>
      </w:r>
    </w:p>
    <w:p w:rsidR="00E52B15" w:rsidRDefault="00E52B15" w:rsidP="0090609D">
      <w:pPr>
        <w:autoSpaceDE w:val="0"/>
        <w:autoSpaceDN w:val="0"/>
        <w:adjustRightInd w:val="0"/>
        <w:spacing w:line="240" w:lineRule="atLeast"/>
        <w:ind w:left="851" w:hanging="851"/>
        <w:jc w:val="both"/>
      </w:pPr>
      <w:r>
        <w:t>1.6.1.2.</w:t>
      </w:r>
      <w:r>
        <w:tab/>
      </w:r>
      <w:r w:rsidR="004F4C48">
        <w:t>R</w:t>
      </w:r>
      <w:r>
        <w:t xml:space="preserve">eferans çizgisi, yataya getirildiğinde kesişen </w:t>
      </w:r>
      <w:r w:rsidR="00931733">
        <w:t>direksiyon</w:t>
      </w:r>
      <w:r>
        <w:t xml:space="preserve"> dişlisi üzerindeki ilk nokta ve koltuk test noktasının 90-a</w:t>
      </w:r>
      <w:r w:rsidRPr="004F4C48">
        <w:rPr>
          <w:vertAlign w:val="subscript"/>
        </w:rPr>
        <w:t>v</w:t>
      </w:r>
      <w:r>
        <w:t xml:space="preserve"> altında ve 140+a</w:t>
      </w:r>
      <w:r w:rsidRPr="004F4C48">
        <w:rPr>
          <w:vertAlign w:val="subscript"/>
        </w:rPr>
        <w:t>h</w:t>
      </w:r>
      <w:r>
        <w:t xml:space="preserve"> arkaya yerleşen bir noktadan geçen referans düzleme eklenen çizgidir.</w:t>
      </w:r>
    </w:p>
    <w:p w:rsidR="00E52B15" w:rsidRDefault="00E52B15" w:rsidP="0090609D">
      <w:pPr>
        <w:autoSpaceDE w:val="0"/>
        <w:autoSpaceDN w:val="0"/>
        <w:adjustRightInd w:val="0"/>
        <w:spacing w:line="240" w:lineRule="atLeast"/>
        <w:ind w:left="851" w:hanging="851"/>
        <w:jc w:val="both"/>
      </w:pPr>
      <w:r>
        <w:t>1.6.2.</w:t>
      </w:r>
      <w:r>
        <w:tab/>
        <w:t>Sabit koltuklu traktörler için güvenli koruma bölgesine karar verme</w:t>
      </w:r>
    </w:p>
    <w:p w:rsidR="00E52B15" w:rsidRDefault="00E52B15" w:rsidP="004F4C48">
      <w:pPr>
        <w:autoSpaceDE w:val="0"/>
        <w:autoSpaceDN w:val="0"/>
        <w:adjustRightInd w:val="0"/>
        <w:spacing w:line="240" w:lineRule="atLeast"/>
        <w:ind w:left="851"/>
        <w:jc w:val="both"/>
      </w:pPr>
      <w:r>
        <w:t>Sabit koltuklu traktörlerin güvenli koruma bölgesi, aşağıdaki 1.6.2.1</w:t>
      </w:r>
      <w:r w:rsidR="004F4C48">
        <w:t xml:space="preserve"> ila</w:t>
      </w:r>
      <w:r>
        <w:t xml:space="preserve"> 1.6.2.11 </w:t>
      </w:r>
      <w:r w:rsidR="004F4C48">
        <w:t>maddelerinde</w:t>
      </w:r>
      <w:r>
        <w:t xml:space="preserve"> tanımlanmaktadır ve ayarlanabilir olduğunda oturup sürme için orta konuma ayarlanmış </w:t>
      </w:r>
      <w:r w:rsidR="00931733">
        <w:t>direksiyon</w:t>
      </w:r>
      <w:r>
        <w:t xml:space="preserve"> ve 1.5.2.1</w:t>
      </w:r>
      <w:r w:rsidR="004F4C48">
        <w:t xml:space="preserve"> ila</w:t>
      </w:r>
      <w:r>
        <w:t>-1.5.2.4</w:t>
      </w:r>
      <w:r w:rsidR="004F4C48">
        <w:t xml:space="preserve"> </w:t>
      </w:r>
      <w:r w:rsidRPr="004F4C48">
        <w:rPr>
          <w:vertAlign w:val="superscript"/>
        </w:rPr>
        <w:t>(3)</w:t>
      </w:r>
      <w:r w:rsidR="004F4C48">
        <w:t xml:space="preserve"> maddelerinde</w:t>
      </w:r>
      <w:r>
        <w:t xml:space="preserve"> öngörülen şekilde yerleştirilmiş ve ayarlanmış koltuk, </w:t>
      </w:r>
      <w:r w:rsidR="00E622D8">
        <w:t xml:space="preserve">uygulanabilir olduğunda, </w:t>
      </w:r>
      <w:r>
        <w:t>yatay yüzeydeki traktör için aşağıdaki düzlemlerle sınırlanmıştır.</w:t>
      </w:r>
    </w:p>
    <w:p w:rsidR="00E52B15" w:rsidRDefault="00E52B15" w:rsidP="0090609D">
      <w:pPr>
        <w:autoSpaceDE w:val="0"/>
        <w:autoSpaceDN w:val="0"/>
        <w:adjustRightInd w:val="0"/>
        <w:spacing w:line="240" w:lineRule="atLeast"/>
        <w:ind w:left="851" w:hanging="851"/>
        <w:jc w:val="both"/>
      </w:pPr>
      <w:r>
        <w:t>1.6.2.1.</w:t>
      </w:r>
      <w:r>
        <w:tab/>
        <w:t>Referans düzlemin her bir tarafındaki 250 mm iki düşey düzlem, bu düşey düzlemler, koltuk indeks noktasının (210-a</w:t>
      </w:r>
      <w:r w:rsidRPr="00E622D8">
        <w:rPr>
          <w:vertAlign w:val="subscript"/>
        </w:rPr>
        <w:t>h</w:t>
      </w:r>
      <w:r>
        <w:t>) mm önünden geçen referans düzlemine dik düşey düzlemin en az 550 mm önünden yatay olarak ve aşağıdaki 1.6.2.8</w:t>
      </w:r>
      <w:r w:rsidR="00E622D8">
        <w:t>’</w:t>
      </w:r>
      <w:r>
        <w:t>de tanımlanan düzlemden 300 mm yukarıya uzanır.</w:t>
      </w:r>
    </w:p>
    <w:p w:rsidR="00E52B15" w:rsidRDefault="00E52B15" w:rsidP="0090609D">
      <w:pPr>
        <w:autoSpaceDE w:val="0"/>
        <w:autoSpaceDN w:val="0"/>
        <w:adjustRightInd w:val="0"/>
        <w:spacing w:line="240" w:lineRule="atLeast"/>
        <w:ind w:left="851" w:hanging="851"/>
        <w:jc w:val="both"/>
      </w:pPr>
      <w:r>
        <w:t>1.6.2.2.</w:t>
      </w:r>
      <w:r>
        <w:tab/>
        <w:t>Referans düzlemin her bir tarafındaki 200 mm iki düşey düzlem, bu düşey düzlemler, koltuk indeks noktasının (210-a</w:t>
      </w:r>
      <w:r w:rsidRPr="00E622D8">
        <w:rPr>
          <w:vertAlign w:val="subscript"/>
        </w:rPr>
        <w:t>h</w:t>
      </w:r>
      <w:r>
        <w:t>) mm önünden geçen referans düzlemine dik düşey düzleme aşağıdaki 1.6.2.11</w:t>
      </w:r>
      <w:r w:rsidR="00E622D8">
        <w:t>’</w:t>
      </w:r>
      <w:r>
        <w:t>de tanımlanan yüzeyden uzunlamasına ve aşağıdaki 1.6.2.8</w:t>
      </w:r>
      <w:r w:rsidR="00E622D8">
        <w:t>’</w:t>
      </w:r>
      <w:r>
        <w:t>de tanımlanan düzlemden 300 mm yukarıya uzanır.</w:t>
      </w:r>
    </w:p>
    <w:p w:rsidR="00E52B15" w:rsidRDefault="00E52B15" w:rsidP="0090609D">
      <w:pPr>
        <w:autoSpaceDE w:val="0"/>
        <w:autoSpaceDN w:val="0"/>
        <w:adjustRightInd w:val="0"/>
        <w:spacing w:line="240" w:lineRule="atLeast"/>
        <w:ind w:left="851" w:hanging="851"/>
        <w:jc w:val="both"/>
      </w:pPr>
      <w:r>
        <w:t>1.6.2.3.</w:t>
      </w:r>
      <w:r>
        <w:tab/>
        <w:t>Koltuk indeks noktasının (140 +a</w:t>
      </w:r>
      <w:r w:rsidRPr="00E622D8">
        <w:rPr>
          <w:vertAlign w:val="subscript"/>
        </w:rPr>
        <w:t>h</w:t>
      </w:r>
      <w:r>
        <w:t xml:space="preserve">) mm arkasından bir noktadan geçen ve referans </w:t>
      </w:r>
      <w:r>
        <w:lastRenderedPageBreak/>
        <w:t>düzleme dik düşey düzlemle kesitiği noktaya geriye doğru uzanan, referans hattının 400 mm üzerinde ve paralel, referans düzlemine dik eğimli bir düzlem</w:t>
      </w:r>
    </w:p>
    <w:p w:rsidR="00E52B15" w:rsidRDefault="00E52B15" w:rsidP="0090609D">
      <w:pPr>
        <w:autoSpaceDE w:val="0"/>
        <w:autoSpaceDN w:val="0"/>
        <w:adjustRightInd w:val="0"/>
        <w:spacing w:line="240" w:lineRule="atLeast"/>
        <w:ind w:left="851" w:hanging="851"/>
        <w:jc w:val="both"/>
      </w:pPr>
      <w:r>
        <w:t>1.6.2.4.</w:t>
      </w:r>
      <w:r>
        <w:tab/>
        <w:t>Koltuk sırtlığının üstüne dayanan ve en arkadaki kenarın üzerinde 1.6.2.3</w:t>
      </w:r>
      <w:r w:rsidR="00E622D8">
        <w:t>’</w:t>
      </w:r>
      <w:r>
        <w:t>de tanımlanan düzlemle buluşan referans düzlemine dik eğimli bir düzlem</w:t>
      </w:r>
    </w:p>
    <w:p w:rsidR="00E52B15" w:rsidRDefault="00E52B15" w:rsidP="0090609D">
      <w:pPr>
        <w:autoSpaceDE w:val="0"/>
        <w:autoSpaceDN w:val="0"/>
        <w:adjustRightInd w:val="0"/>
        <w:spacing w:line="240" w:lineRule="atLeast"/>
        <w:ind w:left="851" w:hanging="851"/>
        <w:jc w:val="both"/>
      </w:pPr>
      <w:r>
        <w:t>1.6.2.5.</w:t>
      </w:r>
      <w:r>
        <w:tab/>
        <w:t>Koltuk indeks noktasının en az 760-a</w:t>
      </w:r>
      <w:r w:rsidRPr="00E622D8">
        <w:rPr>
          <w:vertAlign w:val="subscript"/>
        </w:rPr>
        <w:t>h</w:t>
      </w:r>
      <w:r>
        <w:t xml:space="preserve"> ilerisinde ve direksiyon simidinin en az 40 mm önünden geçen, re</w:t>
      </w:r>
      <w:r w:rsidR="00E622D8">
        <w:t xml:space="preserve">farans düzlemine dik bir düşey </w:t>
      </w:r>
      <w:r>
        <w:t>düzlem</w:t>
      </w:r>
    </w:p>
    <w:p w:rsidR="00E52B15" w:rsidRDefault="00E52B15" w:rsidP="0090609D">
      <w:pPr>
        <w:autoSpaceDE w:val="0"/>
        <w:autoSpaceDN w:val="0"/>
        <w:adjustRightInd w:val="0"/>
        <w:spacing w:line="240" w:lineRule="atLeast"/>
        <w:ind w:left="851" w:hanging="851"/>
        <w:jc w:val="both"/>
      </w:pPr>
    </w:p>
    <w:p w:rsidR="00E52B15" w:rsidRDefault="00E52B15" w:rsidP="0090609D">
      <w:pPr>
        <w:autoSpaceDE w:val="0"/>
        <w:autoSpaceDN w:val="0"/>
        <w:adjustRightInd w:val="0"/>
        <w:spacing w:line="240" w:lineRule="atLeast"/>
        <w:ind w:left="851" w:hanging="851"/>
        <w:jc w:val="both"/>
      </w:pPr>
      <w:r>
        <w:t>1.6.2.6.</w:t>
      </w:r>
      <w:r>
        <w:tab/>
        <w:t>1.6.2.3 ve 1.6.2.5</w:t>
      </w:r>
      <w:r w:rsidR="00E622D8">
        <w:t>’</w:t>
      </w:r>
      <w:r>
        <w:t>de tanımlanan düzlemlere teğet ve 150 mm yarıçapına sahip referans düzlemine dik eksenli bir silindirik yüzey</w:t>
      </w:r>
    </w:p>
    <w:p w:rsidR="00E52B15" w:rsidRDefault="00E52B15" w:rsidP="0090609D">
      <w:pPr>
        <w:autoSpaceDE w:val="0"/>
        <w:autoSpaceDN w:val="0"/>
        <w:adjustRightInd w:val="0"/>
        <w:spacing w:line="240" w:lineRule="atLeast"/>
        <w:ind w:left="851" w:hanging="851"/>
        <w:jc w:val="both"/>
      </w:pPr>
      <w:r>
        <w:t>1.6.2.7.</w:t>
      </w:r>
      <w:r>
        <w:tab/>
        <w:t>Darbenin güvenli koruma bölgesinun referans düzlemine 100 mm</w:t>
      </w:r>
      <w:r w:rsidR="00E622D8">
        <w:t>’</w:t>
      </w:r>
      <w:r>
        <w:t>den daha yakın olmayan şekilde uygulandığı kenarda eğimli düzlemle yukarıdaki 1.2.6.1</w:t>
      </w:r>
      <w:r w:rsidR="00E622D8">
        <w:t>’</w:t>
      </w:r>
      <w:r>
        <w:t>de tanımlanan düzlemlerin üst kenarları boyunca  geçen iki paralel eğimli düzlem</w:t>
      </w:r>
    </w:p>
    <w:p w:rsidR="00E52B15" w:rsidRDefault="00E52B15" w:rsidP="0090609D">
      <w:pPr>
        <w:autoSpaceDE w:val="0"/>
        <w:autoSpaceDN w:val="0"/>
        <w:adjustRightInd w:val="0"/>
        <w:spacing w:line="240" w:lineRule="atLeast"/>
        <w:ind w:left="851" w:hanging="851"/>
        <w:jc w:val="both"/>
      </w:pPr>
      <w:r>
        <w:t>1.6.2.8.</w:t>
      </w:r>
      <w:r>
        <w:tab/>
        <w:t>Koltuk indeks noktasının 90-a</w:t>
      </w:r>
      <w:r w:rsidRPr="00E622D8">
        <w:rPr>
          <w:vertAlign w:val="subscript"/>
        </w:rPr>
        <w:t>v</w:t>
      </w:r>
      <w:r>
        <w:t xml:space="preserve"> altındaki bir noktadan geçen yatay bir düzlem</w:t>
      </w:r>
    </w:p>
    <w:p w:rsidR="00E52B15" w:rsidRDefault="00E52B15" w:rsidP="0090609D">
      <w:pPr>
        <w:autoSpaceDE w:val="0"/>
        <w:autoSpaceDN w:val="0"/>
        <w:adjustRightInd w:val="0"/>
        <w:spacing w:line="240" w:lineRule="atLeast"/>
        <w:ind w:left="851" w:hanging="851"/>
        <w:jc w:val="both"/>
      </w:pPr>
      <w:r>
        <w:t>1.6.2.9.</w:t>
      </w:r>
      <w:r>
        <w:tab/>
        <w:t>Koltuk indeks noktasının 210-a</w:t>
      </w:r>
      <w:r w:rsidRPr="00E622D8">
        <w:rPr>
          <w:vertAlign w:val="subscript"/>
        </w:rPr>
        <w:t>h</w:t>
      </w:r>
      <w:r>
        <w:t xml:space="preserve"> önünden geçen referans düzleme dik düşey düzlemin iki kısmı, her iki düzlem kısmı, yukarıdaki 1.6.2.2</w:t>
      </w:r>
      <w:r w:rsidR="00E622D8">
        <w:t>’</w:t>
      </w:r>
      <w:r>
        <w:t>de tanımlanan düzlemlerin sırasıyla en ön limitlerini yukarıda tanımlanan düzlemleri en arkadaki limitleriyle birleştirir</w:t>
      </w:r>
      <w:r w:rsidR="00E622D8">
        <w:t>.</w:t>
      </w:r>
    </w:p>
    <w:p w:rsidR="00E52B15" w:rsidRDefault="00E52B15" w:rsidP="0090609D">
      <w:pPr>
        <w:autoSpaceDE w:val="0"/>
        <w:autoSpaceDN w:val="0"/>
        <w:adjustRightInd w:val="0"/>
        <w:spacing w:line="240" w:lineRule="atLeast"/>
        <w:ind w:left="851" w:hanging="851"/>
        <w:jc w:val="both"/>
      </w:pPr>
      <w:r>
        <w:t>1.6.2.10.</w:t>
      </w:r>
      <w:r>
        <w:tab/>
        <w:t>Yukarıdaki 1.6.2.8</w:t>
      </w:r>
      <w:r w:rsidR="00E622D8">
        <w:t>’</w:t>
      </w:r>
      <w:r>
        <w:t>de tanımlanan düzlemin 300 mm</w:t>
      </w:r>
      <w:r w:rsidR="00E622D8">
        <w:t xml:space="preserve"> </w:t>
      </w:r>
      <w:r>
        <w:t>üzerinden geçen yatay düzlemin iki kısmı, her iki düzlem kısmı, yukarıdaki 1.6.2.7</w:t>
      </w:r>
      <w:r w:rsidR="00E622D8">
        <w:t>’</w:t>
      </w:r>
      <w:r>
        <w:t>de tanımlanan düzlemlerin sırasıyla eğik düzlemlerinin alt limitlerini yukarıdaki 1.6.2.2</w:t>
      </w:r>
      <w:r w:rsidR="00E622D8">
        <w:t>’</w:t>
      </w:r>
      <w:r>
        <w:t>de tanımlanan düşey düzlemelerin üst limitleriyle birleştirir</w:t>
      </w:r>
      <w:r w:rsidR="00E622D8">
        <w:t>.</w:t>
      </w:r>
    </w:p>
    <w:p w:rsidR="00E52B15" w:rsidRDefault="00E52B15" w:rsidP="0090609D">
      <w:pPr>
        <w:autoSpaceDE w:val="0"/>
        <w:autoSpaceDN w:val="0"/>
        <w:adjustRightInd w:val="0"/>
        <w:spacing w:line="240" w:lineRule="atLeast"/>
        <w:ind w:left="851" w:hanging="851"/>
        <w:jc w:val="both"/>
      </w:pPr>
      <w:r>
        <w:t>1.6.2.11.</w:t>
      </w:r>
      <w:r>
        <w:tab/>
        <w:t>Üretim hattının referans düzleme dik olan koltuk sırtlığının arkasına dayanan gerekirse eğri bir yüzey</w:t>
      </w:r>
    </w:p>
    <w:p w:rsidR="00E52B15" w:rsidRDefault="00E52B15" w:rsidP="0090609D">
      <w:pPr>
        <w:autoSpaceDE w:val="0"/>
        <w:autoSpaceDN w:val="0"/>
        <w:adjustRightInd w:val="0"/>
        <w:spacing w:line="240" w:lineRule="atLeast"/>
        <w:ind w:left="851" w:hanging="851"/>
        <w:jc w:val="both"/>
      </w:pPr>
      <w:r>
        <w:t>1.6.3</w:t>
      </w:r>
      <w:r w:rsidR="00E622D8">
        <w:t>.</w:t>
      </w:r>
      <w:r w:rsidR="00E622D8">
        <w:tab/>
      </w:r>
      <w:r>
        <w:t>Ters yöne ters çevrilebilir bir sürücü koltuklu traktörler için güvenli koruma bölgesine karar verme</w:t>
      </w:r>
    </w:p>
    <w:p w:rsidR="00E52B15" w:rsidRDefault="00E52B15" w:rsidP="00E622D8">
      <w:pPr>
        <w:autoSpaceDE w:val="0"/>
        <w:autoSpaceDN w:val="0"/>
        <w:adjustRightInd w:val="0"/>
        <w:spacing w:line="240" w:lineRule="atLeast"/>
        <w:ind w:left="851"/>
        <w:jc w:val="both"/>
      </w:pPr>
      <w:r>
        <w:t>Ters çevrilebilir sürücü konumlu trktörler için (</w:t>
      </w:r>
      <w:r w:rsidR="00E622D8">
        <w:t>çevrilebilir</w:t>
      </w:r>
      <w:r>
        <w:t xml:space="preserve"> koltuk ve </w:t>
      </w:r>
      <w:r w:rsidR="00931733">
        <w:t>direksiyon</w:t>
      </w:r>
      <w:r w:rsidR="00E622D8">
        <w:t xml:space="preserve">), güvenli koruma bölgesi, </w:t>
      </w:r>
      <w:r w:rsidR="00931733">
        <w:t>direksiyon</w:t>
      </w:r>
      <w:r>
        <w:t xml:space="preserve"> ve koltuğun iki farklı konumuyla tanımlanan iki güvenli koruma bölgesinin mahfaza</w:t>
      </w:r>
      <w:r w:rsidR="00E622D8">
        <w:t>s</w:t>
      </w:r>
      <w:r>
        <w:t xml:space="preserve">ıdır. </w:t>
      </w:r>
      <w:r w:rsidR="00931733">
        <w:t>Direksiyon</w:t>
      </w:r>
      <w:r>
        <w:t xml:space="preserve"> ve koltuğun her bir konumu için güvenli koruma bölgesi sırasıyla ters konumda sürücünün konumu için Ek X’</w:t>
      </w:r>
      <w:r w:rsidR="00E622D8">
        <w:t>u</w:t>
      </w:r>
      <w:r>
        <w:t xml:space="preserve">n 1.6.1. ve 1.6.2 </w:t>
      </w:r>
      <w:r w:rsidR="00E622D8">
        <w:t xml:space="preserve">maddelerine </w:t>
      </w:r>
      <w:r>
        <w:t xml:space="preserve">göre ve normal konumda sürücünün konumu için yukarıdaki 1.6.1 ve 1.6.2 </w:t>
      </w:r>
      <w:r w:rsidR="00E622D8">
        <w:t>maddelerine göre tanımlanmalıdır</w:t>
      </w:r>
      <w:r>
        <w:t xml:space="preserve"> (Şekil 6.2</w:t>
      </w:r>
      <w:r w:rsidR="00E622D8">
        <w:t>’</w:t>
      </w:r>
      <w:r>
        <w:t>ye bakın)</w:t>
      </w:r>
      <w:r w:rsidR="00E622D8">
        <w:t>.</w:t>
      </w:r>
    </w:p>
    <w:p w:rsidR="00E52B15" w:rsidRDefault="00E52B15" w:rsidP="0090609D">
      <w:pPr>
        <w:autoSpaceDE w:val="0"/>
        <w:autoSpaceDN w:val="0"/>
        <w:adjustRightInd w:val="0"/>
        <w:spacing w:line="240" w:lineRule="atLeast"/>
        <w:ind w:left="851" w:hanging="851"/>
        <w:jc w:val="both"/>
      </w:pPr>
      <w:r>
        <w:t xml:space="preserve">1.6.4. </w:t>
      </w:r>
      <w:r w:rsidR="00E622D8">
        <w:tab/>
      </w:r>
      <w:r>
        <w:t>İsteğe bağlı koltuklar</w:t>
      </w:r>
    </w:p>
    <w:p w:rsidR="00E52B15" w:rsidRDefault="00E52B15" w:rsidP="0090609D">
      <w:pPr>
        <w:autoSpaceDE w:val="0"/>
        <w:autoSpaceDN w:val="0"/>
        <w:adjustRightInd w:val="0"/>
        <w:spacing w:line="240" w:lineRule="atLeast"/>
        <w:ind w:left="851" w:hanging="851"/>
        <w:jc w:val="both"/>
      </w:pPr>
      <w:r>
        <w:t>1.6.4.1</w:t>
      </w:r>
      <w:r w:rsidR="00E622D8">
        <w:t>.</w:t>
      </w:r>
      <w:r w:rsidR="00E622D8">
        <w:tab/>
      </w:r>
      <w:r>
        <w:t xml:space="preserve">Traktörlerin isteğe bağlı (opsiyonel) koltuklarla donatılması durumunda, sunulan tüm seçeneklerin koltuk indeks noktalarını kapsayan alan deneyler sırasında dikkate alınır. Koruyucu yapı, bu farklı koltuk indeks noktaları için hesaba katılan güvenli koruma bölgesine giremez. </w:t>
      </w:r>
    </w:p>
    <w:p w:rsidR="00E52B15" w:rsidRDefault="00E52B15" w:rsidP="0090609D">
      <w:pPr>
        <w:autoSpaceDE w:val="0"/>
        <w:autoSpaceDN w:val="0"/>
        <w:adjustRightInd w:val="0"/>
        <w:spacing w:line="240" w:lineRule="atLeast"/>
        <w:ind w:left="851" w:hanging="851"/>
        <w:jc w:val="both"/>
      </w:pPr>
      <w:r>
        <w:t>1.6.4.2</w:t>
      </w:r>
      <w:r w:rsidR="00E622D8">
        <w:t>.</w:t>
      </w:r>
      <w:r w:rsidR="00E622D8">
        <w:tab/>
      </w:r>
      <w:r>
        <w:t>Deney yapıldıktan sonra yeni bir koltuk seçeneğinin sunulduğu durumlarda, güvenli koruma bölgesinin yeni koltuk indeks noktasının daha önce belirlenen alan içine düşüp düşmediğini görmek için bir belirleme yapılır, eğer güvenli koruma bölgesi bu alanın içine girmezse, yeni bir deney yapılmalıdır.</w:t>
      </w:r>
    </w:p>
    <w:p w:rsidR="00E52B15" w:rsidRDefault="00E52B15" w:rsidP="0090609D">
      <w:pPr>
        <w:autoSpaceDE w:val="0"/>
        <w:autoSpaceDN w:val="0"/>
        <w:adjustRightInd w:val="0"/>
        <w:spacing w:line="240" w:lineRule="atLeast"/>
        <w:ind w:left="851" w:hanging="851"/>
        <w:jc w:val="both"/>
      </w:pPr>
      <w:r>
        <w:t xml:space="preserve">1.6.4.3. </w:t>
      </w:r>
      <w:r w:rsidR="00E622D8">
        <w:tab/>
      </w:r>
      <w:r>
        <w:t xml:space="preserve">Opsiyonel koltuk, traktörün kontrol edilemediği yerden ve sürücüye ek bir kişi koltuğunu içermez. </w:t>
      </w:r>
      <w:r w:rsidR="009B2E49">
        <w:t>SIP</w:t>
      </w:r>
      <w:r>
        <w:t>, belirlenmeyecektir, çünkü güvenli koruma bölgesinun tanımı, sürücü koltuğuyla ilgilidir.</w:t>
      </w:r>
    </w:p>
    <w:p w:rsidR="00E52B15" w:rsidRDefault="00E52B15" w:rsidP="0090609D">
      <w:pPr>
        <w:autoSpaceDE w:val="0"/>
        <w:autoSpaceDN w:val="0"/>
        <w:adjustRightInd w:val="0"/>
        <w:spacing w:line="240" w:lineRule="atLeast"/>
        <w:ind w:left="851" w:hanging="851"/>
        <w:jc w:val="both"/>
      </w:pPr>
      <w:r>
        <w:t xml:space="preserve">1.7. </w:t>
      </w:r>
      <w:r w:rsidR="00E622D8">
        <w:tab/>
      </w:r>
      <w:r>
        <w:t>Kütle</w:t>
      </w:r>
    </w:p>
    <w:p w:rsidR="00E52B15" w:rsidRDefault="00E52B15" w:rsidP="0090609D">
      <w:pPr>
        <w:autoSpaceDE w:val="0"/>
        <w:autoSpaceDN w:val="0"/>
        <w:adjustRightInd w:val="0"/>
        <w:spacing w:line="240" w:lineRule="atLeast"/>
        <w:ind w:left="851" w:hanging="851"/>
        <w:jc w:val="both"/>
      </w:pPr>
      <w:r>
        <w:t>1.7.1.</w:t>
      </w:r>
      <w:r>
        <w:tab/>
      </w:r>
      <w:r w:rsidR="00E622D8">
        <w:t>Denge kütlesiz(safrasız)</w:t>
      </w:r>
      <w:r>
        <w:t>/yüksüz kütle</w:t>
      </w:r>
    </w:p>
    <w:p w:rsidR="00E52B15" w:rsidRDefault="00E52B15" w:rsidP="00E622D8">
      <w:pPr>
        <w:autoSpaceDE w:val="0"/>
        <w:autoSpaceDN w:val="0"/>
        <w:adjustRightInd w:val="0"/>
        <w:spacing w:line="240" w:lineRule="atLeast"/>
        <w:ind w:left="851"/>
        <w:jc w:val="both"/>
      </w:pPr>
      <w:r>
        <w:t xml:space="preserve">Soğutucu, yağlar, yakıt, aletler </w:t>
      </w:r>
      <w:r w:rsidR="00E622D8">
        <w:t>ve</w:t>
      </w:r>
      <w:r>
        <w:t xml:space="preserve"> koruyucu yapı </w:t>
      </w:r>
      <w:r w:rsidR="00E622D8">
        <w:t>dâhil</w:t>
      </w:r>
      <w:r>
        <w:t xml:space="preserve"> ancak opsiyonel aksesuarlar hariç traktör kütlesi. Herhangi bir özel </w:t>
      </w:r>
      <w:r w:rsidR="00C83824">
        <w:t>aksam</w:t>
      </w:r>
      <w:r>
        <w:t xml:space="preserve"> veya monte edilmiş </w:t>
      </w:r>
      <w:r w:rsidR="00E622D8">
        <w:t>donanım</w:t>
      </w:r>
      <w:r>
        <w:t xml:space="preserve">, monte edilmiş </w:t>
      </w:r>
      <w:r>
        <w:lastRenderedPageBreak/>
        <w:t xml:space="preserve">uygulamalar, lastik yükü, seçimli arka veya ön ağırlık </w:t>
      </w:r>
      <w:r w:rsidR="00E622D8">
        <w:t>dâhil</w:t>
      </w:r>
      <w:r>
        <w:t xml:space="preserve"> değildir.</w:t>
      </w:r>
    </w:p>
    <w:p w:rsidR="00E52B15" w:rsidRDefault="00E52B15" w:rsidP="0090609D">
      <w:pPr>
        <w:autoSpaceDE w:val="0"/>
        <w:autoSpaceDN w:val="0"/>
        <w:adjustRightInd w:val="0"/>
        <w:spacing w:line="240" w:lineRule="atLeast"/>
        <w:ind w:left="851" w:hanging="851"/>
        <w:jc w:val="both"/>
      </w:pPr>
      <w:r>
        <w:t>1.7.2.</w:t>
      </w:r>
      <w:r>
        <w:tab/>
        <w:t>Maksimum izin verilebilir kütle</w:t>
      </w:r>
    </w:p>
    <w:p w:rsidR="00E52B15" w:rsidRDefault="00E622D8" w:rsidP="00E622D8">
      <w:pPr>
        <w:autoSpaceDE w:val="0"/>
        <w:autoSpaceDN w:val="0"/>
        <w:adjustRightInd w:val="0"/>
        <w:spacing w:line="240" w:lineRule="atLeast"/>
        <w:ind w:left="851"/>
        <w:jc w:val="both"/>
      </w:pPr>
      <w:r>
        <w:t>Kullanıcı e</w:t>
      </w:r>
      <w:r w:rsidR="00E52B15">
        <w:t xml:space="preserve">l kitabı </w:t>
      </w:r>
      <w:r w:rsidR="008B726C">
        <w:t xml:space="preserve">(kullanım kılavuzu) </w:t>
      </w:r>
      <w:r w:rsidR="00E52B15">
        <w:t xml:space="preserve">ve/veya araç tanıtım plakasında beyan edilen ve teknik olarak izin verilir olduğu </w:t>
      </w:r>
      <w:r w:rsidR="00A963AD">
        <w:t>imalatçı</w:t>
      </w:r>
      <w:r w:rsidR="00E52B15">
        <w:t xml:space="preserve"> tarafından bildirilen traktörün maksimum kütlesi</w:t>
      </w:r>
    </w:p>
    <w:p w:rsidR="00E52B15" w:rsidRDefault="00E52B15" w:rsidP="0090609D">
      <w:pPr>
        <w:autoSpaceDE w:val="0"/>
        <w:autoSpaceDN w:val="0"/>
        <w:adjustRightInd w:val="0"/>
        <w:spacing w:line="240" w:lineRule="atLeast"/>
        <w:ind w:left="851" w:hanging="851"/>
        <w:jc w:val="both"/>
      </w:pPr>
      <w:r>
        <w:t>1.7.3.</w:t>
      </w:r>
      <w:r>
        <w:tab/>
        <w:t xml:space="preserve">Referans </w:t>
      </w:r>
      <w:r w:rsidR="00E622D8">
        <w:t>k</w:t>
      </w:r>
      <w:r>
        <w:t>ütle</w:t>
      </w:r>
    </w:p>
    <w:p w:rsidR="00E52B15" w:rsidRDefault="00E52B15" w:rsidP="00E622D8">
      <w:pPr>
        <w:autoSpaceDE w:val="0"/>
        <w:autoSpaceDN w:val="0"/>
        <w:adjustRightInd w:val="0"/>
        <w:spacing w:line="240" w:lineRule="atLeast"/>
        <w:ind w:left="851"/>
        <w:jc w:val="both"/>
      </w:pPr>
      <w:r>
        <w:t xml:space="preserve">Testlerde kullanılacak enerji girdileri ve ezme kuvvetlerinin hesaplanması için </w:t>
      </w:r>
      <w:r w:rsidR="00A963AD">
        <w:t>imalatçı</w:t>
      </w:r>
      <w:r>
        <w:t xml:space="preserve"> </w:t>
      </w:r>
      <w:r w:rsidR="00E622D8">
        <w:t>tarafından seçilen kütle. Safrasız yükten az olmamalıdır ve kütle oranının</w:t>
      </w:r>
      <w:r>
        <w:t>, 1,75</w:t>
      </w:r>
      <w:r w:rsidR="00E622D8">
        <w:t>’</w:t>
      </w:r>
      <w:r>
        <w:t>i geçmemesini sağlamak için yeterli olmalıdır (</w:t>
      </w:r>
      <w:r w:rsidR="00E622D8">
        <w:t>Madde</w:t>
      </w:r>
      <w:r>
        <w:t xml:space="preserve"> 1.7.4 ve 2.1.3’e</w:t>
      </w:r>
      <w:r w:rsidR="00E622D8">
        <w:t xml:space="preserve"> </w:t>
      </w:r>
      <w:r>
        <w:t>bakın)</w:t>
      </w:r>
      <w:r w:rsidR="00E622D8">
        <w:t>.</w:t>
      </w:r>
    </w:p>
    <w:p w:rsidR="00E52B15" w:rsidRDefault="00E52B15" w:rsidP="0090609D">
      <w:pPr>
        <w:autoSpaceDE w:val="0"/>
        <w:autoSpaceDN w:val="0"/>
        <w:adjustRightInd w:val="0"/>
        <w:spacing w:line="240" w:lineRule="atLeast"/>
        <w:ind w:left="851" w:hanging="851"/>
        <w:jc w:val="both"/>
      </w:pPr>
      <w:r>
        <w:t>1.7.4.</w:t>
      </w:r>
      <w:r>
        <w:tab/>
        <w:t>Kütle Oranı</w:t>
      </w:r>
    </w:p>
    <w:p w:rsidR="00E52B15" w:rsidRDefault="00E52B15" w:rsidP="00E622D8">
      <w:pPr>
        <w:autoSpaceDE w:val="0"/>
        <w:autoSpaceDN w:val="0"/>
        <w:adjustRightInd w:val="0"/>
        <w:spacing w:line="240" w:lineRule="atLeast"/>
        <w:ind w:left="851"/>
        <w:jc w:val="both"/>
      </w:pPr>
      <w:r>
        <w:t>(maksimum izin verilebilir kütle/referans kütle) oranı. Bu oran, 1,75</w:t>
      </w:r>
      <w:r w:rsidR="00E622D8">
        <w:t>’</w:t>
      </w:r>
      <w:r>
        <w:t>den büyük olmamalıdır.</w:t>
      </w:r>
    </w:p>
    <w:p w:rsidR="00E52B15" w:rsidRDefault="00E52B15" w:rsidP="0090609D">
      <w:pPr>
        <w:autoSpaceDE w:val="0"/>
        <w:autoSpaceDN w:val="0"/>
        <w:adjustRightInd w:val="0"/>
        <w:spacing w:line="240" w:lineRule="atLeast"/>
        <w:ind w:left="851" w:hanging="851"/>
        <w:jc w:val="both"/>
      </w:pPr>
      <w:r>
        <w:t>1.8.</w:t>
      </w:r>
      <w:r>
        <w:tab/>
        <w:t>Izin verilen ölçüm toleransları</w:t>
      </w:r>
    </w:p>
    <w:p w:rsidR="00E52B15" w:rsidRDefault="00E52B15" w:rsidP="00E52B15">
      <w:pPr>
        <w:autoSpaceDE w:val="0"/>
        <w:autoSpaceDN w:val="0"/>
        <w:adjustRightInd w:val="0"/>
        <w:spacing w:line="240" w:lineRule="atLeast"/>
        <w:ind w:firstLine="567"/>
        <w:jc w:val="both"/>
      </w:pPr>
    </w:p>
    <w:p w:rsidR="00E52B15" w:rsidRDefault="00E52B15" w:rsidP="00A7406F">
      <w:pPr>
        <w:autoSpaceDE w:val="0"/>
        <w:autoSpaceDN w:val="0"/>
        <w:adjustRightInd w:val="0"/>
        <w:spacing w:line="240" w:lineRule="atLeast"/>
        <w:ind w:left="708" w:firstLine="143"/>
        <w:jc w:val="both"/>
      </w:pPr>
      <w:r>
        <w:t xml:space="preserve">Doğrusal </w:t>
      </w:r>
      <w:r w:rsidR="00E622D8">
        <w:t>ölçüm</w:t>
      </w:r>
      <w:r>
        <w:t>:</w:t>
      </w:r>
      <w:r>
        <w:tab/>
      </w:r>
      <w:r w:rsidR="00A7406F">
        <w:tab/>
      </w:r>
      <w:r w:rsidR="00A7406F">
        <w:tab/>
      </w:r>
      <w:r w:rsidR="00A7406F">
        <w:tab/>
      </w:r>
      <w:r w:rsidR="00A7406F">
        <w:tab/>
      </w:r>
      <w:r w:rsidR="00A7406F">
        <w:tab/>
      </w:r>
      <w:r>
        <w:t>± 3mm</w:t>
      </w:r>
    </w:p>
    <w:p w:rsidR="00E52B15" w:rsidRDefault="00E622D8" w:rsidP="00A7406F">
      <w:pPr>
        <w:autoSpaceDE w:val="0"/>
        <w:autoSpaceDN w:val="0"/>
        <w:adjustRightInd w:val="0"/>
        <w:spacing w:line="240" w:lineRule="atLeast"/>
        <w:ind w:left="1416" w:firstLine="708"/>
        <w:jc w:val="both"/>
      </w:pPr>
      <w:r>
        <w:t xml:space="preserve">Şunlar için </w:t>
      </w:r>
      <w:r w:rsidR="00E52B15">
        <w:t xml:space="preserve">hariç:    </w:t>
      </w:r>
      <w:r w:rsidR="00A7406F">
        <w:tab/>
      </w:r>
      <w:r w:rsidR="00E52B15">
        <w:t>lastik defleksiyonu:</w:t>
      </w:r>
      <w:r w:rsidR="00E52B15">
        <w:tab/>
        <w:t>± 1mm</w:t>
      </w:r>
    </w:p>
    <w:p w:rsidR="00E52B15" w:rsidRDefault="00E52B15" w:rsidP="00E52B15">
      <w:pPr>
        <w:autoSpaceDE w:val="0"/>
        <w:autoSpaceDN w:val="0"/>
        <w:adjustRightInd w:val="0"/>
        <w:spacing w:line="240" w:lineRule="atLeast"/>
        <w:ind w:firstLine="567"/>
        <w:jc w:val="both"/>
      </w:pPr>
      <w:r>
        <w:t xml:space="preserve"> </w:t>
      </w:r>
      <w:r w:rsidR="00E622D8">
        <w:tab/>
      </w:r>
      <w:r w:rsidR="00E622D8">
        <w:tab/>
      </w:r>
      <w:r w:rsidR="00E622D8">
        <w:tab/>
      </w:r>
      <w:r w:rsidR="00E622D8">
        <w:tab/>
      </w:r>
      <w:r w:rsidR="00E622D8">
        <w:tab/>
      </w:r>
      <w:r w:rsidR="00A7406F">
        <w:tab/>
      </w:r>
      <w:r>
        <w:t>yatay yükleme boyunca yapı defleksiyonu:</w:t>
      </w:r>
      <w:r w:rsidR="00E622D8">
        <w:t xml:space="preserve"> </w:t>
      </w:r>
      <w:r w:rsidR="00E622D8">
        <w:tab/>
      </w:r>
      <w:r>
        <w:t>± 1mm</w:t>
      </w:r>
    </w:p>
    <w:p w:rsidR="00A7406F" w:rsidRDefault="00A7406F" w:rsidP="00A7406F">
      <w:pPr>
        <w:autoSpaceDE w:val="0"/>
        <w:autoSpaceDN w:val="0"/>
        <w:adjustRightInd w:val="0"/>
        <w:spacing w:line="240" w:lineRule="atLeast"/>
        <w:ind w:left="3540" w:firstLine="708"/>
        <w:jc w:val="both"/>
      </w:pPr>
      <w:r>
        <w:t>sarkaç bloğunun düşme yüksekliği:</w:t>
      </w:r>
      <w:r>
        <w:tab/>
        <w:t>± 1mm</w:t>
      </w:r>
    </w:p>
    <w:p w:rsidR="00A7406F" w:rsidRDefault="00A7406F" w:rsidP="00E52B15">
      <w:pPr>
        <w:autoSpaceDE w:val="0"/>
        <w:autoSpaceDN w:val="0"/>
        <w:adjustRightInd w:val="0"/>
        <w:spacing w:line="240" w:lineRule="atLeast"/>
        <w:ind w:firstLine="567"/>
        <w:jc w:val="both"/>
      </w:pPr>
    </w:p>
    <w:p w:rsidR="00A7406F" w:rsidRDefault="00A7406F" w:rsidP="00A7406F">
      <w:pPr>
        <w:autoSpaceDE w:val="0"/>
        <w:autoSpaceDN w:val="0"/>
        <w:adjustRightInd w:val="0"/>
        <w:spacing w:line="240" w:lineRule="atLeast"/>
        <w:ind w:left="2124"/>
        <w:jc w:val="both"/>
      </w:pPr>
      <w:r>
        <w:t>Kütleler:</w:t>
      </w:r>
      <w:r>
        <w:tab/>
      </w:r>
      <w:r>
        <w:tab/>
        <w:t>(tam sensor ölçeğinin) % ± 0,2’si</w:t>
      </w:r>
    </w:p>
    <w:p w:rsidR="00A7406F" w:rsidRDefault="00A7406F" w:rsidP="00A7406F">
      <w:pPr>
        <w:autoSpaceDE w:val="0"/>
        <w:autoSpaceDN w:val="0"/>
        <w:adjustRightInd w:val="0"/>
        <w:spacing w:line="240" w:lineRule="atLeast"/>
        <w:ind w:left="1416" w:firstLine="708"/>
        <w:jc w:val="both"/>
      </w:pPr>
      <w:r>
        <w:t xml:space="preserve">Kuvvetler: </w:t>
      </w:r>
      <w:r>
        <w:tab/>
      </w:r>
      <w:r>
        <w:tab/>
        <w:t xml:space="preserve">(tam ölçeğin) </w:t>
      </w:r>
      <w:r>
        <w:tab/>
      </w:r>
      <w:r>
        <w:tab/>
        <w:t xml:space="preserve"> % ± 0,1’i </w:t>
      </w:r>
    </w:p>
    <w:p w:rsidR="00A7406F" w:rsidRDefault="00A7406F" w:rsidP="00A7406F">
      <w:pPr>
        <w:autoSpaceDE w:val="0"/>
        <w:autoSpaceDN w:val="0"/>
        <w:adjustRightInd w:val="0"/>
        <w:spacing w:line="240" w:lineRule="atLeast"/>
        <w:ind w:left="143" w:firstLine="708"/>
        <w:jc w:val="both"/>
      </w:pPr>
      <w:r>
        <w:t>Açılar:</w:t>
      </w:r>
      <w:r>
        <w:tab/>
      </w:r>
      <w:r>
        <w:tab/>
      </w:r>
      <w:r>
        <w:tab/>
      </w:r>
      <w:r>
        <w:tab/>
      </w:r>
      <w:r>
        <w:tab/>
      </w:r>
      <w:r>
        <w:tab/>
      </w:r>
      <w:r>
        <w:tab/>
        <w:t xml:space="preserve"> ±0,1°</w:t>
      </w:r>
    </w:p>
    <w:p w:rsidR="00E52B15" w:rsidRDefault="00E52B15" w:rsidP="00A7406F">
      <w:pPr>
        <w:autoSpaceDE w:val="0"/>
        <w:autoSpaceDN w:val="0"/>
        <w:adjustRightInd w:val="0"/>
        <w:spacing w:line="240" w:lineRule="atLeast"/>
        <w:ind w:left="851" w:hanging="851"/>
        <w:jc w:val="both"/>
      </w:pPr>
      <w:r>
        <w:t>1.9.</w:t>
      </w:r>
      <w:r>
        <w:tab/>
        <w:t>Semboller</w:t>
      </w:r>
      <w:r>
        <w:tab/>
      </w:r>
      <w:r>
        <w:tab/>
      </w:r>
    </w:p>
    <w:p w:rsidR="00E52B15" w:rsidRDefault="00E52B15" w:rsidP="00A7406F">
      <w:pPr>
        <w:autoSpaceDE w:val="0"/>
        <w:autoSpaceDN w:val="0"/>
        <w:adjustRightInd w:val="0"/>
        <w:spacing w:line="240" w:lineRule="atLeast"/>
        <w:ind w:left="851" w:hanging="851"/>
        <w:jc w:val="both"/>
      </w:pPr>
      <w:r>
        <w:tab/>
        <w:t>a</w:t>
      </w:r>
      <w:r w:rsidRPr="00B83A1F">
        <w:rPr>
          <w:vertAlign w:val="subscript"/>
        </w:rPr>
        <w:t>h</w:t>
      </w:r>
      <w:r>
        <w:tab/>
        <w:t>(mm)</w:t>
      </w:r>
      <w:r>
        <w:tab/>
        <w:t>Yatay koltuk ayarının yarısı</w:t>
      </w:r>
    </w:p>
    <w:p w:rsidR="00E52B15" w:rsidRDefault="00E52B15" w:rsidP="00A7406F">
      <w:pPr>
        <w:autoSpaceDE w:val="0"/>
        <w:autoSpaceDN w:val="0"/>
        <w:adjustRightInd w:val="0"/>
        <w:spacing w:line="240" w:lineRule="atLeast"/>
        <w:ind w:left="851" w:hanging="851"/>
        <w:jc w:val="both"/>
      </w:pPr>
      <w:r>
        <w:tab/>
        <w:t>a</w:t>
      </w:r>
      <w:r w:rsidRPr="00B83A1F">
        <w:rPr>
          <w:vertAlign w:val="subscript"/>
        </w:rPr>
        <w:t>v</w:t>
      </w:r>
      <w:r>
        <w:tab/>
        <w:t>(mm)</w:t>
      </w:r>
      <w:r>
        <w:tab/>
        <w:t>Düşey koltuk ayarının yarısı</w:t>
      </w:r>
    </w:p>
    <w:p w:rsidR="00E52B15" w:rsidRDefault="00E52B15" w:rsidP="00A7406F">
      <w:pPr>
        <w:autoSpaceDE w:val="0"/>
        <w:autoSpaceDN w:val="0"/>
        <w:adjustRightInd w:val="0"/>
        <w:spacing w:line="240" w:lineRule="atLeast"/>
        <w:ind w:left="851" w:hanging="851"/>
        <w:jc w:val="both"/>
      </w:pPr>
      <w:r>
        <w:tab/>
        <w:t>B</w:t>
      </w:r>
      <w:r>
        <w:tab/>
        <w:t>(mm)</w:t>
      </w:r>
      <w:r>
        <w:tab/>
        <w:t xml:space="preserve">Traktörün minimum </w:t>
      </w:r>
      <w:r w:rsidR="000E7DBA">
        <w:t>toplam</w:t>
      </w:r>
      <w:r>
        <w:t xml:space="preserve"> </w:t>
      </w:r>
      <w:r w:rsidR="000E7DBA">
        <w:t>genişliği</w:t>
      </w:r>
      <w:r>
        <w:t>;</w:t>
      </w:r>
    </w:p>
    <w:p w:rsidR="00E52B15" w:rsidRDefault="00E52B15" w:rsidP="00A7406F">
      <w:pPr>
        <w:autoSpaceDE w:val="0"/>
        <w:autoSpaceDN w:val="0"/>
        <w:adjustRightInd w:val="0"/>
        <w:spacing w:line="240" w:lineRule="atLeast"/>
        <w:ind w:left="851" w:hanging="851"/>
        <w:jc w:val="both"/>
      </w:pPr>
      <w:r>
        <w:tab/>
        <w:t>B</w:t>
      </w:r>
      <w:r w:rsidRPr="00B83A1F">
        <w:rPr>
          <w:vertAlign w:val="subscript"/>
        </w:rPr>
        <w:t>b</w:t>
      </w:r>
      <w:r>
        <w:tab/>
        <w:t>(mm)</w:t>
      </w:r>
      <w:r>
        <w:tab/>
        <w:t xml:space="preserve">Koruyucu yapının maksimum dış </w:t>
      </w:r>
      <w:r w:rsidR="000E7DBA">
        <w:t>genişliği</w:t>
      </w:r>
      <w:r>
        <w:t>;</w:t>
      </w:r>
    </w:p>
    <w:p w:rsidR="00E52B15" w:rsidRDefault="00E52B15" w:rsidP="00A7406F">
      <w:pPr>
        <w:autoSpaceDE w:val="0"/>
        <w:autoSpaceDN w:val="0"/>
        <w:adjustRightInd w:val="0"/>
        <w:spacing w:line="240" w:lineRule="atLeast"/>
        <w:ind w:left="851" w:hanging="851"/>
        <w:jc w:val="both"/>
      </w:pPr>
      <w:r>
        <w:tab/>
        <w:t>D</w:t>
      </w:r>
      <w:r>
        <w:tab/>
        <w:t>(mm)</w:t>
      </w:r>
      <w:r>
        <w:tab/>
      </w:r>
      <w:r w:rsidR="000E7DBA">
        <w:t xml:space="preserve">Darbe noktasında (dinamik test) </w:t>
      </w:r>
      <w:r>
        <w:t>veya yük uygulama hattında (statik test) yapının</w:t>
      </w:r>
      <w:r w:rsidR="000E7DBA">
        <w:t xml:space="preserve"> d</w:t>
      </w:r>
      <w:r>
        <w:t>efleksiyonu</w:t>
      </w:r>
    </w:p>
    <w:p w:rsidR="00E52B15" w:rsidRDefault="00E52B15" w:rsidP="00A7406F">
      <w:pPr>
        <w:autoSpaceDE w:val="0"/>
        <w:autoSpaceDN w:val="0"/>
        <w:adjustRightInd w:val="0"/>
        <w:spacing w:line="240" w:lineRule="atLeast"/>
        <w:ind w:left="851" w:hanging="851"/>
        <w:jc w:val="both"/>
      </w:pPr>
      <w:r>
        <w:tab/>
        <w:t>D'</w:t>
      </w:r>
      <w:r>
        <w:tab/>
        <w:t>(mm)</w:t>
      </w:r>
      <w:r>
        <w:tab/>
        <w:t>Hesaplanan gerekli enerji için yapının defleksiyonu;</w:t>
      </w:r>
    </w:p>
    <w:p w:rsidR="00E52B15" w:rsidRDefault="00E52B15" w:rsidP="00A7406F">
      <w:pPr>
        <w:autoSpaceDE w:val="0"/>
        <w:autoSpaceDN w:val="0"/>
        <w:adjustRightInd w:val="0"/>
        <w:spacing w:line="240" w:lineRule="atLeast"/>
        <w:ind w:left="851" w:hanging="851"/>
        <w:jc w:val="both"/>
      </w:pPr>
      <w:r>
        <w:tab/>
        <w:t>E</w:t>
      </w:r>
      <w:r w:rsidRPr="00B83A1F">
        <w:rPr>
          <w:vertAlign w:val="subscript"/>
        </w:rPr>
        <w:t>a</w:t>
      </w:r>
      <w:r>
        <w:tab/>
        <w:t>(J)</w:t>
      </w:r>
      <w:r>
        <w:tab/>
        <w:t>Yükün kaldırıldığı noktada soğurulan gerilim enerjisi. F-D eğrisindeki alan</w:t>
      </w:r>
      <w:r w:rsidR="000E7DBA">
        <w:t>;</w:t>
      </w:r>
    </w:p>
    <w:p w:rsidR="00E52B15" w:rsidRDefault="00E52B15" w:rsidP="00A7406F">
      <w:pPr>
        <w:autoSpaceDE w:val="0"/>
        <w:autoSpaceDN w:val="0"/>
        <w:adjustRightInd w:val="0"/>
        <w:spacing w:line="240" w:lineRule="atLeast"/>
        <w:ind w:left="851" w:hanging="851"/>
        <w:jc w:val="both"/>
      </w:pPr>
      <w:r>
        <w:tab/>
        <w:t>E</w:t>
      </w:r>
      <w:r w:rsidRPr="00B83A1F">
        <w:rPr>
          <w:vertAlign w:val="subscript"/>
        </w:rPr>
        <w:t>i</w:t>
      </w:r>
      <w:r>
        <w:tab/>
        <w:t>(J)</w:t>
      </w:r>
      <w:r>
        <w:tab/>
        <w:t>Soğurulan gerilim enerjisi. F-D</w:t>
      </w:r>
      <w:r w:rsidR="000E7DBA">
        <w:t xml:space="preserve"> </w:t>
      </w:r>
      <w:r>
        <w:t>eğrisinin altındaki alan;</w:t>
      </w:r>
    </w:p>
    <w:p w:rsidR="00E52B15" w:rsidRDefault="00E52B15" w:rsidP="00A7406F">
      <w:pPr>
        <w:autoSpaceDE w:val="0"/>
        <w:autoSpaceDN w:val="0"/>
        <w:adjustRightInd w:val="0"/>
        <w:spacing w:line="240" w:lineRule="atLeast"/>
        <w:ind w:left="851" w:hanging="851"/>
        <w:jc w:val="both"/>
      </w:pPr>
      <w:r>
        <w:tab/>
        <w:t>E'</w:t>
      </w:r>
      <w:r w:rsidRPr="00B83A1F">
        <w:rPr>
          <w:vertAlign w:val="subscript"/>
        </w:rPr>
        <w:t>i</w:t>
      </w:r>
      <w:r>
        <w:tab/>
        <w:t>(J)</w:t>
      </w:r>
      <w:r>
        <w:tab/>
        <w:t>Bir çatlak veya yırtılmanın ardından ek yükleme sonrasında soğurulan gerilim enerjisi;</w:t>
      </w:r>
    </w:p>
    <w:p w:rsidR="00E52B15" w:rsidRDefault="00E52B15" w:rsidP="00A7406F">
      <w:pPr>
        <w:autoSpaceDE w:val="0"/>
        <w:autoSpaceDN w:val="0"/>
        <w:adjustRightInd w:val="0"/>
        <w:spacing w:line="240" w:lineRule="atLeast"/>
        <w:ind w:left="851" w:hanging="851"/>
        <w:jc w:val="both"/>
      </w:pPr>
      <w:r>
        <w:tab/>
        <w:t>E''</w:t>
      </w:r>
      <w:r w:rsidRPr="00B83A1F">
        <w:rPr>
          <w:vertAlign w:val="subscript"/>
        </w:rPr>
        <w:t>i</w:t>
      </w:r>
      <w:r>
        <w:tab/>
        <w:t>(J)</w:t>
      </w:r>
      <w:r>
        <w:tab/>
        <w:t xml:space="preserve">Aşırı yük testine başlamadan kaldırılan yük durumunda aşırı yük testinde soğurulan gerilim enerjisi. </w:t>
      </w:r>
      <w:r w:rsidR="000E7DBA">
        <w:t>F-D eğrisinin altındaki alan</w:t>
      </w:r>
      <w:r>
        <w:t>;</w:t>
      </w:r>
    </w:p>
    <w:p w:rsidR="00E52B15" w:rsidRDefault="000E7DBA" w:rsidP="00A7406F">
      <w:pPr>
        <w:autoSpaceDE w:val="0"/>
        <w:autoSpaceDN w:val="0"/>
        <w:adjustRightInd w:val="0"/>
        <w:spacing w:line="240" w:lineRule="atLeast"/>
        <w:ind w:left="851" w:hanging="851"/>
        <w:jc w:val="both"/>
      </w:pPr>
      <w:r>
        <w:tab/>
      </w:r>
      <w:r w:rsidR="00E52B15">
        <w:t>E</w:t>
      </w:r>
      <w:r w:rsidR="00E52B15" w:rsidRPr="00B83A1F">
        <w:rPr>
          <w:vertAlign w:val="subscript"/>
        </w:rPr>
        <w:t>il</w:t>
      </w:r>
      <w:r w:rsidR="00E52B15">
        <w:tab/>
        <w:t>(J)</w:t>
      </w:r>
      <w:r w:rsidR="00E52B15">
        <w:tab/>
        <w:t xml:space="preserve">Uzunlamasına yükleme esnasında soğurulacak enerji girdisi </w:t>
      </w:r>
    </w:p>
    <w:p w:rsidR="00E52B15" w:rsidRDefault="00E52B15" w:rsidP="00A7406F">
      <w:pPr>
        <w:autoSpaceDE w:val="0"/>
        <w:autoSpaceDN w:val="0"/>
        <w:adjustRightInd w:val="0"/>
        <w:spacing w:line="240" w:lineRule="atLeast"/>
        <w:ind w:left="851" w:hanging="851"/>
        <w:jc w:val="both"/>
      </w:pPr>
      <w:r>
        <w:tab/>
        <w:t>E</w:t>
      </w:r>
      <w:r w:rsidRPr="00B83A1F">
        <w:rPr>
          <w:vertAlign w:val="subscript"/>
        </w:rPr>
        <w:t>is</w:t>
      </w:r>
      <w:r>
        <w:tab/>
        <w:t>(J)</w:t>
      </w:r>
      <w:r>
        <w:tab/>
        <w:t>Yandan yükleme esnasında soğurulacak enerji girdisi</w:t>
      </w:r>
    </w:p>
    <w:p w:rsidR="00E52B15" w:rsidRDefault="00E52B15" w:rsidP="00A7406F">
      <w:pPr>
        <w:autoSpaceDE w:val="0"/>
        <w:autoSpaceDN w:val="0"/>
        <w:adjustRightInd w:val="0"/>
        <w:spacing w:line="240" w:lineRule="atLeast"/>
        <w:ind w:left="851" w:hanging="851"/>
        <w:jc w:val="both"/>
      </w:pPr>
      <w:r>
        <w:tab/>
        <w:t>F</w:t>
      </w:r>
      <w:r>
        <w:tab/>
        <w:t>(N)</w:t>
      </w:r>
      <w:r>
        <w:tab/>
        <w:t>Statik yük kuvveti</w:t>
      </w:r>
    </w:p>
    <w:p w:rsidR="00E52B15" w:rsidRDefault="00E52B15" w:rsidP="00A7406F">
      <w:pPr>
        <w:autoSpaceDE w:val="0"/>
        <w:autoSpaceDN w:val="0"/>
        <w:adjustRightInd w:val="0"/>
        <w:spacing w:line="240" w:lineRule="atLeast"/>
        <w:ind w:left="851" w:hanging="851"/>
        <w:jc w:val="both"/>
      </w:pPr>
      <w:r>
        <w:tab/>
        <w:t>F'</w:t>
      </w:r>
      <w:r>
        <w:tab/>
        <w:t>(N)</w:t>
      </w:r>
      <w:r>
        <w:tab/>
        <w:t>Hesaplanmış gerekli enerji için yükleme kuvveti, E’i</w:t>
      </w:r>
      <w:r w:rsidR="00543F5B">
        <w:t xml:space="preserve"> </w:t>
      </w:r>
      <w:r>
        <w:t>ye karşılık gelir;</w:t>
      </w:r>
    </w:p>
    <w:p w:rsidR="00E52B15" w:rsidRDefault="00E52B15" w:rsidP="00A7406F">
      <w:pPr>
        <w:autoSpaceDE w:val="0"/>
        <w:autoSpaceDN w:val="0"/>
        <w:adjustRightInd w:val="0"/>
        <w:spacing w:line="240" w:lineRule="atLeast"/>
        <w:ind w:left="851" w:hanging="851"/>
        <w:jc w:val="both"/>
      </w:pPr>
      <w:r>
        <w:tab/>
        <w:t>F-D</w:t>
      </w:r>
      <w:r>
        <w:tab/>
      </w:r>
      <w:r>
        <w:tab/>
      </w:r>
      <w:r w:rsidR="00954072">
        <w:t>Kuvvet</w:t>
      </w:r>
      <w:r>
        <w:t>/defleksiyon grafiği;</w:t>
      </w:r>
    </w:p>
    <w:p w:rsidR="00E52B15" w:rsidRDefault="00E52B15" w:rsidP="00A7406F">
      <w:pPr>
        <w:autoSpaceDE w:val="0"/>
        <w:autoSpaceDN w:val="0"/>
        <w:adjustRightInd w:val="0"/>
        <w:spacing w:line="240" w:lineRule="atLeast"/>
        <w:ind w:left="851" w:hanging="851"/>
        <w:jc w:val="both"/>
      </w:pPr>
      <w:r>
        <w:tab/>
        <w:t>F</w:t>
      </w:r>
      <w:r w:rsidRPr="00B83A1F">
        <w:rPr>
          <w:vertAlign w:val="subscript"/>
        </w:rPr>
        <w:t>i</w:t>
      </w:r>
      <w:r>
        <w:tab/>
        <w:t>(N)</w:t>
      </w:r>
      <w:r>
        <w:tab/>
        <w:t xml:space="preserve">Sert arka donanımına uygulanan </w:t>
      </w:r>
      <w:r w:rsidR="00954072">
        <w:t>kuvvet</w:t>
      </w:r>
      <w:r>
        <w:t>;</w:t>
      </w:r>
    </w:p>
    <w:p w:rsidR="00543F5B" w:rsidRDefault="00E52B15" w:rsidP="00543F5B">
      <w:pPr>
        <w:autoSpaceDE w:val="0"/>
        <w:autoSpaceDN w:val="0"/>
        <w:adjustRightInd w:val="0"/>
        <w:spacing w:line="240" w:lineRule="atLeast"/>
        <w:ind w:left="851"/>
        <w:jc w:val="both"/>
      </w:pPr>
      <w:r>
        <w:t>F</w:t>
      </w:r>
      <w:r w:rsidRPr="00B83A1F">
        <w:rPr>
          <w:vertAlign w:val="subscript"/>
        </w:rPr>
        <w:t>max</w:t>
      </w:r>
      <w:r>
        <w:t xml:space="preserve"> </w:t>
      </w:r>
      <w:r w:rsidR="00543F5B">
        <w:tab/>
        <w:t>(N)</w:t>
      </w:r>
      <w:r w:rsidR="00543F5B" w:rsidRPr="00543F5B">
        <w:t xml:space="preserve"> </w:t>
      </w:r>
      <w:r w:rsidR="00543F5B">
        <w:tab/>
        <w:t>Aşırı yük hariç yükleme esnasında oluşan maksimum statik yük;</w:t>
      </w:r>
    </w:p>
    <w:p w:rsidR="00543F5B" w:rsidRDefault="00E52B15" w:rsidP="00543F5B">
      <w:pPr>
        <w:autoSpaceDE w:val="0"/>
        <w:autoSpaceDN w:val="0"/>
        <w:adjustRightInd w:val="0"/>
        <w:spacing w:line="240" w:lineRule="atLeast"/>
        <w:ind w:left="851"/>
        <w:jc w:val="both"/>
      </w:pPr>
      <w:r>
        <w:t>F</w:t>
      </w:r>
      <w:r w:rsidRPr="00B83A1F">
        <w:rPr>
          <w:vertAlign w:val="subscript"/>
        </w:rPr>
        <w:t>v</w:t>
      </w:r>
      <w:r w:rsidR="00543F5B">
        <w:rPr>
          <w:vertAlign w:val="subscript"/>
        </w:rPr>
        <w:tab/>
      </w:r>
      <w:r w:rsidR="00543F5B">
        <w:t>(N)</w:t>
      </w:r>
      <w:r w:rsidR="00543F5B" w:rsidRPr="00543F5B">
        <w:t xml:space="preserve"> </w:t>
      </w:r>
      <w:r w:rsidR="00543F5B">
        <w:tab/>
        <w:t>Düşey ezme kuvveti</w:t>
      </w:r>
    </w:p>
    <w:p w:rsidR="00E52B15" w:rsidRDefault="00E52B15" w:rsidP="00543F5B">
      <w:pPr>
        <w:autoSpaceDE w:val="0"/>
        <w:autoSpaceDN w:val="0"/>
        <w:adjustRightInd w:val="0"/>
        <w:spacing w:line="240" w:lineRule="atLeast"/>
        <w:ind w:left="851"/>
        <w:jc w:val="both"/>
      </w:pPr>
      <w:r>
        <w:t>H</w:t>
      </w:r>
      <w:r>
        <w:tab/>
        <w:t>(mm)</w:t>
      </w:r>
      <w:r>
        <w:tab/>
        <w:t>Sarkaç bloğunun düşme yüksekliği (dinamik testler);</w:t>
      </w:r>
    </w:p>
    <w:p w:rsidR="00E52B15" w:rsidRDefault="00E52B15" w:rsidP="00543F5B">
      <w:pPr>
        <w:autoSpaceDE w:val="0"/>
        <w:autoSpaceDN w:val="0"/>
        <w:adjustRightInd w:val="0"/>
        <w:spacing w:line="240" w:lineRule="atLeast"/>
        <w:ind w:left="851"/>
        <w:jc w:val="both"/>
      </w:pPr>
      <w:r>
        <w:lastRenderedPageBreak/>
        <w:t>H’</w:t>
      </w:r>
      <w:r>
        <w:tab/>
        <w:t>(mm)</w:t>
      </w:r>
      <w:r>
        <w:tab/>
        <w:t>Ek test için sarkaç bloğunun düşme yüksekliği (dinamik</w:t>
      </w:r>
      <w:r w:rsidR="00543F5B">
        <w:t xml:space="preserve"> </w:t>
      </w:r>
      <w:r>
        <w:t>testler);</w:t>
      </w:r>
    </w:p>
    <w:p w:rsidR="00E52B15" w:rsidRDefault="00E52B15" w:rsidP="00543F5B">
      <w:pPr>
        <w:autoSpaceDE w:val="0"/>
        <w:autoSpaceDN w:val="0"/>
        <w:adjustRightInd w:val="0"/>
        <w:spacing w:line="240" w:lineRule="atLeast"/>
        <w:ind w:left="851"/>
        <w:jc w:val="both"/>
      </w:pPr>
      <w:r>
        <w:t>I</w:t>
      </w:r>
      <w:r>
        <w:tab/>
        <w:t>(kg.m</w:t>
      </w:r>
      <w:r w:rsidRPr="00B83A1F">
        <w:rPr>
          <w:vertAlign w:val="superscript"/>
        </w:rPr>
        <w:t>2</w:t>
      </w:r>
      <w:r w:rsidR="00543F5B">
        <w:t>) A</w:t>
      </w:r>
      <w:r>
        <w:t xml:space="preserve">rka tekerlerin kütlesi ne olursa olsun, arka tekerlerin merkez hattı civarında traktörün referans atalet momenti </w:t>
      </w:r>
    </w:p>
    <w:p w:rsidR="00E52B15" w:rsidRDefault="00543F5B" w:rsidP="00543F5B">
      <w:pPr>
        <w:autoSpaceDE w:val="0"/>
        <w:autoSpaceDN w:val="0"/>
        <w:adjustRightInd w:val="0"/>
        <w:spacing w:line="240" w:lineRule="atLeast"/>
        <w:ind w:left="851"/>
        <w:jc w:val="both"/>
      </w:pPr>
      <w:r>
        <w:t>L</w:t>
      </w:r>
      <w:r>
        <w:tab/>
        <w:t>(mm)</w:t>
      </w:r>
      <w:r>
        <w:tab/>
        <w:t xml:space="preserve">Traktör referans </w:t>
      </w:r>
      <w:r w:rsidR="00052F4C">
        <w:t>dingiller arası mesafe</w:t>
      </w:r>
      <w:r>
        <w:t>si</w:t>
      </w:r>
      <w:r w:rsidR="00E52B15">
        <w:t>;</w:t>
      </w:r>
    </w:p>
    <w:p w:rsidR="00E52B15" w:rsidRDefault="00E52B15" w:rsidP="00543F5B">
      <w:pPr>
        <w:autoSpaceDE w:val="0"/>
        <w:autoSpaceDN w:val="0"/>
        <w:adjustRightInd w:val="0"/>
        <w:spacing w:line="240" w:lineRule="atLeast"/>
        <w:ind w:left="851"/>
        <w:jc w:val="both"/>
      </w:pPr>
      <w:r>
        <w:t>M</w:t>
      </w:r>
      <w:r>
        <w:tab/>
        <w:t>(kg)</w:t>
      </w:r>
      <w:r>
        <w:tab/>
        <w:t>Dayanım testleri esnasında traktör referans kütlesi</w:t>
      </w:r>
      <w:r w:rsidR="00543F5B">
        <w:t>.</w:t>
      </w:r>
      <w:r>
        <w:t xml:space="preserve"> </w:t>
      </w:r>
    </w:p>
    <w:p w:rsidR="00E52B15" w:rsidRDefault="00E52B15" w:rsidP="00A7406F">
      <w:pPr>
        <w:autoSpaceDE w:val="0"/>
        <w:autoSpaceDN w:val="0"/>
        <w:adjustRightInd w:val="0"/>
        <w:spacing w:line="240" w:lineRule="atLeast"/>
        <w:ind w:left="851" w:hanging="851"/>
        <w:jc w:val="both"/>
      </w:pPr>
      <w:r>
        <w:t>2.</w:t>
      </w:r>
      <w:r>
        <w:tab/>
        <w:t>Uygulama sahası</w:t>
      </w:r>
    </w:p>
    <w:p w:rsidR="00E52B15" w:rsidRDefault="00E52B15" w:rsidP="00A7406F">
      <w:pPr>
        <w:autoSpaceDE w:val="0"/>
        <w:autoSpaceDN w:val="0"/>
        <w:adjustRightInd w:val="0"/>
        <w:spacing w:line="240" w:lineRule="atLeast"/>
        <w:ind w:left="851" w:hanging="851"/>
        <w:jc w:val="both"/>
      </w:pPr>
      <w:r>
        <w:t>2.1.</w:t>
      </w:r>
      <w:r>
        <w:tab/>
        <w:t>Bu ek aşağıdaki özelliklere sahip traktörlere uygulanır:</w:t>
      </w:r>
    </w:p>
    <w:p w:rsidR="00E52B15" w:rsidRDefault="00E52B15" w:rsidP="00A7406F">
      <w:pPr>
        <w:autoSpaceDE w:val="0"/>
        <w:autoSpaceDN w:val="0"/>
        <w:adjustRightInd w:val="0"/>
        <w:spacing w:line="240" w:lineRule="atLeast"/>
        <w:ind w:left="851" w:hanging="851"/>
        <w:jc w:val="both"/>
      </w:pPr>
      <w:r>
        <w:t>2.1.1.</w:t>
      </w:r>
      <w:r>
        <w:tab/>
        <w:t>Diferansiyele izin veren ön ve arka dingillerin en alçak noktalarının altından 600 mm</w:t>
      </w:r>
      <w:r w:rsidR="00543F5B">
        <w:t>’</w:t>
      </w:r>
      <w:r>
        <w:t>den fazla olmayan zeminden yükseklik</w:t>
      </w:r>
    </w:p>
    <w:p w:rsidR="006C73B1" w:rsidRDefault="00E52B15" w:rsidP="00A7406F">
      <w:pPr>
        <w:autoSpaceDE w:val="0"/>
        <w:autoSpaceDN w:val="0"/>
        <w:adjustRightInd w:val="0"/>
        <w:spacing w:line="240" w:lineRule="atLeast"/>
        <w:ind w:left="851" w:hanging="851"/>
        <w:jc w:val="both"/>
        <w:rPr>
          <w:ins w:id="44" w:author="Derya GÜNER" w:date="2020-04-16T14:39:00Z"/>
        </w:rPr>
      </w:pPr>
      <w:r>
        <w:t>2.1.2.</w:t>
      </w:r>
      <w:r>
        <w:tab/>
      </w:r>
      <w:r w:rsidR="006C73B1" w:rsidRPr="00EB22CD">
        <w:rPr>
          <w:b/>
        </w:rPr>
        <w:t>(Değişik:RG-16/4/2020-31101)</w:t>
      </w:r>
      <w:r w:rsidR="006C73B1">
        <w:t xml:space="preserve"> </w:t>
      </w:r>
      <w:r w:rsidR="006C73B1" w:rsidRPr="009D33FA">
        <w:rPr>
          <w:color w:val="000000" w:themeColor="text1"/>
        </w:rPr>
        <w:t xml:space="preserve">Daha büyük ebatlı </w:t>
      </w:r>
      <w:r w:rsidR="006C73B1">
        <w:rPr>
          <w:color w:val="000000" w:themeColor="text1"/>
        </w:rPr>
        <w:t>lastiklerin</w:t>
      </w:r>
      <w:r w:rsidR="006C73B1" w:rsidRPr="009D33FA">
        <w:rPr>
          <w:color w:val="000000" w:themeColor="text1"/>
        </w:rPr>
        <w:t xml:space="preserve"> veya paletlerin takılı olduğu dingillerin birisinin sabit veya ayarlanabilir 1150 mm’den az minimum iz genişliği. Daha geniş lastiklerin veya paletlerin monte edildiği dingilin, 1150 mm’den daha fazla genişliği olmayan bir ize ayarlandığı varsayılır. Daha dar lastiklerin veya paletlerin dış kenarlarının, diğer dingilin lastiklerinin neya paletlerinin dış kenarlarının ötesine geçmediği şekilde diğer dingilin enini ayarlamak mümkün olmalıdır. İki dingile aynı ebatl</w:t>
      </w:r>
      <w:r w:rsidR="006C73B1">
        <w:rPr>
          <w:color w:val="000000" w:themeColor="text1"/>
        </w:rPr>
        <w:t>ı lastiklerin ve jantların veya</w:t>
      </w:r>
      <w:r w:rsidR="006C73B1" w:rsidRPr="009D33FA">
        <w:rPr>
          <w:color w:val="000000" w:themeColor="text1"/>
        </w:rPr>
        <w:t xml:space="preserve"> paletlerin takıldığı durumda, iki dingilin sabit veya ayarlanabilir izi 1150 mm’den daha</w:t>
      </w:r>
      <w:r w:rsidR="006C73B1">
        <w:rPr>
          <w:color w:val="000000" w:themeColor="text1"/>
        </w:rPr>
        <w:t xml:space="preserve"> az olmamalıdır.</w:t>
      </w:r>
    </w:p>
    <w:p w:rsidR="006C73B1" w:rsidRDefault="00E52B15" w:rsidP="00EB22CD">
      <w:pPr>
        <w:kinsoku/>
        <w:ind w:left="705" w:hanging="705"/>
        <w:jc w:val="both"/>
        <w:rPr>
          <w:color w:val="000000" w:themeColor="text1"/>
        </w:rPr>
      </w:pPr>
      <w:r>
        <w:t>2.1.3.</w:t>
      </w:r>
      <w:r>
        <w:tab/>
      </w:r>
      <w:r w:rsidR="006C73B1" w:rsidRPr="006C73B1">
        <w:rPr>
          <w:b/>
        </w:rPr>
        <w:t>(Değişik:RG-16/4/2020-31101)</w:t>
      </w:r>
      <w:r w:rsidR="006C73B1">
        <w:t xml:space="preserve"> </w:t>
      </w:r>
      <w:r w:rsidR="006C73B1" w:rsidRPr="009D33FA">
        <w:rPr>
          <w:color w:val="000000" w:themeColor="text1"/>
        </w:rPr>
        <w:t xml:space="preserve">Devrilmeye karşı koruyucu yapı ve </w:t>
      </w:r>
      <w:r w:rsidR="006C73B1">
        <w:rPr>
          <w:color w:val="000000" w:themeColor="text1"/>
        </w:rPr>
        <w:t>i</w:t>
      </w:r>
      <w:r w:rsidR="006C73B1" w:rsidRPr="009D33FA">
        <w:rPr>
          <w:color w:val="000000" w:themeColor="text1"/>
        </w:rPr>
        <w:t xml:space="preserve">malatçı tarafından tavsiye edilen en büyük ölçüye sahip </w:t>
      </w:r>
      <w:r w:rsidR="006C73B1">
        <w:rPr>
          <w:color w:val="000000" w:themeColor="text1"/>
        </w:rPr>
        <w:t>lastikler</w:t>
      </w:r>
      <w:r w:rsidR="006C73B1" w:rsidRPr="009D33FA">
        <w:rPr>
          <w:color w:val="000000" w:themeColor="text1"/>
        </w:rPr>
        <w:t xml:space="preserve"> ya da paletler dahil olmak üzere, traktörün boş kütlesine tekabül eden 400 kg’dan çok, ancak 3500 kg’dan az olan kütle. Azami müsaade edilen kütle 5250 kg’ı aşmayacak ve </w:t>
      </w:r>
      <w:r w:rsidR="006C73B1">
        <w:rPr>
          <w:color w:val="000000" w:themeColor="text1"/>
        </w:rPr>
        <w:t>k</w:t>
      </w:r>
      <w:r w:rsidR="006C73B1" w:rsidRPr="009D33FA">
        <w:rPr>
          <w:color w:val="000000" w:themeColor="text1"/>
        </w:rPr>
        <w:t xml:space="preserve">ütle </w:t>
      </w:r>
      <w:r w:rsidR="006C73B1">
        <w:rPr>
          <w:color w:val="000000" w:themeColor="text1"/>
        </w:rPr>
        <w:t>o</w:t>
      </w:r>
      <w:r w:rsidR="006C73B1" w:rsidRPr="009D33FA">
        <w:rPr>
          <w:color w:val="000000" w:themeColor="text1"/>
        </w:rPr>
        <w:t>ranı (azami müsaade edilen kütle/referans kütle) 1,75’den fazla olmayacaktır</w:t>
      </w:r>
      <w:r w:rsidR="006C73B1">
        <w:rPr>
          <w:color w:val="000000" w:themeColor="text1"/>
        </w:rPr>
        <w:t>.</w:t>
      </w:r>
    </w:p>
    <w:p w:rsidR="00E52B15" w:rsidRDefault="00E52B15" w:rsidP="00A7406F">
      <w:pPr>
        <w:autoSpaceDE w:val="0"/>
        <w:autoSpaceDN w:val="0"/>
        <w:adjustRightInd w:val="0"/>
        <w:spacing w:line="240" w:lineRule="atLeast"/>
        <w:ind w:left="851" w:hanging="851"/>
        <w:jc w:val="both"/>
      </w:pPr>
      <w:r>
        <w:t xml:space="preserve"> </w:t>
      </w:r>
    </w:p>
    <w:p w:rsidR="00E52B15" w:rsidRDefault="00E52B15" w:rsidP="00A7406F">
      <w:pPr>
        <w:autoSpaceDE w:val="0"/>
        <w:autoSpaceDN w:val="0"/>
        <w:adjustRightInd w:val="0"/>
        <w:spacing w:line="240" w:lineRule="atLeast"/>
        <w:ind w:left="851" w:hanging="851"/>
        <w:jc w:val="both"/>
      </w:pPr>
      <w:r>
        <w:t>2.1.4.</w:t>
      </w:r>
      <w:r>
        <w:tab/>
        <w:t xml:space="preserve">Traktör silüetine </w:t>
      </w:r>
      <w:r w:rsidR="007A5158">
        <w:t>atıf yapılan</w:t>
      </w:r>
      <w:r>
        <w:t xml:space="preserve"> azaltılmış güvenli koruma bölgesiyla karakterize edilen ve koltuk indeks noktasının önüne monte edilen ikili ayak tipindeki yuvarlanmaya karşı koruyucu yapıların takılması, kullanım kolaylığından dolayı (katlanan veya katlanmayan) bu yapıları tutmak yararlıdır, ancak </w:t>
      </w:r>
      <w:r w:rsidR="00543F5B">
        <w:t>sürücü konumuna erişim</w:t>
      </w:r>
      <w:r>
        <w:t>i engelleyen h</w:t>
      </w:r>
      <w:r w:rsidR="00543F5B">
        <w:t>erhangi koşullarda önerilmez.</w:t>
      </w:r>
    </w:p>
    <w:p w:rsidR="00E52B15" w:rsidRDefault="00E52B15" w:rsidP="00A7406F">
      <w:pPr>
        <w:autoSpaceDE w:val="0"/>
        <w:autoSpaceDN w:val="0"/>
        <w:adjustRightInd w:val="0"/>
        <w:spacing w:line="240" w:lineRule="atLeast"/>
        <w:ind w:left="851" w:hanging="851"/>
        <w:jc w:val="both"/>
      </w:pPr>
      <w:r>
        <w:t>2.2.</w:t>
      </w:r>
      <w:r>
        <w:tab/>
        <w:t>Bu Ek</w:t>
      </w:r>
      <w:r w:rsidR="00543F5B">
        <w:t>;</w:t>
      </w:r>
      <w:r>
        <w:t xml:space="preserve"> örneğin taşıyıcılar ve kızaklar gibi özel </w:t>
      </w:r>
      <w:r w:rsidR="00F07664">
        <w:t>orman</w:t>
      </w:r>
      <w:r>
        <w:t xml:space="preserve"> makineleri</w:t>
      </w:r>
      <w:r w:rsidR="00543F5B">
        <w:t xml:space="preserve"> gibi</w:t>
      </w:r>
      <w:r>
        <w:t xml:space="preserve"> traktör tasarımları</w:t>
      </w:r>
      <w:r w:rsidR="00543F5B">
        <w:t>na uygulanmaz</w:t>
      </w:r>
      <w:r>
        <w:t>.</w:t>
      </w:r>
    </w:p>
    <w:p w:rsidR="00543F5B" w:rsidRDefault="00543F5B" w:rsidP="00543F5B">
      <w:pPr>
        <w:autoSpaceDE w:val="0"/>
        <w:autoSpaceDN w:val="0"/>
        <w:adjustRightInd w:val="0"/>
        <w:spacing w:line="240" w:lineRule="atLeast"/>
        <w:ind w:left="851" w:hanging="851"/>
        <w:jc w:val="both"/>
      </w:pPr>
      <w:r>
        <w:t xml:space="preserve">B1. </w:t>
      </w:r>
      <w:r>
        <w:tab/>
        <w:t>STATİK TEST PROSEDÜRÜ</w:t>
      </w:r>
    </w:p>
    <w:p w:rsidR="00E52B15" w:rsidRDefault="00E52B15" w:rsidP="00A7406F">
      <w:pPr>
        <w:autoSpaceDE w:val="0"/>
        <w:autoSpaceDN w:val="0"/>
        <w:adjustRightInd w:val="0"/>
        <w:spacing w:line="240" w:lineRule="atLeast"/>
        <w:ind w:left="851" w:hanging="851"/>
        <w:jc w:val="both"/>
      </w:pPr>
      <w:r>
        <w:t>3.</w:t>
      </w:r>
      <w:r>
        <w:tab/>
        <w:t>Kurallar ve talimatlar</w:t>
      </w:r>
    </w:p>
    <w:p w:rsidR="00E52B15" w:rsidRDefault="00E52B15" w:rsidP="00A7406F">
      <w:pPr>
        <w:autoSpaceDE w:val="0"/>
        <w:autoSpaceDN w:val="0"/>
        <w:adjustRightInd w:val="0"/>
        <w:spacing w:line="240" w:lineRule="atLeast"/>
        <w:ind w:left="851" w:hanging="851"/>
        <w:jc w:val="both"/>
      </w:pPr>
      <w:r>
        <w:t>3.1.</w:t>
      </w:r>
      <w:r>
        <w:tab/>
        <w:t>Dayanım testlerinden önceki koşullar</w:t>
      </w:r>
    </w:p>
    <w:p w:rsidR="00E52B15" w:rsidRDefault="00E52B15" w:rsidP="00A7406F">
      <w:pPr>
        <w:autoSpaceDE w:val="0"/>
        <w:autoSpaceDN w:val="0"/>
        <w:adjustRightInd w:val="0"/>
        <w:spacing w:line="240" w:lineRule="atLeast"/>
        <w:ind w:left="851" w:hanging="851"/>
        <w:jc w:val="both"/>
      </w:pPr>
      <w:r>
        <w:t>3.1.1.</w:t>
      </w:r>
      <w:r>
        <w:tab/>
        <w:t>İki ön testin tamamlanması</w:t>
      </w:r>
    </w:p>
    <w:p w:rsidR="00E52B15" w:rsidRDefault="00E52B15" w:rsidP="00A61991">
      <w:pPr>
        <w:autoSpaceDE w:val="0"/>
        <w:autoSpaceDN w:val="0"/>
        <w:adjustRightInd w:val="0"/>
        <w:spacing w:line="240" w:lineRule="atLeast"/>
        <w:ind w:left="851"/>
        <w:jc w:val="both"/>
      </w:pPr>
      <w:r>
        <w:t>Koruyucu yapılar, yalnızca her iki yanal stabilite testi ve süreksiz yuvarlanma testi başarılı olarak tamamlanmışsa dayanım</w:t>
      </w:r>
      <w:r w:rsidR="00A61991">
        <w:t xml:space="preserve"> testlerine maruz bırakılabilir</w:t>
      </w:r>
      <w:r>
        <w:t xml:space="preserve"> (Şekil 6.3</w:t>
      </w:r>
      <w:r w:rsidR="00A61991">
        <w:t>’</w:t>
      </w:r>
      <w:r>
        <w:t>deki grafiğe bakın)</w:t>
      </w:r>
    </w:p>
    <w:p w:rsidR="00E52B15" w:rsidRDefault="00E52B15" w:rsidP="00A7406F">
      <w:pPr>
        <w:autoSpaceDE w:val="0"/>
        <w:autoSpaceDN w:val="0"/>
        <w:adjustRightInd w:val="0"/>
        <w:spacing w:line="240" w:lineRule="atLeast"/>
        <w:ind w:left="851" w:hanging="851"/>
        <w:jc w:val="both"/>
      </w:pPr>
      <w:r>
        <w:t>3.1.2.</w:t>
      </w:r>
      <w:r>
        <w:tab/>
        <w:t>Ön testlerin hazırlığı</w:t>
      </w:r>
    </w:p>
    <w:p w:rsidR="00E52B15" w:rsidRDefault="00E52B15" w:rsidP="00A7406F">
      <w:pPr>
        <w:autoSpaceDE w:val="0"/>
        <w:autoSpaceDN w:val="0"/>
        <w:adjustRightInd w:val="0"/>
        <w:spacing w:line="240" w:lineRule="atLeast"/>
        <w:ind w:left="851" w:hanging="851"/>
        <w:jc w:val="both"/>
      </w:pPr>
      <w:r>
        <w:t>3.1.2.1.</w:t>
      </w:r>
      <w:r>
        <w:tab/>
        <w:t>Traktör, güvenli konumunda koruyucu yapıyla donatılmalıdır.</w:t>
      </w:r>
    </w:p>
    <w:p w:rsidR="00E52B15" w:rsidRDefault="00E52B15" w:rsidP="00A7406F">
      <w:pPr>
        <w:autoSpaceDE w:val="0"/>
        <w:autoSpaceDN w:val="0"/>
        <w:adjustRightInd w:val="0"/>
        <w:spacing w:line="240" w:lineRule="atLeast"/>
        <w:ind w:left="851" w:hanging="851"/>
        <w:jc w:val="both"/>
      </w:pPr>
      <w:r>
        <w:t>3.1.2.2.</w:t>
      </w:r>
      <w:r>
        <w:tab/>
        <w:t xml:space="preserve">Traktöre, </w:t>
      </w:r>
      <w:r w:rsidR="00A963AD">
        <w:t>imalatçının</w:t>
      </w:r>
      <w:r>
        <w:t xml:space="preserve"> belirttiği en büyük çaptaki lastikler ve en küçük en kesitli bu çaptaki lastikler takılmalıdır. Lastikler sıvı ayarlı olmamalı ve saha çalışması için önerilen basınca şişirilmelidir.</w:t>
      </w:r>
    </w:p>
    <w:p w:rsidR="006C73B1" w:rsidRDefault="00E52B15" w:rsidP="00A7406F">
      <w:pPr>
        <w:autoSpaceDE w:val="0"/>
        <w:autoSpaceDN w:val="0"/>
        <w:adjustRightInd w:val="0"/>
        <w:spacing w:line="240" w:lineRule="atLeast"/>
        <w:ind w:left="851" w:hanging="851"/>
        <w:jc w:val="both"/>
        <w:rPr>
          <w:ins w:id="45" w:author="Derya GÜNER" w:date="2020-04-16T14:40:00Z"/>
        </w:rPr>
      </w:pPr>
      <w:r>
        <w:t xml:space="preserve"> 3.1.2.3.</w:t>
      </w:r>
      <w:r>
        <w:tab/>
        <w:t xml:space="preserve">Arka tekerler, en dar izli ene ayarlanmalıdır, ön tekerler, aynı </w:t>
      </w:r>
      <w:r w:rsidR="00B61C64">
        <w:t>iz genişliği</w:t>
      </w:r>
      <w:r>
        <w:t>ne mümkün olduğunca yakın ayarlanmalıdır. En dar arka iz ayarından eşit olarak farkl</w:t>
      </w:r>
      <w:r w:rsidR="008A1E90">
        <w:t xml:space="preserve">ılaşan iki ön iz ayarına sahip </w:t>
      </w:r>
      <w:r>
        <w:t>olmak mümkünse, bu iki ön iz ayarının daha geniş olanı seçilmelidir.</w:t>
      </w:r>
    </w:p>
    <w:p w:rsidR="00E52B15" w:rsidRDefault="006C73B1" w:rsidP="00EB22CD">
      <w:pPr>
        <w:autoSpaceDE w:val="0"/>
        <w:autoSpaceDN w:val="0"/>
        <w:adjustRightInd w:val="0"/>
        <w:spacing w:line="240" w:lineRule="atLeast"/>
        <w:ind w:left="851"/>
        <w:jc w:val="both"/>
      </w:pPr>
      <w:r w:rsidRPr="00EB22CD">
        <w:rPr>
          <w:b/>
        </w:rPr>
        <w:t>(Ek cümle:RG-16/4/2020-31101)</w:t>
      </w:r>
      <w:r>
        <w:t xml:space="preserve"> </w:t>
      </w:r>
      <w:r w:rsidRPr="009D33FA">
        <w:rPr>
          <w:color w:val="000000" w:themeColor="text1"/>
        </w:rPr>
        <w:t xml:space="preserve">Traktöre palet takılması halinde, imalatçı palet </w:t>
      </w:r>
      <w:r w:rsidRPr="009D33FA">
        <w:rPr>
          <w:color w:val="000000" w:themeColor="text1"/>
        </w:rPr>
        <w:lastRenderedPageBreak/>
        <w:t>ayarını tanımlar.</w:t>
      </w:r>
    </w:p>
    <w:p w:rsidR="00E52B15" w:rsidRDefault="00E52B15" w:rsidP="00A7406F">
      <w:pPr>
        <w:autoSpaceDE w:val="0"/>
        <w:autoSpaceDN w:val="0"/>
        <w:adjustRightInd w:val="0"/>
        <w:spacing w:line="240" w:lineRule="atLeast"/>
        <w:ind w:left="851" w:hanging="851"/>
        <w:jc w:val="both"/>
      </w:pPr>
      <w:r>
        <w:t>3.1.2.4.</w:t>
      </w:r>
      <w:r>
        <w:tab/>
        <w:t>Tüm traktör tankları doldur</w:t>
      </w:r>
      <w:r w:rsidR="008A1E90">
        <w:t xml:space="preserve">ulmalıdır veya sıvılar, ilgili </w:t>
      </w:r>
      <w:r>
        <w:t xml:space="preserve">konumdaki eşdeğer bir kütleyle değiştirilmelidir. </w:t>
      </w:r>
    </w:p>
    <w:p w:rsidR="00E52B15" w:rsidRDefault="00E52B15" w:rsidP="00A7406F">
      <w:pPr>
        <w:autoSpaceDE w:val="0"/>
        <w:autoSpaceDN w:val="0"/>
        <w:adjustRightInd w:val="0"/>
        <w:spacing w:line="240" w:lineRule="atLeast"/>
        <w:ind w:left="851" w:hanging="851"/>
        <w:jc w:val="both"/>
      </w:pPr>
      <w:r>
        <w:t>3.1.2.5.</w:t>
      </w:r>
      <w:r>
        <w:tab/>
        <w:t>Seri üretimdeki tüm bağlantılar normal konumdaki traktöre takılmalıdır.</w:t>
      </w:r>
    </w:p>
    <w:p w:rsidR="00E52B15" w:rsidRDefault="00E52B15" w:rsidP="00A7406F">
      <w:pPr>
        <w:autoSpaceDE w:val="0"/>
        <w:autoSpaceDN w:val="0"/>
        <w:adjustRightInd w:val="0"/>
        <w:spacing w:line="240" w:lineRule="atLeast"/>
        <w:ind w:left="851" w:hanging="851"/>
        <w:jc w:val="both"/>
      </w:pPr>
      <w:r>
        <w:t>3.1.3.</w:t>
      </w:r>
      <w:r>
        <w:tab/>
        <w:t>Yanal stabilite testi</w:t>
      </w:r>
    </w:p>
    <w:p w:rsidR="00E52B15" w:rsidRDefault="00E52B15" w:rsidP="00A7406F">
      <w:pPr>
        <w:autoSpaceDE w:val="0"/>
        <w:autoSpaceDN w:val="0"/>
        <w:adjustRightInd w:val="0"/>
        <w:spacing w:line="240" w:lineRule="atLeast"/>
        <w:ind w:left="851" w:hanging="851"/>
        <w:jc w:val="both"/>
      </w:pPr>
      <w:r>
        <w:t>3.1.3.1.</w:t>
      </w:r>
      <w:r>
        <w:tab/>
        <w:t xml:space="preserve">Yukarıda belirtildiği gibi hazırlanan traktör, traktörün ön dingil </w:t>
      </w:r>
      <w:r w:rsidR="009B037B">
        <w:t>pivot</w:t>
      </w:r>
      <w:r>
        <w:t xml:space="preserve"> noktası veya bir </w:t>
      </w:r>
      <w:r w:rsidR="008A1E90">
        <w:t xml:space="preserve">mafsallı traktör </w:t>
      </w:r>
      <w:r>
        <w:t xml:space="preserve">durumunda iki dingil arasındaki yatay </w:t>
      </w:r>
      <w:r w:rsidR="009B037B">
        <w:t>pivot</w:t>
      </w:r>
      <w:r>
        <w:t xml:space="preserve"> nokta serbestçe hareket edebilsin diye yatay konuma yerleştirilir. </w:t>
      </w:r>
    </w:p>
    <w:p w:rsidR="006C73B1" w:rsidRDefault="00E52B15" w:rsidP="006C73B1">
      <w:pPr>
        <w:kinsoku/>
        <w:jc w:val="both"/>
        <w:rPr>
          <w:ins w:id="46" w:author="Derya GÜNER" w:date="2020-04-16T14:40:00Z"/>
          <w:color w:val="000000" w:themeColor="text1"/>
        </w:rPr>
      </w:pPr>
      <w:r>
        <w:t>3.1.3.2.</w:t>
      </w:r>
      <w:ins w:id="47" w:author="Derya GÜNER" w:date="2020-04-16T14:42:00Z">
        <w:r w:rsidR="006C73B1">
          <w:t xml:space="preserve"> </w:t>
        </w:r>
      </w:ins>
      <w:r w:rsidR="006C73B1" w:rsidRPr="00EB22CD">
        <w:rPr>
          <w:b/>
        </w:rPr>
        <w:t>(Değişik:RG-16/4/2020-31101)</w:t>
      </w:r>
      <w:r w:rsidR="006C73B1">
        <w:t xml:space="preserve"> </w:t>
      </w:r>
      <w:r w:rsidR="006C73B1" w:rsidRPr="00EB60B7">
        <w:rPr>
          <w:color w:val="000000" w:themeColor="text1"/>
        </w:rPr>
        <w:t xml:space="preserve">Bir kriko veya vinç kullanılarak, sürekli olarak eğim açısını ölçerken, traktörün ağırlığının yüzde 50’sinden daha fazlasını taşıyan dingile rijit olarak bağlanan traktör parçasını eğin. </w:t>
      </w:r>
      <w:r w:rsidR="006C73B1" w:rsidRPr="00094AF5">
        <w:rPr>
          <w:color w:val="000000" w:themeColor="text1"/>
        </w:rPr>
        <w:t xml:space="preserve">Bu açı, traktör zemine temas eden </w:t>
      </w:r>
      <w:r w:rsidR="006C73B1">
        <w:rPr>
          <w:color w:val="000000" w:themeColor="text1"/>
        </w:rPr>
        <w:t>lastik</w:t>
      </w:r>
      <w:r w:rsidR="006C73B1" w:rsidRPr="00094AF5">
        <w:rPr>
          <w:color w:val="000000" w:themeColor="text1"/>
        </w:rPr>
        <w:t xml:space="preserve"> ya da paletler üzerinde kararsız şekilde dengede duruyorken en az 38° olmalıdır. Testi, direksiyon tam sağa dönük ve kilitli iken ve bir kez de tamamen sola dönük ve kilitli iken gerçekleştirin.</w:t>
      </w:r>
    </w:p>
    <w:p w:rsidR="00E52B15" w:rsidRDefault="00E52B15" w:rsidP="00A7406F">
      <w:pPr>
        <w:autoSpaceDE w:val="0"/>
        <w:autoSpaceDN w:val="0"/>
        <w:adjustRightInd w:val="0"/>
        <w:spacing w:line="240" w:lineRule="atLeast"/>
        <w:ind w:left="851" w:hanging="851"/>
        <w:jc w:val="both"/>
      </w:pPr>
      <w:r>
        <w:t xml:space="preserve"> </w:t>
      </w:r>
    </w:p>
    <w:p w:rsidR="00E52B15" w:rsidRDefault="00E52B15" w:rsidP="00A7406F">
      <w:pPr>
        <w:autoSpaceDE w:val="0"/>
        <w:autoSpaceDN w:val="0"/>
        <w:adjustRightInd w:val="0"/>
        <w:spacing w:line="240" w:lineRule="atLeast"/>
        <w:ind w:left="851" w:hanging="851"/>
        <w:jc w:val="both"/>
      </w:pPr>
      <w:r>
        <w:t>3.1.4.</w:t>
      </w:r>
      <w:r>
        <w:tab/>
        <w:t>Süreksiz yuvarlanma testi</w:t>
      </w:r>
    </w:p>
    <w:p w:rsidR="00E52B15" w:rsidRDefault="00E52B15" w:rsidP="00A7406F">
      <w:pPr>
        <w:autoSpaceDE w:val="0"/>
        <w:autoSpaceDN w:val="0"/>
        <w:adjustRightInd w:val="0"/>
        <w:spacing w:line="240" w:lineRule="atLeast"/>
        <w:ind w:left="851" w:hanging="851"/>
        <w:jc w:val="both"/>
      </w:pPr>
      <w:r>
        <w:t>3.1.4.1.</w:t>
      </w:r>
      <w:r>
        <w:tab/>
        <w:t>Genel açıklamalar</w:t>
      </w:r>
    </w:p>
    <w:p w:rsidR="00E52B15" w:rsidRDefault="00E52B15" w:rsidP="000D018D">
      <w:pPr>
        <w:autoSpaceDE w:val="0"/>
        <w:autoSpaceDN w:val="0"/>
        <w:adjustRightInd w:val="0"/>
        <w:spacing w:line="240" w:lineRule="atLeast"/>
        <w:ind w:left="851"/>
        <w:jc w:val="both"/>
      </w:pPr>
      <w:r>
        <w:t>Bu testin amacı, sürücünün korunması için traktöre takılan bir yapının 1/1.5</w:t>
      </w:r>
      <w:r w:rsidR="000D018D">
        <w:t>’</w:t>
      </w:r>
      <w:r>
        <w:t xml:space="preserve">luk bir yokuştaki eğimde yanal olarak devrilmesi durumunda traktörün sürekli yuvarlanmasını tatmin edici şekilde önleyip </w:t>
      </w:r>
      <w:r w:rsidR="000D018D">
        <w:t>önleyemeceğini kontrol etmektir (Şekil 6.4).</w:t>
      </w:r>
    </w:p>
    <w:p w:rsidR="00E52B15" w:rsidRDefault="00E52B15" w:rsidP="000D018D">
      <w:pPr>
        <w:autoSpaceDE w:val="0"/>
        <w:autoSpaceDN w:val="0"/>
        <w:adjustRightInd w:val="0"/>
        <w:spacing w:line="240" w:lineRule="atLeast"/>
        <w:ind w:left="851"/>
        <w:jc w:val="both"/>
      </w:pPr>
      <w:r>
        <w:t>Süreksiz yuvarlanmanın kanıtı, 3.1.4.2 ve 3.1.4.3</w:t>
      </w:r>
      <w:r w:rsidR="000D018D">
        <w:t>’</w:t>
      </w:r>
      <w:r>
        <w:t>de tanımlanan iki yöntemin birisine uygun olarak sağlanabilir.</w:t>
      </w:r>
    </w:p>
    <w:p w:rsidR="00E52B15" w:rsidRDefault="00E52B15" w:rsidP="00A7406F">
      <w:pPr>
        <w:autoSpaceDE w:val="0"/>
        <w:autoSpaceDN w:val="0"/>
        <w:adjustRightInd w:val="0"/>
        <w:spacing w:line="240" w:lineRule="atLeast"/>
        <w:ind w:left="851" w:hanging="851"/>
        <w:jc w:val="both"/>
      </w:pPr>
      <w:r>
        <w:t>3.1.4.2.</w:t>
      </w:r>
      <w:r>
        <w:tab/>
        <w:t>Devrilme testi aracılığıyla süreksiz yuvarlanma davranışının gösterilmesi</w:t>
      </w:r>
    </w:p>
    <w:p w:rsidR="00E52B15" w:rsidRDefault="00E52B15" w:rsidP="00A7406F">
      <w:pPr>
        <w:autoSpaceDE w:val="0"/>
        <w:autoSpaceDN w:val="0"/>
        <w:adjustRightInd w:val="0"/>
        <w:spacing w:line="240" w:lineRule="atLeast"/>
        <w:ind w:left="851" w:hanging="851"/>
        <w:jc w:val="both"/>
      </w:pPr>
      <w:r>
        <w:t>3.1.4.2.1.</w:t>
      </w:r>
      <w:r>
        <w:tab/>
        <w:t>Devrilme testi en az dört metre uzunluğundaki bir test eğiminde yapılmalıdır (Şekil 6.4.e bakın). Yüzeyi,</w:t>
      </w:r>
      <w:r w:rsidR="000D018D">
        <w:t xml:space="preserve"> </w:t>
      </w:r>
      <w:r>
        <w:t xml:space="preserve">A = 235 </w:t>
      </w:r>
      <w:r w:rsidR="00774DAC">
        <w:t>±</w:t>
      </w:r>
      <w:r>
        <w:t xml:space="preserve"> 20</w:t>
      </w:r>
      <w:r w:rsidR="000D018D">
        <w:t xml:space="preserve"> </w:t>
      </w:r>
      <w:r>
        <w:t>veya</w:t>
      </w:r>
      <w:r w:rsidR="000D018D">
        <w:t xml:space="preserve"> </w:t>
      </w:r>
      <w:r>
        <w:t xml:space="preserve">B = 335 </w:t>
      </w:r>
      <w:r w:rsidR="00774DAC">
        <w:t>±</w:t>
      </w:r>
      <w:r>
        <w:t xml:space="preserve"> 20</w:t>
      </w:r>
      <w:r w:rsidR="00B57887">
        <w:t>’</w:t>
      </w:r>
      <w:r>
        <w:t>lik bir koni penetrasyon indeksine sahip toprak koni penetrometresine ilişkin ASAE S313.3 FEB1999 ve ASAE EP542 FEB1999 standartlarına uygun olarak ölçülen 18 cm</w:t>
      </w:r>
      <w:r w:rsidR="00B57887">
        <w:t>’</w:t>
      </w:r>
      <w:r>
        <w:t>lik bir malzeme katmanıyla kaplanmalıdır.</w:t>
      </w:r>
    </w:p>
    <w:p w:rsidR="00E52B15" w:rsidRDefault="00E52B15" w:rsidP="00A7406F">
      <w:pPr>
        <w:autoSpaceDE w:val="0"/>
        <w:autoSpaceDN w:val="0"/>
        <w:adjustRightInd w:val="0"/>
        <w:spacing w:line="240" w:lineRule="atLeast"/>
        <w:ind w:left="851" w:hanging="851"/>
        <w:jc w:val="both"/>
      </w:pPr>
      <w:r>
        <w:t>3.1.4.2.2.</w:t>
      </w:r>
      <w:r>
        <w:tab/>
      </w:r>
      <w:r w:rsidR="00B57887">
        <w:t>T</w:t>
      </w:r>
      <w:r>
        <w:t>raktör</w:t>
      </w:r>
      <w:r w:rsidR="00B57887">
        <w:t xml:space="preserve"> (3.1.2 maddesinde tanımlanan şekilde hazırlanmış)</w:t>
      </w:r>
      <w:r>
        <w:t xml:space="preserve">, yanal olarak sıfır başlangıç hızıyla eğilir. Bu amaç için, traktörün orta düzlemi ve eğim üzerinde yokuş aşağı yöndeki tekerler, kontur hatlarına paralel bir şekilde test eğiminin başlangıcına yerleştirilir.  Test eğim yüzeyine çarptıktan sonra traktör, </w:t>
      </w:r>
      <w:r w:rsidR="000106C4">
        <w:t>koruyucu yapının</w:t>
      </w:r>
      <w:r>
        <w:t xml:space="preserve"> üst köşesi civarındaki dönmeyle yüzeyden kendisini kaldırabilir ancak devrilmemelidir. İlk çarptığı kenar üzerine geri düşmelidir. </w:t>
      </w:r>
    </w:p>
    <w:p w:rsidR="00E52B15" w:rsidRDefault="00E52B15" w:rsidP="00A7406F">
      <w:pPr>
        <w:autoSpaceDE w:val="0"/>
        <w:autoSpaceDN w:val="0"/>
        <w:adjustRightInd w:val="0"/>
        <w:spacing w:line="240" w:lineRule="atLeast"/>
        <w:ind w:left="851" w:hanging="851"/>
        <w:jc w:val="both"/>
      </w:pPr>
      <w:r>
        <w:t>3.1.4.3.</w:t>
      </w:r>
      <w:r>
        <w:tab/>
        <w:t>Hesaplamayla süreksiz yuvarlanma davranışını doğrulama</w:t>
      </w:r>
    </w:p>
    <w:p w:rsidR="002A231D" w:rsidRPr="00EB60B7" w:rsidRDefault="00E52B15" w:rsidP="002A231D">
      <w:pPr>
        <w:kinsoku/>
        <w:ind w:firstLine="567"/>
        <w:jc w:val="both"/>
        <w:rPr>
          <w:color w:val="000000" w:themeColor="text1"/>
        </w:rPr>
      </w:pPr>
      <w:r>
        <w:t>3.1.4.3.1.</w:t>
      </w:r>
      <w:r>
        <w:tab/>
      </w:r>
      <w:r w:rsidR="002A231D" w:rsidRPr="00EB22CD">
        <w:rPr>
          <w:b/>
        </w:rPr>
        <w:t>(Değişik:RG-16/4/2020-31101</w:t>
      </w:r>
      <w:r w:rsidR="002A231D" w:rsidRPr="002A231D">
        <w:rPr>
          <w:b/>
        </w:rPr>
        <w:t>)</w:t>
      </w:r>
      <w:r w:rsidR="002A231D">
        <w:t xml:space="preserve"> </w:t>
      </w:r>
      <w:r w:rsidR="002A231D">
        <w:rPr>
          <w:color w:val="000000" w:themeColor="text1"/>
        </w:rPr>
        <w:t xml:space="preserve"> </w:t>
      </w:r>
      <w:r w:rsidR="002A231D" w:rsidRPr="00EB60B7">
        <w:rPr>
          <w:color w:val="000000" w:themeColor="text1"/>
        </w:rPr>
        <w:t>Hesaplamayla süreksiz yuvarlanma davranışını doğrulama amacı için, aşağıdaki traktör özellikleri belirlenmelidir (Şekil 6.5’e bakın):</w:t>
      </w:r>
    </w:p>
    <w:p w:rsidR="002A231D" w:rsidRPr="00EB60B7" w:rsidRDefault="002A231D" w:rsidP="002A231D">
      <w:pPr>
        <w:kinsoku/>
        <w:ind w:firstLine="567"/>
        <w:jc w:val="both"/>
        <w:rPr>
          <w:color w:val="000000" w:themeColor="text1"/>
        </w:rPr>
      </w:pPr>
      <w:r w:rsidRPr="00EB60B7">
        <w:rPr>
          <w:color w:val="000000" w:themeColor="text1"/>
        </w:rPr>
        <w:t>B0</w:t>
      </w:r>
      <w:r w:rsidRPr="00EB60B7">
        <w:rPr>
          <w:color w:val="000000" w:themeColor="text1"/>
        </w:rPr>
        <w:tab/>
        <w:t>(m)</w:t>
      </w:r>
      <w:r w:rsidRPr="00EB60B7">
        <w:rPr>
          <w:color w:val="000000" w:themeColor="text1"/>
        </w:rPr>
        <w:tab/>
        <w:t>Arka lastik ya da palet genişliği;</w:t>
      </w:r>
    </w:p>
    <w:p w:rsidR="002A231D" w:rsidRPr="00EB60B7" w:rsidRDefault="002A231D" w:rsidP="002A231D">
      <w:pPr>
        <w:kinsoku/>
        <w:ind w:firstLine="567"/>
        <w:jc w:val="both"/>
        <w:rPr>
          <w:color w:val="000000" w:themeColor="text1"/>
        </w:rPr>
      </w:pPr>
      <w:r w:rsidRPr="00EB60B7">
        <w:rPr>
          <w:color w:val="000000" w:themeColor="text1"/>
        </w:rPr>
        <w:t>B6</w:t>
      </w:r>
      <w:r w:rsidRPr="00EB60B7">
        <w:rPr>
          <w:color w:val="000000" w:themeColor="text1"/>
        </w:rPr>
        <w:tab/>
        <w:t>(m)</w:t>
      </w:r>
      <w:r w:rsidRPr="00EB60B7">
        <w:rPr>
          <w:color w:val="000000" w:themeColor="text1"/>
        </w:rPr>
        <w:tab/>
        <w:t>Sağ ve sol çarpma noktaları arasında koruyucu yapının genişliği;</w:t>
      </w:r>
    </w:p>
    <w:p w:rsidR="002A231D" w:rsidRPr="00EB60B7" w:rsidRDefault="002A231D" w:rsidP="002A231D">
      <w:pPr>
        <w:kinsoku/>
        <w:ind w:firstLine="567"/>
        <w:jc w:val="both"/>
        <w:rPr>
          <w:color w:val="000000" w:themeColor="text1"/>
        </w:rPr>
      </w:pPr>
      <w:r w:rsidRPr="00EB60B7">
        <w:rPr>
          <w:color w:val="000000" w:themeColor="text1"/>
        </w:rPr>
        <w:t>B7</w:t>
      </w:r>
      <w:r w:rsidRPr="00EB60B7">
        <w:rPr>
          <w:color w:val="000000" w:themeColor="text1"/>
        </w:rPr>
        <w:tab/>
        <w:t>(m)</w:t>
      </w:r>
      <w:r w:rsidRPr="00EB60B7">
        <w:rPr>
          <w:color w:val="000000" w:themeColor="text1"/>
        </w:rPr>
        <w:tab/>
        <w:t>Motor kaputunun genişliği;</w:t>
      </w:r>
    </w:p>
    <w:p w:rsidR="002A231D" w:rsidRPr="00EB60B7" w:rsidRDefault="002A231D" w:rsidP="002A231D">
      <w:pPr>
        <w:kinsoku/>
        <w:ind w:firstLine="567"/>
        <w:jc w:val="both"/>
        <w:rPr>
          <w:color w:val="000000" w:themeColor="text1"/>
        </w:rPr>
      </w:pPr>
      <w:r w:rsidRPr="00EB60B7">
        <w:rPr>
          <w:color w:val="000000" w:themeColor="text1"/>
        </w:rPr>
        <w:t>D0</w:t>
      </w:r>
      <w:r w:rsidRPr="00EB60B7">
        <w:rPr>
          <w:color w:val="000000" w:themeColor="text1"/>
        </w:rPr>
        <w:tab/>
        <w:t>(rad)</w:t>
      </w:r>
      <w:r w:rsidRPr="00EB60B7">
        <w:rPr>
          <w:color w:val="000000" w:themeColor="text1"/>
        </w:rPr>
        <w:tab/>
        <w:t>Sıfır konumundan seyahatin sonuna ön dingilin salınım açısı;</w:t>
      </w:r>
    </w:p>
    <w:p w:rsidR="002A231D" w:rsidRPr="00EB60B7" w:rsidRDefault="002A231D" w:rsidP="002A231D">
      <w:pPr>
        <w:kinsoku/>
        <w:ind w:firstLine="567"/>
        <w:jc w:val="both"/>
        <w:rPr>
          <w:color w:val="000000" w:themeColor="text1"/>
        </w:rPr>
      </w:pPr>
      <w:r w:rsidRPr="00EB60B7">
        <w:rPr>
          <w:color w:val="000000" w:themeColor="text1"/>
        </w:rPr>
        <w:t>D2</w:t>
      </w:r>
      <w:r w:rsidRPr="00EB60B7">
        <w:rPr>
          <w:color w:val="000000" w:themeColor="text1"/>
        </w:rPr>
        <w:tab/>
        <w:t>(m)</w:t>
      </w:r>
      <w:r w:rsidRPr="00EB60B7">
        <w:rPr>
          <w:color w:val="000000" w:themeColor="text1"/>
        </w:rPr>
        <w:tab/>
        <w:t>Tam dingil yükünde ön lastiklerin ya da paletlerin yüksekliği;</w:t>
      </w:r>
    </w:p>
    <w:p w:rsidR="002A231D" w:rsidRPr="00EB60B7" w:rsidRDefault="002A231D" w:rsidP="002A231D">
      <w:pPr>
        <w:kinsoku/>
        <w:ind w:firstLine="567"/>
        <w:jc w:val="both"/>
        <w:rPr>
          <w:color w:val="000000" w:themeColor="text1"/>
        </w:rPr>
      </w:pPr>
      <w:r w:rsidRPr="00EB60B7">
        <w:rPr>
          <w:color w:val="000000" w:themeColor="text1"/>
        </w:rPr>
        <w:t>D3</w:t>
      </w:r>
      <w:r w:rsidRPr="00EB60B7">
        <w:rPr>
          <w:color w:val="000000" w:themeColor="text1"/>
        </w:rPr>
        <w:tab/>
        <w:t>(m)</w:t>
      </w:r>
      <w:r w:rsidRPr="00EB60B7">
        <w:rPr>
          <w:color w:val="000000" w:themeColor="text1"/>
        </w:rPr>
        <w:tab/>
        <w:t>Tam dingil yükünde arka lastiklerin ya da paletlerin yüksekliği;</w:t>
      </w:r>
    </w:p>
    <w:p w:rsidR="002A231D" w:rsidRPr="00EB60B7" w:rsidRDefault="002A231D" w:rsidP="002A231D">
      <w:pPr>
        <w:kinsoku/>
        <w:ind w:firstLine="567"/>
        <w:jc w:val="both"/>
        <w:rPr>
          <w:color w:val="000000" w:themeColor="text1"/>
        </w:rPr>
      </w:pPr>
      <w:r w:rsidRPr="00EB60B7">
        <w:rPr>
          <w:color w:val="000000" w:themeColor="text1"/>
        </w:rPr>
        <w:t>H0</w:t>
      </w:r>
      <w:r w:rsidRPr="00EB60B7">
        <w:rPr>
          <w:color w:val="000000" w:themeColor="text1"/>
        </w:rPr>
        <w:tab/>
        <w:t>(m)</w:t>
      </w:r>
      <w:r w:rsidRPr="00EB60B7">
        <w:rPr>
          <w:color w:val="000000" w:themeColor="text1"/>
        </w:rPr>
        <w:tab/>
        <w:t>Ön dingil pivot noktasının yüksekliği;</w:t>
      </w:r>
    </w:p>
    <w:p w:rsidR="002A231D" w:rsidRPr="00EB60B7" w:rsidRDefault="002A231D" w:rsidP="002A231D">
      <w:pPr>
        <w:kinsoku/>
        <w:ind w:firstLine="567"/>
        <w:jc w:val="both"/>
        <w:rPr>
          <w:color w:val="000000" w:themeColor="text1"/>
        </w:rPr>
      </w:pPr>
      <w:r w:rsidRPr="00EB60B7">
        <w:rPr>
          <w:color w:val="000000" w:themeColor="text1"/>
        </w:rPr>
        <w:t>H1</w:t>
      </w:r>
      <w:r w:rsidRPr="00EB60B7">
        <w:rPr>
          <w:color w:val="000000" w:themeColor="text1"/>
        </w:rPr>
        <w:tab/>
        <w:t>(m)</w:t>
      </w:r>
      <w:r w:rsidRPr="00EB60B7">
        <w:rPr>
          <w:color w:val="000000" w:themeColor="text1"/>
        </w:rPr>
        <w:tab/>
        <w:t>Ağırlık merkezinin yüksekliği;</w:t>
      </w:r>
    </w:p>
    <w:p w:rsidR="002A231D" w:rsidRPr="00EB60B7" w:rsidRDefault="002A231D" w:rsidP="002A231D">
      <w:pPr>
        <w:kinsoku/>
        <w:ind w:firstLine="567"/>
        <w:jc w:val="both"/>
        <w:rPr>
          <w:color w:val="000000" w:themeColor="text1"/>
        </w:rPr>
      </w:pPr>
      <w:r w:rsidRPr="00EB60B7">
        <w:rPr>
          <w:color w:val="000000" w:themeColor="text1"/>
        </w:rPr>
        <w:t>H6</w:t>
      </w:r>
      <w:r w:rsidRPr="00EB60B7">
        <w:rPr>
          <w:color w:val="000000" w:themeColor="text1"/>
        </w:rPr>
        <w:tab/>
        <w:t>(m)</w:t>
      </w:r>
      <w:r w:rsidRPr="00EB60B7">
        <w:rPr>
          <w:color w:val="000000" w:themeColor="text1"/>
        </w:rPr>
        <w:tab/>
        <w:t>Darbe noktasındaki yükseklik;</w:t>
      </w:r>
    </w:p>
    <w:p w:rsidR="002A231D" w:rsidRPr="00EB60B7" w:rsidRDefault="002A231D" w:rsidP="002A231D">
      <w:pPr>
        <w:kinsoku/>
        <w:ind w:firstLine="567"/>
        <w:jc w:val="both"/>
        <w:rPr>
          <w:color w:val="000000" w:themeColor="text1"/>
        </w:rPr>
      </w:pPr>
      <w:r w:rsidRPr="00EB60B7">
        <w:rPr>
          <w:color w:val="000000" w:themeColor="text1"/>
        </w:rPr>
        <w:lastRenderedPageBreak/>
        <w:t>H7</w:t>
      </w:r>
      <w:r w:rsidRPr="00EB60B7">
        <w:rPr>
          <w:color w:val="000000" w:themeColor="text1"/>
        </w:rPr>
        <w:tab/>
        <w:t>(m)</w:t>
      </w:r>
      <w:r w:rsidRPr="00EB60B7">
        <w:rPr>
          <w:color w:val="000000" w:themeColor="text1"/>
        </w:rPr>
        <w:tab/>
        <w:t>Motor kaputunun yüksekliği;</w:t>
      </w:r>
    </w:p>
    <w:p w:rsidR="002A231D" w:rsidRPr="00EB60B7" w:rsidRDefault="002A231D" w:rsidP="002A231D">
      <w:pPr>
        <w:kinsoku/>
        <w:ind w:firstLine="567"/>
        <w:jc w:val="both"/>
        <w:rPr>
          <w:color w:val="000000" w:themeColor="text1"/>
        </w:rPr>
      </w:pPr>
      <w:r w:rsidRPr="00EB60B7">
        <w:rPr>
          <w:color w:val="000000" w:themeColor="text1"/>
        </w:rPr>
        <w:t>L2</w:t>
      </w:r>
      <w:r w:rsidRPr="00EB60B7">
        <w:rPr>
          <w:color w:val="000000" w:themeColor="text1"/>
        </w:rPr>
        <w:tab/>
        <w:t>(m)</w:t>
      </w:r>
      <w:r w:rsidRPr="00EB60B7">
        <w:rPr>
          <w:color w:val="000000" w:themeColor="text1"/>
        </w:rPr>
        <w:tab/>
        <w:t>Ön dingil ile ağırlık merkezi arasındaki yatay mesafe;</w:t>
      </w:r>
    </w:p>
    <w:p w:rsidR="002A231D" w:rsidRPr="00EB60B7" w:rsidRDefault="002A231D" w:rsidP="002A231D">
      <w:pPr>
        <w:kinsoku/>
        <w:ind w:firstLine="567"/>
        <w:jc w:val="both"/>
        <w:rPr>
          <w:color w:val="000000" w:themeColor="text1"/>
        </w:rPr>
      </w:pPr>
      <w:r w:rsidRPr="00EB60B7">
        <w:rPr>
          <w:color w:val="000000" w:themeColor="text1"/>
        </w:rPr>
        <w:t>L3</w:t>
      </w:r>
      <w:r w:rsidRPr="00EB60B7">
        <w:rPr>
          <w:color w:val="000000" w:themeColor="text1"/>
        </w:rPr>
        <w:tab/>
        <w:t>(m)</w:t>
      </w:r>
      <w:r w:rsidRPr="00EB60B7">
        <w:rPr>
          <w:color w:val="000000" w:themeColor="text1"/>
        </w:rPr>
        <w:tab/>
        <w:t>Arka dingille ağırlık merkezi arasındaki yatay mesafe;</w:t>
      </w:r>
    </w:p>
    <w:p w:rsidR="002A231D" w:rsidRPr="00EB60B7" w:rsidRDefault="002A231D" w:rsidP="002A231D">
      <w:pPr>
        <w:kinsoku/>
        <w:ind w:firstLine="567"/>
        <w:jc w:val="both"/>
        <w:rPr>
          <w:color w:val="000000" w:themeColor="text1"/>
        </w:rPr>
      </w:pPr>
      <w:r w:rsidRPr="00EB60B7">
        <w:rPr>
          <w:color w:val="000000" w:themeColor="text1"/>
        </w:rPr>
        <w:t>L6</w:t>
      </w:r>
      <w:r w:rsidRPr="00EB60B7">
        <w:rPr>
          <w:color w:val="000000" w:themeColor="text1"/>
        </w:rPr>
        <w:tab/>
        <w:t>(m)</w:t>
      </w:r>
      <w:r w:rsidRPr="00EB60B7">
        <w:rPr>
          <w:color w:val="000000" w:themeColor="text1"/>
        </w:rPr>
        <w:tab/>
        <w:t>Koruyucu yapının öndeki kesişme noktası ile ağırlık merkezi arasındaki yatay mesafe (bu nokta, ağırlık merkezinin önüne uzanırsa, bir eksi işareti önüne eklenir);</w:t>
      </w:r>
    </w:p>
    <w:p w:rsidR="002A231D" w:rsidRPr="00EB60B7" w:rsidRDefault="002A231D" w:rsidP="002A231D">
      <w:pPr>
        <w:kinsoku/>
        <w:ind w:firstLine="567"/>
        <w:jc w:val="both"/>
        <w:rPr>
          <w:color w:val="000000" w:themeColor="text1"/>
        </w:rPr>
      </w:pPr>
      <w:r w:rsidRPr="00EB60B7">
        <w:rPr>
          <w:color w:val="000000" w:themeColor="text1"/>
        </w:rPr>
        <w:t>L7</w:t>
      </w:r>
      <w:r w:rsidRPr="00EB60B7">
        <w:rPr>
          <w:color w:val="000000" w:themeColor="text1"/>
        </w:rPr>
        <w:tab/>
        <w:t>(m)</w:t>
      </w:r>
      <w:r w:rsidRPr="00EB60B7">
        <w:rPr>
          <w:color w:val="000000" w:themeColor="text1"/>
        </w:rPr>
        <w:tab/>
        <w:t>Motor kaputunun ön köşesi ile ağırlık merkezinin arasındaki yatay mesafe;</w:t>
      </w:r>
    </w:p>
    <w:p w:rsidR="002A231D" w:rsidRPr="00EB60B7" w:rsidRDefault="002A231D" w:rsidP="002A231D">
      <w:pPr>
        <w:kinsoku/>
        <w:ind w:firstLine="567"/>
        <w:jc w:val="both"/>
        <w:rPr>
          <w:color w:val="000000" w:themeColor="text1"/>
        </w:rPr>
      </w:pPr>
      <w:r w:rsidRPr="00EB60B7">
        <w:rPr>
          <w:color w:val="000000" w:themeColor="text1"/>
        </w:rPr>
        <w:t>Mc</w:t>
      </w:r>
      <w:r w:rsidRPr="00EB60B7">
        <w:rPr>
          <w:color w:val="000000" w:themeColor="text1"/>
        </w:rPr>
        <w:tab/>
        <w:t>(kg)</w:t>
      </w:r>
      <w:r w:rsidRPr="00EB60B7">
        <w:rPr>
          <w:color w:val="000000" w:themeColor="text1"/>
        </w:rPr>
        <w:tab/>
        <w:t>Hesaplama için kullanılan traktör kütlesi;</w:t>
      </w:r>
    </w:p>
    <w:p w:rsidR="002A231D" w:rsidRPr="00EB60B7" w:rsidRDefault="002A231D" w:rsidP="002A231D">
      <w:pPr>
        <w:kinsoku/>
        <w:ind w:firstLine="567"/>
        <w:jc w:val="both"/>
        <w:rPr>
          <w:color w:val="000000" w:themeColor="text1"/>
        </w:rPr>
      </w:pPr>
      <w:r w:rsidRPr="00EB60B7">
        <w:rPr>
          <w:color w:val="000000" w:themeColor="text1"/>
        </w:rPr>
        <w:t>Q</w:t>
      </w:r>
      <w:r w:rsidRPr="00EB60B7">
        <w:rPr>
          <w:color w:val="000000" w:themeColor="text1"/>
        </w:rPr>
        <w:tab/>
        <w:t>(kgm2)</w:t>
      </w:r>
      <w:r w:rsidRPr="00EB60B7">
        <w:rPr>
          <w:color w:val="000000" w:themeColor="text1"/>
        </w:rPr>
        <w:tab/>
        <w:t>Ağırlık merkezi aracılığıyla uzunlamasına eksen civarındaki atalet momenti;</w:t>
      </w:r>
    </w:p>
    <w:p w:rsidR="002A231D" w:rsidRPr="00EB60B7" w:rsidRDefault="002A231D" w:rsidP="002A231D">
      <w:pPr>
        <w:kinsoku/>
        <w:ind w:firstLine="567"/>
        <w:jc w:val="both"/>
        <w:rPr>
          <w:color w:val="000000" w:themeColor="text1"/>
        </w:rPr>
      </w:pPr>
      <w:r w:rsidRPr="00EB60B7">
        <w:rPr>
          <w:color w:val="000000" w:themeColor="text1"/>
        </w:rPr>
        <w:t>S</w:t>
      </w:r>
      <w:r w:rsidRPr="00EB60B7">
        <w:rPr>
          <w:color w:val="000000" w:themeColor="text1"/>
        </w:rPr>
        <w:tab/>
        <w:t>(m)</w:t>
      </w:r>
      <w:r w:rsidRPr="00EB60B7">
        <w:rPr>
          <w:color w:val="000000" w:themeColor="text1"/>
        </w:rPr>
        <w:tab/>
        <w:t>Arka iz genişliği.</w:t>
      </w:r>
    </w:p>
    <w:p w:rsidR="00E52B15" w:rsidRDefault="002A231D" w:rsidP="002A231D">
      <w:pPr>
        <w:autoSpaceDE w:val="0"/>
        <w:autoSpaceDN w:val="0"/>
        <w:adjustRightInd w:val="0"/>
        <w:spacing w:line="240" w:lineRule="atLeast"/>
        <w:ind w:left="851" w:hanging="851"/>
        <w:jc w:val="both"/>
      </w:pPr>
      <w:r w:rsidRPr="00EB60B7">
        <w:rPr>
          <w:color w:val="000000" w:themeColor="text1"/>
        </w:rPr>
        <w:t>İz (S) ve lastik (B0) genişliklerinin toplamı, koruyucu yapının B6 genişliğinden büyük olmamalıdır</w:t>
      </w:r>
      <w:r>
        <w:rPr>
          <w:color w:val="000000" w:themeColor="text1"/>
        </w:rPr>
        <w:t>.</w:t>
      </w:r>
      <w:r w:rsidR="00E52B15">
        <w:t xml:space="preserve"> </w:t>
      </w:r>
    </w:p>
    <w:p w:rsidR="00E52B15" w:rsidRDefault="00E52B15" w:rsidP="00A7406F">
      <w:pPr>
        <w:autoSpaceDE w:val="0"/>
        <w:autoSpaceDN w:val="0"/>
        <w:adjustRightInd w:val="0"/>
        <w:spacing w:line="240" w:lineRule="atLeast"/>
        <w:ind w:left="851" w:hanging="851"/>
        <w:jc w:val="both"/>
      </w:pPr>
      <w:r>
        <w:t>3.1.4.3.2.</w:t>
      </w:r>
      <w:r>
        <w:tab/>
        <w:t>Hesaplama amaçları için aşağıdaki basitleştirici varsayımlar yapılabilir:</w:t>
      </w:r>
    </w:p>
    <w:p w:rsidR="00E52B15" w:rsidRDefault="00E52B15" w:rsidP="00A7406F">
      <w:pPr>
        <w:autoSpaceDE w:val="0"/>
        <w:autoSpaceDN w:val="0"/>
        <w:adjustRightInd w:val="0"/>
        <w:spacing w:line="240" w:lineRule="atLeast"/>
        <w:ind w:left="851" w:hanging="851"/>
        <w:jc w:val="both"/>
      </w:pPr>
      <w:r>
        <w:t>3.1.4.3.2.1.</w:t>
      </w:r>
      <w:r>
        <w:tab/>
        <w:t>Ağırlık merkezi dönme eksenin düşey olarak üzerine gelir gelmez, sabit traktör, dengeli ön dingille 1/1,5 eğimli bir yokuşta devrilir</w:t>
      </w:r>
      <w:r w:rsidR="008222CB">
        <w:t>.</w:t>
      </w:r>
    </w:p>
    <w:p w:rsidR="00CA598F" w:rsidRDefault="00E52B15" w:rsidP="00A7406F">
      <w:pPr>
        <w:autoSpaceDE w:val="0"/>
        <w:autoSpaceDN w:val="0"/>
        <w:adjustRightInd w:val="0"/>
        <w:spacing w:line="240" w:lineRule="atLeast"/>
        <w:ind w:left="851" w:hanging="851"/>
        <w:jc w:val="both"/>
        <w:rPr>
          <w:ins w:id="48" w:author="Derya GÜNER" w:date="2020-04-16T14:44:00Z"/>
        </w:rPr>
      </w:pPr>
      <w:r>
        <w:t>3.1.4.3.2.2.</w:t>
      </w:r>
      <w:r>
        <w:tab/>
      </w:r>
      <w:r w:rsidR="00CA598F" w:rsidRPr="00EB22CD">
        <w:rPr>
          <w:b/>
        </w:rPr>
        <w:t>(Değişik:RG-16/4/2020-31101)</w:t>
      </w:r>
      <w:r w:rsidR="00CA598F">
        <w:t xml:space="preserve"> </w:t>
      </w:r>
      <w:r w:rsidR="00CA598F">
        <w:rPr>
          <w:color w:val="000000" w:themeColor="text1"/>
        </w:rPr>
        <w:t>D</w:t>
      </w:r>
      <w:r w:rsidR="00CA598F" w:rsidRPr="00EC1CD7">
        <w:rPr>
          <w:color w:val="000000" w:themeColor="text1"/>
        </w:rPr>
        <w:t xml:space="preserve">önüş ekseni traktörün boylamsal eksenine paralel olup, yokuş aşağı ön ve arka </w:t>
      </w:r>
      <w:r w:rsidR="00CA598F">
        <w:rPr>
          <w:color w:val="000000" w:themeColor="text1"/>
        </w:rPr>
        <w:t>lastik</w:t>
      </w:r>
      <w:r w:rsidR="00CA598F" w:rsidRPr="00EC1CD7">
        <w:rPr>
          <w:color w:val="000000" w:themeColor="text1"/>
        </w:rPr>
        <w:t xml:space="preserve"> ya da paletin</w:t>
      </w:r>
      <w:r w:rsidR="00CA598F">
        <w:rPr>
          <w:color w:val="000000" w:themeColor="text1"/>
        </w:rPr>
        <w:t xml:space="preserve"> temas eden yüzeylerinden geçer.</w:t>
      </w:r>
    </w:p>
    <w:p w:rsidR="00E52B15" w:rsidRDefault="00E52B15" w:rsidP="00A7406F">
      <w:pPr>
        <w:autoSpaceDE w:val="0"/>
        <w:autoSpaceDN w:val="0"/>
        <w:adjustRightInd w:val="0"/>
        <w:spacing w:line="240" w:lineRule="atLeast"/>
        <w:ind w:left="851" w:hanging="851"/>
        <w:jc w:val="both"/>
      </w:pPr>
      <w:r>
        <w:t>3.1.4.3.2.3.</w:t>
      </w:r>
      <w:r>
        <w:tab/>
        <w:t>Traktör yokuş aşağı kaymaz;</w:t>
      </w:r>
    </w:p>
    <w:p w:rsidR="00E52B15" w:rsidRDefault="00E52B15" w:rsidP="00A7406F">
      <w:pPr>
        <w:autoSpaceDE w:val="0"/>
        <w:autoSpaceDN w:val="0"/>
        <w:adjustRightInd w:val="0"/>
        <w:spacing w:line="240" w:lineRule="atLeast"/>
        <w:ind w:left="851" w:hanging="851"/>
        <w:jc w:val="both"/>
      </w:pPr>
      <w:r>
        <w:t>3.1.4.3.2.4.</w:t>
      </w:r>
      <w:r>
        <w:tab/>
        <w:t>Yokuş üzerindeki darbe kısmen elastiktir ve elastiklik katsayısı:</w:t>
      </w:r>
      <w:r w:rsidR="008222CB">
        <w:t xml:space="preserve"> </w:t>
      </w:r>
      <w:r>
        <w:t>U =0,2’dir.</w:t>
      </w:r>
    </w:p>
    <w:p w:rsidR="00E52B15" w:rsidRDefault="00E52B15" w:rsidP="00A7406F">
      <w:pPr>
        <w:autoSpaceDE w:val="0"/>
        <w:autoSpaceDN w:val="0"/>
        <w:adjustRightInd w:val="0"/>
        <w:spacing w:line="240" w:lineRule="atLeast"/>
        <w:ind w:left="851" w:hanging="851"/>
        <w:jc w:val="both"/>
      </w:pPr>
      <w:r>
        <w:t>3.1.4.3.2.5.</w:t>
      </w:r>
      <w:r>
        <w:tab/>
        <w:t>Koruyucu yapının deformasyonu ve yokuşa girme derinliğinin birlikte miktarı:</w:t>
      </w:r>
      <w:r w:rsidR="008222CB">
        <w:t xml:space="preserve"> </w:t>
      </w:r>
      <w:r>
        <w:t>T = 0,2</w:t>
      </w:r>
      <w:r w:rsidR="008222CB">
        <w:t xml:space="preserve"> </w:t>
      </w:r>
      <w:r>
        <w:t>m</w:t>
      </w:r>
      <w:r w:rsidR="008222CB">
        <w:t>’dir.</w:t>
      </w:r>
    </w:p>
    <w:p w:rsidR="00E52B15" w:rsidRDefault="00E52B15" w:rsidP="00A7406F">
      <w:pPr>
        <w:autoSpaceDE w:val="0"/>
        <w:autoSpaceDN w:val="0"/>
        <w:adjustRightInd w:val="0"/>
        <w:spacing w:line="240" w:lineRule="atLeast"/>
        <w:ind w:left="851" w:hanging="851"/>
        <w:jc w:val="both"/>
      </w:pPr>
      <w:r>
        <w:t>3.1.4.3.2.6.</w:t>
      </w:r>
      <w:r>
        <w:tab/>
        <w:t xml:space="preserve">Traktörün diğer hiçbir </w:t>
      </w:r>
      <w:r w:rsidR="00C83824">
        <w:t>aksamı</w:t>
      </w:r>
      <w:r>
        <w:t xml:space="preserve"> yokuşa girmez.</w:t>
      </w:r>
    </w:p>
    <w:p w:rsidR="00E52B15" w:rsidRDefault="00E52B15" w:rsidP="00A7406F">
      <w:pPr>
        <w:autoSpaceDE w:val="0"/>
        <w:autoSpaceDN w:val="0"/>
        <w:adjustRightInd w:val="0"/>
        <w:spacing w:line="240" w:lineRule="atLeast"/>
        <w:ind w:left="851" w:hanging="851"/>
        <w:jc w:val="both"/>
      </w:pPr>
      <w:r>
        <w:t>3.1.4.3.3.</w:t>
      </w:r>
      <w:r>
        <w:tab/>
        <w:t>Öne monteli yuvarlanmaya karşı koruyucu yapı</w:t>
      </w:r>
      <w:r w:rsidR="008222CB">
        <w:t>ya</w:t>
      </w:r>
      <w:r>
        <w:t xml:space="preserve"> sahip yanal olarak devrilen dar izli traktörün sürekli veya kesikli yuvarlanma davranışını </w:t>
      </w:r>
      <w:r w:rsidR="008222CB">
        <w:t xml:space="preserve">belirlemeye yönelik bilgisayar </w:t>
      </w:r>
      <w:r>
        <w:t xml:space="preserve">programı (BASIC) B4 </w:t>
      </w:r>
      <w:r w:rsidR="008222CB">
        <w:t>maddesinde,</w:t>
      </w:r>
      <w:r>
        <w:t xml:space="preserve"> örnekleri ise 6.1</w:t>
      </w:r>
      <w:r w:rsidR="008222CB">
        <w:t xml:space="preserve"> ila 6.11’</w:t>
      </w:r>
      <w:r>
        <w:t xml:space="preserve">de verilmiştir. </w:t>
      </w:r>
    </w:p>
    <w:p w:rsidR="00E52B15" w:rsidRDefault="00E52B15" w:rsidP="00A7406F">
      <w:pPr>
        <w:autoSpaceDE w:val="0"/>
        <w:autoSpaceDN w:val="0"/>
        <w:adjustRightInd w:val="0"/>
        <w:spacing w:line="240" w:lineRule="atLeast"/>
        <w:ind w:left="851" w:hanging="851"/>
        <w:jc w:val="both"/>
      </w:pPr>
      <w:r>
        <w:t>3.1.5.</w:t>
      </w:r>
      <w:r>
        <w:tab/>
        <w:t>Ölçüm yöntemleri</w:t>
      </w:r>
    </w:p>
    <w:p w:rsidR="00E52B15" w:rsidRDefault="00E52B15" w:rsidP="00A7406F">
      <w:pPr>
        <w:autoSpaceDE w:val="0"/>
        <w:autoSpaceDN w:val="0"/>
        <w:adjustRightInd w:val="0"/>
        <w:spacing w:line="240" w:lineRule="atLeast"/>
        <w:ind w:left="851" w:hanging="851"/>
        <w:jc w:val="both"/>
      </w:pPr>
      <w:r>
        <w:t>3.1.5.1.</w:t>
      </w:r>
      <w:r>
        <w:tab/>
        <w:t>Arka (L</w:t>
      </w:r>
      <w:r w:rsidRPr="00B7409E">
        <w:rPr>
          <w:vertAlign w:val="subscript"/>
        </w:rPr>
        <w:t>3</w:t>
      </w:r>
      <w:r>
        <w:t>) veya ön (L</w:t>
      </w:r>
      <w:r w:rsidRPr="00B7409E">
        <w:rPr>
          <w:vertAlign w:val="subscript"/>
        </w:rPr>
        <w:t>2</w:t>
      </w:r>
      <w:r>
        <w:t>) dingilleri ve ağırlık merkezi arasındaki yatay mesafeler</w:t>
      </w:r>
    </w:p>
    <w:p w:rsidR="00E52B15" w:rsidRDefault="00E52B15" w:rsidP="00B7409E">
      <w:pPr>
        <w:autoSpaceDE w:val="0"/>
        <w:autoSpaceDN w:val="0"/>
        <w:adjustRightInd w:val="0"/>
        <w:spacing w:line="240" w:lineRule="atLeast"/>
        <w:ind w:left="851"/>
        <w:jc w:val="both"/>
      </w:pPr>
      <w:r>
        <w:t>Traktörün her iki tarafındaki ön ve arka dingiller arasındaki mesafe, hiç bir direksiyon açısının olmadığını doğrulamak için ölçülmelidir.</w:t>
      </w:r>
      <w:r w:rsidR="00CA598F" w:rsidRPr="00EB22CD">
        <w:rPr>
          <w:b/>
        </w:rPr>
        <w:t>(Değişik cümle:RG-16/4/2020-31101)</w:t>
      </w:r>
      <w:r w:rsidR="00CA598F">
        <w:t xml:space="preserve"> </w:t>
      </w:r>
      <w:r w:rsidR="00CA598F" w:rsidRPr="00CA598F">
        <w:rPr>
          <w:color w:val="000000" w:themeColor="text1"/>
        </w:rPr>
        <w:t xml:space="preserve"> </w:t>
      </w:r>
      <w:r w:rsidR="00CA598F" w:rsidRPr="00077DAB">
        <w:rPr>
          <w:color w:val="000000" w:themeColor="text1"/>
        </w:rPr>
        <w:t>Ağırlık merkezi ile arka dingil (L3) ya da ön dingil (L2) arasındaki mesafe arka ve ön tekerlek ya da paletler arasındaki traktörün kütle dağılımına dayanarak hesaplanır.</w:t>
      </w:r>
    </w:p>
    <w:p w:rsidR="00087CCA" w:rsidRPr="00EB22CD" w:rsidRDefault="00E52B15" w:rsidP="00087CCA">
      <w:pPr>
        <w:autoSpaceDE w:val="0"/>
        <w:autoSpaceDN w:val="0"/>
        <w:adjustRightInd w:val="0"/>
        <w:spacing w:line="240" w:lineRule="atLeast"/>
        <w:ind w:left="851" w:hanging="851"/>
        <w:jc w:val="both"/>
        <w:rPr>
          <w:b/>
        </w:rPr>
      </w:pPr>
      <w:r>
        <w:t>3.1.5.2.</w:t>
      </w:r>
      <w:r>
        <w:tab/>
      </w:r>
      <w:r w:rsidR="00087CCA" w:rsidRPr="00EB22CD">
        <w:rPr>
          <w:b/>
        </w:rPr>
        <w:t xml:space="preserve">(Değişik:RG-16/4/2020-31101) </w:t>
      </w:r>
    </w:p>
    <w:p w:rsidR="00087CCA" w:rsidRPr="00077DAB" w:rsidRDefault="00087CCA" w:rsidP="00087CCA">
      <w:pPr>
        <w:kinsoku/>
        <w:ind w:firstLine="567"/>
        <w:jc w:val="both"/>
        <w:rPr>
          <w:color w:val="000000" w:themeColor="text1"/>
        </w:rPr>
      </w:pPr>
      <w:r w:rsidRPr="00077DAB">
        <w:rPr>
          <w:color w:val="000000" w:themeColor="text1"/>
        </w:rPr>
        <w:t xml:space="preserve">Arka (D3) ve ön (D2) tekerlek ya da paletlerinin yükseklikleri </w:t>
      </w:r>
    </w:p>
    <w:p w:rsidR="00087CCA" w:rsidRDefault="00087CCA" w:rsidP="00A7406F">
      <w:pPr>
        <w:autoSpaceDE w:val="0"/>
        <w:autoSpaceDN w:val="0"/>
        <w:adjustRightInd w:val="0"/>
        <w:spacing w:line="240" w:lineRule="atLeast"/>
        <w:ind w:left="851" w:hanging="851"/>
        <w:jc w:val="both"/>
        <w:rPr>
          <w:ins w:id="49" w:author="Derya GÜNER" w:date="2020-04-16T14:48:00Z"/>
          <w:color w:val="000000" w:themeColor="text1"/>
        </w:rPr>
      </w:pPr>
      <w:r w:rsidRPr="00077DAB">
        <w:rPr>
          <w:color w:val="000000" w:themeColor="text1"/>
        </w:rPr>
        <w:t>Tekerlek ya da paletlerin en yüksek noktasından zemin düzlemine olan mesafe ölçülecek (Şekil 6.5) ve aynı yöntem ön ve arka tekerlek ya da paletler için de kullanılır.</w:t>
      </w:r>
    </w:p>
    <w:p w:rsidR="00E52B15" w:rsidRDefault="00E52B15" w:rsidP="00A7406F">
      <w:pPr>
        <w:autoSpaceDE w:val="0"/>
        <w:autoSpaceDN w:val="0"/>
        <w:adjustRightInd w:val="0"/>
        <w:spacing w:line="240" w:lineRule="atLeast"/>
        <w:ind w:left="851" w:hanging="851"/>
        <w:jc w:val="both"/>
      </w:pPr>
      <w:r>
        <w:t>3.1.5.3.</w:t>
      </w:r>
      <w:r>
        <w:tab/>
        <w:t>Koruyucu yapı ön kesişme noktası ile ağırlık merkezi arasındaki yatay mesafe</w:t>
      </w:r>
      <w:r w:rsidR="00C55DCE">
        <w:t xml:space="preserve"> (L</w:t>
      </w:r>
      <w:r w:rsidR="00C55DCE" w:rsidRPr="00B7409E">
        <w:rPr>
          <w:vertAlign w:val="subscript"/>
        </w:rPr>
        <w:t>6</w:t>
      </w:r>
      <w:r w:rsidR="00C55DCE">
        <w:t>)</w:t>
      </w:r>
    </w:p>
    <w:p w:rsidR="00E52B15" w:rsidRDefault="00E52B15" w:rsidP="00B7409E">
      <w:pPr>
        <w:autoSpaceDE w:val="0"/>
        <w:autoSpaceDN w:val="0"/>
        <w:adjustRightInd w:val="0"/>
        <w:spacing w:line="240" w:lineRule="atLeast"/>
        <w:ind w:left="851"/>
        <w:jc w:val="both"/>
      </w:pPr>
      <w:r>
        <w:t>Koruyucu yapı ön kesişme noktası ile ağ</w:t>
      </w:r>
      <w:r w:rsidR="00B7409E">
        <w:t>ırlık merkezi arasındaki mesafe</w:t>
      </w:r>
      <w:r>
        <w:t xml:space="preserve"> </w:t>
      </w:r>
      <w:r w:rsidR="00C55DCE">
        <w:t>(L</w:t>
      </w:r>
      <w:r w:rsidR="00C55DCE" w:rsidRPr="00B7409E">
        <w:rPr>
          <w:vertAlign w:val="subscript"/>
        </w:rPr>
        <w:t>6</w:t>
      </w:r>
      <w:r w:rsidR="00C55DCE">
        <w:t xml:space="preserve">) </w:t>
      </w:r>
      <w:r>
        <w:t>ölçülür (6.6.a, 6.6.b ve 6.6.c şekilleri). K</w:t>
      </w:r>
      <w:r w:rsidR="00B7409E">
        <w:t>oruyucu yapı</w:t>
      </w:r>
      <w:r>
        <w:t xml:space="preserve"> ağırlık merkezi düzleminin önündeyse</w:t>
      </w:r>
      <w:r w:rsidR="00B7409E">
        <w:t>, kaydedilen ölçüm, bir eksi iş</w:t>
      </w:r>
      <w:r>
        <w:t>aretiyle (-L</w:t>
      </w:r>
      <w:r w:rsidRPr="00B7409E">
        <w:rPr>
          <w:vertAlign w:val="subscript"/>
        </w:rPr>
        <w:t>6</w:t>
      </w:r>
      <w:r>
        <w:t>) kaydedilir.</w:t>
      </w:r>
    </w:p>
    <w:p w:rsidR="00E52B15" w:rsidRDefault="00E52B15" w:rsidP="00A7406F">
      <w:pPr>
        <w:autoSpaceDE w:val="0"/>
        <w:autoSpaceDN w:val="0"/>
        <w:adjustRightInd w:val="0"/>
        <w:spacing w:line="240" w:lineRule="atLeast"/>
        <w:ind w:left="851" w:hanging="851"/>
        <w:jc w:val="both"/>
      </w:pPr>
      <w:r>
        <w:t>3.1.5.4.</w:t>
      </w:r>
      <w:r>
        <w:tab/>
        <w:t xml:space="preserve">Koruyucu yapının </w:t>
      </w:r>
      <w:r w:rsidR="00B7409E">
        <w:t xml:space="preserve">genişliği </w:t>
      </w:r>
      <w:r>
        <w:t>(B</w:t>
      </w:r>
      <w:r w:rsidRPr="00B7409E">
        <w:rPr>
          <w:vertAlign w:val="subscript"/>
        </w:rPr>
        <w:t>6</w:t>
      </w:r>
      <w:r>
        <w:t>)</w:t>
      </w:r>
    </w:p>
    <w:p w:rsidR="00E52B15" w:rsidRDefault="00E52B15" w:rsidP="00B7409E">
      <w:pPr>
        <w:autoSpaceDE w:val="0"/>
        <w:autoSpaceDN w:val="0"/>
        <w:adjustRightInd w:val="0"/>
        <w:spacing w:line="240" w:lineRule="atLeast"/>
        <w:ind w:left="851"/>
        <w:jc w:val="both"/>
      </w:pPr>
      <w:r>
        <w:t>Yapının iki düşey sütunun sağ ve sol darbe noktaları arasındaki mesafe ölçülür.</w:t>
      </w:r>
      <w:ins w:id="50" w:author="Derya GÜNER" w:date="2020-04-16T14:48:00Z">
        <w:r w:rsidR="00087CCA">
          <w:t xml:space="preserve"> </w:t>
        </w:r>
      </w:ins>
      <w:r w:rsidR="00087CCA" w:rsidRPr="00EB22CD">
        <w:rPr>
          <w:b/>
        </w:rPr>
        <w:t xml:space="preserve">(Değişik cümle:RG-16/4/2020-31101) </w:t>
      </w:r>
      <w:r w:rsidR="00087CCA" w:rsidRPr="00077DAB">
        <w:rPr>
          <w:color w:val="000000" w:themeColor="text1"/>
        </w:rPr>
        <w:t>Darbe noktası, ön ve</w:t>
      </w:r>
      <w:r w:rsidR="00087CCA">
        <w:rPr>
          <w:color w:val="000000" w:themeColor="text1"/>
        </w:rPr>
        <w:t xml:space="preserve"> arka lastiklerin ve paletlerin</w:t>
      </w:r>
      <w:r w:rsidR="00087CCA" w:rsidRPr="00077DAB">
        <w:rPr>
          <w:color w:val="000000" w:themeColor="text1"/>
        </w:rPr>
        <w:t xml:space="preserve"> üst dış noktalarının oluşturduğu hattan geçen koruyucu yapıya teğet düzlemle tanımlanır (Şekil 6.7)</w:t>
      </w:r>
    </w:p>
    <w:p w:rsidR="00E52B15" w:rsidRDefault="00E52B15" w:rsidP="00A7406F">
      <w:pPr>
        <w:autoSpaceDE w:val="0"/>
        <w:autoSpaceDN w:val="0"/>
        <w:adjustRightInd w:val="0"/>
        <w:spacing w:line="240" w:lineRule="atLeast"/>
        <w:ind w:left="851" w:hanging="851"/>
        <w:jc w:val="both"/>
      </w:pPr>
      <w:r>
        <w:t>3.1.5.5.</w:t>
      </w:r>
      <w:r>
        <w:tab/>
        <w:t>Koruyucu yapının yüksekliği</w:t>
      </w:r>
      <w:r w:rsidR="00B7409E">
        <w:t xml:space="preserve"> </w:t>
      </w:r>
      <w:r>
        <w:t>(H</w:t>
      </w:r>
      <w:r w:rsidRPr="00B7409E">
        <w:rPr>
          <w:vertAlign w:val="subscript"/>
        </w:rPr>
        <w:t>6</w:t>
      </w:r>
      <w:r>
        <w:t>)</w:t>
      </w:r>
    </w:p>
    <w:p w:rsidR="00E52B15" w:rsidRDefault="00E52B15" w:rsidP="00B7409E">
      <w:pPr>
        <w:autoSpaceDE w:val="0"/>
        <w:autoSpaceDN w:val="0"/>
        <w:adjustRightInd w:val="0"/>
        <w:spacing w:line="240" w:lineRule="atLeast"/>
        <w:ind w:left="851"/>
        <w:jc w:val="both"/>
      </w:pPr>
      <w:r>
        <w:t>Yapının darbe noktasından zemin düzlemine düşey mesafe ölçülür.</w:t>
      </w:r>
    </w:p>
    <w:p w:rsidR="00087CCA" w:rsidRDefault="00E52B15" w:rsidP="00087CCA">
      <w:pPr>
        <w:autoSpaceDE w:val="0"/>
        <w:autoSpaceDN w:val="0"/>
        <w:adjustRightInd w:val="0"/>
        <w:spacing w:line="240" w:lineRule="atLeast"/>
        <w:ind w:left="851" w:hanging="851"/>
        <w:jc w:val="both"/>
      </w:pPr>
      <w:r>
        <w:lastRenderedPageBreak/>
        <w:t>3.1.5.6.</w:t>
      </w:r>
      <w:r>
        <w:tab/>
      </w:r>
      <w:r w:rsidR="00087CCA" w:rsidRPr="00EB22CD">
        <w:rPr>
          <w:b/>
        </w:rPr>
        <w:t xml:space="preserve"> (Değişik:RG-16/4/2020-31101)</w:t>
      </w:r>
      <w:r w:rsidR="00087CCA">
        <w:t xml:space="preserve"> </w:t>
      </w:r>
    </w:p>
    <w:p w:rsidR="00087CCA" w:rsidRPr="00C44DF5" w:rsidRDefault="00087CCA" w:rsidP="00087CCA">
      <w:pPr>
        <w:kinsoku/>
        <w:ind w:firstLine="567"/>
        <w:jc w:val="both"/>
      </w:pPr>
      <w:r w:rsidRPr="00C44DF5">
        <w:t>Motor kaputunun yüksekliği (H</w:t>
      </w:r>
      <w:r w:rsidRPr="00C44DF5">
        <w:rPr>
          <w:vertAlign w:val="subscript"/>
        </w:rPr>
        <w:t>7</w:t>
      </w:r>
      <w:r w:rsidRPr="00C44DF5">
        <w:t>)</w:t>
      </w:r>
    </w:p>
    <w:p w:rsidR="00087CCA" w:rsidRPr="00C44DF5" w:rsidRDefault="00087CCA" w:rsidP="00087CCA">
      <w:pPr>
        <w:kinsoku/>
        <w:ind w:firstLine="567"/>
        <w:jc w:val="both"/>
      </w:pPr>
      <w:r w:rsidRPr="00C44DF5">
        <w:t>Motor kaputunun darbe noktasından zemin düzlemine düşey mesafe ölçülür.</w:t>
      </w:r>
    </w:p>
    <w:p w:rsidR="00087CCA" w:rsidRPr="00C44DF5" w:rsidRDefault="00087CCA" w:rsidP="00087CCA">
      <w:pPr>
        <w:kinsoku/>
        <w:ind w:firstLine="567"/>
        <w:jc w:val="both"/>
      </w:pPr>
      <w:r w:rsidRPr="00C44DF5">
        <w:t>Darbe noktası, ön ve arka tekerlek ya da paletlerin dış noktasının tepesi vasıtasıyla oluşturulan hattan geçen koruyucu yapı ve motor kaputuna teğet olan düzlem yardımıyla tanımlanır (Şekil 6.7). Ölçüm motor kaputunun her iki tarafında gerçekleştirilir.</w:t>
      </w:r>
    </w:p>
    <w:p w:rsidR="00E52B15" w:rsidRDefault="00E52B15" w:rsidP="00087CCA">
      <w:pPr>
        <w:autoSpaceDE w:val="0"/>
        <w:autoSpaceDN w:val="0"/>
        <w:adjustRightInd w:val="0"/>
        <w:spacing w:line="240" w:lineRule="atLeast"/>
        <w:ind w:left="851" w:hanging="851"/>
        <w:jc w:val="both"/>
      </w:pPr>
      <w:r>
        <w:t xml:space="preserve"> </w:t>
      </w:r>
    </w:p>
    <w:p w:rsidR="00E52B15" w:rsidRDefault="00E52B15" w:rsidP="00A7406F">
      <w:pPr>
        <w:autoSpaceDE w:val="0"/>
        <w:autoSpaceDN w:val="0"/>
        <w:adjustRightInd w:val="0"/>
        <w:spacing w:line="240" w:lineRule="atLeast"/>
        <w:ind w:left="851" w:hanging="851"/>
        <w:jc w:val="both"/>
      </w:pPr>
      <w:r>
        <w:t>3.1.5.7.</w:t>
      </w:r>
      <w:r>
        <w:tab/>
        <w:t xml:space="preserve">Motor kaputunun </w:t>
      </w:r>
      <w:r w:rsidR="00B7409E">
        <w:t>genişliği</w:t>
      </w:r>
      <w:r>
        <w:t xml:space="preserve"> (B</w:t>
      </w:r>
      <w:r w:rsidRPr="00B7409E">
        <w:rPr>
          <w:vertAlign w:val="subscript"/>
        </w:rPr>
        <w:t>7</w:t>
      </w:r>
      <w:r>
        <w:t>)</w:t>
      </w:r>
    </w:p>
    <w:p w:rsidR="00E52B15" w:rsidRDefault="00E52B15" w:rsidP="00B7409E">
      <w:pPr>
        <w:autoSpaceDE w:val="0"/>
        <w:autoSpaceDN w:val="0"/>
        <w:adjustRightInd w:val="0"/>
        <w:spacing w:line="240" w:lineRule="atLeast"/>
        <w:ind w:left="851"/>
        <w:jc w:val="both"/>
      </w:pPr>
      <w:r>
        <w:t>Önceden tanımlandığı gibi motor kaputunun iki darbe noktası arasındaki mesafe ölçülür.</w:t>
      </w:r>
    </w:p>
    <w:p w:rsidR="00E52B15" w:rsidRDefault="00E52B15" w:rsidP="00A7406F">
      <w:pPr>
        <w:autoSpaceDE w:val="0"/>
        <w:autoSpaceDN w:val="0"/>
        <w:adjustRightInd w:val="0"/>
        <w:spacing w:line="240" w:lineRule="atLeast"/>
        <w:ind w:left="851" w:hanging="851"/>
        <w:jc w:val="both"/>
      </w:pPr>
      <w:r>
        <w:t>3.1.5.8.</w:t>
      </w:r>
      <w:r>
        <w:tab/>
        <w:t>Motor kaputunun ön köşesi ve ağırlık merkezi arasındaki yatay mesafe (L</w:t>
      </w:r>
      <w:r w:rsidRPr="00B7409E">
        <w:rPr>
          <w:vertAlign w:val="subscript"/>
        </w:rPr>
        <w:t>7</w:t>
      </w:r>
      <w:r>
        <w:t>)</w:t>
      </w:r>
    </w:p>
    <w:p w:rsidR="00E52B15" w:rsidRDefault="00E52B15" w:rsidP="00B7409E">
      <w:pPr>
        <w:autoSpaceDE w:val="0"/>
        <w:autoSpaceDN w:val="0"/>
        <w:adjustRightInd w:val="0"/>
        <w:spacing w:line="240" w:lineRule="atLeast"/>
        <w:ind w:left="851"/>
        <w:jc w:val="both"/>
      </w:pPr>
      <w:r>
        <w:t xml:space="preserve">Önceden tanımlandığı </w:t>
      </w:r>
      <w:r w:rsidR="00B7409E">
        <w:t xml:space="preserve">gibi </w:t>
      </w:r>
      <w:r>
        <w:t xml:space="preserve">motor kaputunun darbe noktasından ağırlık merkezine olan mesafe ölçülür. </w:t>
      </w:r>
    </w:p>
    <w:p w:rsidR="00087CCA" w:rsidRDefault="00E52B15" w:rsidP="00087CCA">
      <w:pPr>
        <w:autoSpaceDE w:val="0"/>
        <w:autoSpaceDN w:val="0"/>
        <w:adjustRightInd w:val="0"/>
        <w:spacing w:line="240" w:lineRule="atLeast"/>
        <w:ind w:left="851" w:hanging="851"/>
        <w:jc w:val="both"/>
      </w:pPr>
      <w:r>
        <w:t>3.1.5.9.</w:t>
      </w:r>
      <w:r w:rsidRPr="00EB22CD">
        <w:rPr>
          <w:b/>
        </w:rPr>
        <w:tab/>
      </w:r>
      <w:r w:rsidR="00087CCA" w:rsidRPr="00EB22CD">
        <w:rPr>
          <w:b/>
        </w:rPr>
        <w:t>(</w:t>
      </w:r>
      <w:r w:rsidR="00087CCA" w:rsidRPr="00087CCA">
        <w:rPr>
          <w:b/>
        </w:rPr>
        <w:t>Değişik:RG-16/4/2020-31101)</w:t>
      </w:r>
      <w:r w:rsidR="00087CCA">
        <w:t xml:space="preserve"> </w:t>
      </w:r>
    </w:p>
    <w:p w:rsidR="00087CCA" w:rsidRPr="00C44DF5" w:rsidRDefault="00087CCA" w:rsidP="00087CCA">
      <w:pPr>
        <w:kinsoku/>
        <w:ind w:firstLine="567"/>
        <w:jc w:val="both"/>
      </w:pPr>
      <w:r w:rsidRPr="00C44DF5">
        <w:tab/>
        <w:t>Ön dingilin pivot noktasının yüksekliği (H</w:t>
      </w:r>
      <w:r w:rsidRPr="00C44DF5">
        <w:rPr>
          <w:vertAlign w:val="subscript"/>
        </w:rPr>
        <w:t>0</w:t>
      </w:r>
      <w:r w:rsidRPr="00C44DF5">
        <w:t>)</w:t>
      </w:r>
    </w:p>
    <w:p w:rsidR="00087CCA" w:rsidRPr="00C44DF5" w:rsidRDefault="00087CCA" w:rsidP="00087CCA">
      <w:pPr>
        <w:kinsoku/>
        <w:ind w:firstLine="567"/>
        <w:jc w:val="both"/>
      </w:pPr>
      <w:r w:rsidRPr="00C44DF5">
        <w:t>Ön dingil pivot noktasının merkezi ile ön tekerlek ya da paletler arasındaki düşey mesafe (H</w:t>
      </w:r>
      <w:r w:rsidRPr="00C44DF5">
        <w:rPr>
          <w:vertAlign w:val="subscript"/>
        </w:rPr>
        <w:t>01</w:t>
      </w:r>
      <w:r w:rsidRPr="00C44DF5">
        <w:t>) imalatçının teknik raporuna dahil edilir ve kontrol edilir. Ön tekerlek ya da paletlerin merkezi ile zemin düzlemi (H</w:t>
      </w:r>
      <w:r w:rsidRPr="00C44DF5">
        <w:rPr>
          <w:vertAlign w:val="subscript"/>
        </w:rPr>
        <w:t>02</w:t>
      </w:r>
      <w:r w:rsidRPr="00C44DF5">
        <w:t>) arasındaki düşey mesafe ölçülür (Şekil 6.8). Ön dingil pivot yüksekliği (H</w:t>
      </w:r>
      <w:r w:rsidRPr="00C44DF5">
        <w:rPr>
          <w:vertAlign w:val="subscript"/>
        </w:rPr>
        <w:t>0</w:t>
      </w:r>
      <w:r w:rsidRPr="00C44DF5">
        <w:t>), önceki her iki değerin toplamıdır.</w:t>
      </w:r>
    </w:p>
    <w:p w:rsidR="00694741" w:rsidRDefault="00694741" w:rsidP="00694741">
      <w:pPr>
        <w:kinsoku/>
        <w:jc w:val="both"/>
        <w:rPr>
          <w:color w:val="000000" w:themeColor="text1"/>
        </w:rPr>
      </w:pPr>
      <w:r w:rsidRPr="00412626">
        <w:rPr>
          <w:color w:val="000000" w:themeColor="text1"/>
        </w:rPr>
        <w:t xml:space="preserve">3.1.5.10. </w:t>
      </w:r>
      <w:r w:rsidRPr="00694741">
        <w:rPr>
          <w:b/>
          <w:color w:val="000000" w:themeColor="text1"/>
        </w:rPr>
        <w:t>(Değişik:RG-16/4/2020-31101)</w:t>
      </w:r>
      <w:r>
        <w:rPr>
          <w:color w:val="000000" w:themeColor="text1"/>
        </w:rPr>
        <w:t xml:space="preserve"> </w:t>
      </w:r>
    </w:p>
    <w:p w:rsidR="00694741" w:rsidRPr="00412626" w:rsidRDefault="00694741" w:rsidP="00694741">
      <w:pPr>
        <w:kinsoku/>
        <w:ind w:firstLine="567"/>
        <w:jc w:val="both"/>
        <w:rPr>
          <w:color w:val="000000" w:themeColor="text1"/>
        </w:rPr>
      </w:pPr>
      <w:r w:rsidRPr="00412626">
        <w:rPr>
          <w:color w:val="000000" w:themeColor="text1"/>
        </w:rPr>
        <w:t>Arka palet</w:t>
      </w:r>
      <w:r>
        <w:rPr>
          <w:color w:val="000000" w:themeColor="text1"/>
        </w:rPr>
        <w:t xml:space="preserve"> (</w:t>
      </w:r>
      <w:r w:rsidRPr="00412626">
        <w:rPr>
          <w:color w:val="000000" w:themeColor="text1"/>
        </w:rPr>
        <w:t xml:space="preserve">iz) genişliği (S) </w:t>
      </w:r>
    </w:p>
    <w:p w:rsidR="00694741" w:rsidRPr="00694741" w:rsidRDefault="00694741" w:rsidP="00694741">
      <w:pPr>
        <w:kinsoku/>
        <w:ind w:firstLine="567"/>
        <w:jc w:val="both"/>
        <w:rPr>
          <w:b/>
          <w:color w:val="000000" w:themeColor="text1"/>
        </w:rPr>
      </w:pPr>
      <w:r w:rsidRPr="00412626">
        <w:rPr>
          <w:color w:val="000000" w:themeColor="text1"/>
        </w:rPr>
        <w:t>Bir imalatçının öngördüğü şekilde takılı en büyük ebatlı lastiğin veya paletin minimum arka izi ölçülür(Şekil 6.9).</w:t>
      </w:r>
    </w:p>
    <w:p w:rsidR="00694741" w:rsidRPr="00694741" w:rsidRDefault="00694741" w:rsidP="00694741">
      <w:pPr>
        <w:kinsoku/>
        <w:jc w:val="both"/>
        <w:rPr>
          <w:b/>
          <w:color w:val="000000" w:themeColor="text1"/>
        </w:rPr>
      </w:pPr>
      <w:r w:rsidRPr="00694741">
        <w:rPr>
          <w:color w:val="000000" w:themeColor="text1"/>
        </w:rPr>
        <w:t>3.1.5.11.</w:t>
      </w:r>
      <w:r w:rsidRPr="00694741">
        <w:rPr>
          <w:b/>
          <w:color w:val="000000" w:themeColor="text1"/>
        </w:rPr>
        <w:t xml:space="preserve"> (Değişik:RG-16/4/2020-31101) </w:t>
      </w:r>
    </w:p>
    <w:p w:rsidR="00694741" w:rsidRPr="00412626" w:rsidRDefault="00694741" w:rsidP="00694741">
      <w:pPr>
        <w:kinsoku/>
        <w:ind w:firstLine="567"/>
        <w:jc w:val="both"/>
        <w:rPr>
          <w:color w:val="000000" w:themeColor="text1"/>
        </w:rPr>
      </w:pPr>
      <w:r w:rsidRPr="00412626">
        <w:rPr>
          <w:color w:val="000000" w:themeColor="text1"/>
        </w:rPr>
        <w:t xml:space="preserve"> Arka teker ya da palet (iz) genişliği (B0) </w:t>
      </w:r>
    </w:p>
    <w:p w:rsidR="00694741" w:rsidRDefault="00694741" w:rsidP="00694741">
      <w:pPr>
        <w:kinsoku/>
        <w:ind w:firstLine="567"/>
        <w:jc w:val="both"/>
        <w:rPr>
          <w:color w:val="000000" w:themeColor="text1"/>
        </w:rPr>
      </w:pPr>
      <w:r w:rsidRPr="00412626">
        <w:rPr>
          <w:color w:val="000000" w:themeColor="text1"/>
        </w:rPr>
        <w:t xml:space="preserve"> Üst kısmında arka teker ya da paletin dış ve iç dikey düzlemleri arasındaki mesafe ölçül</w:t>
      </w:r>
      <w:r>
        <w:rPr>
          <w:color w:val="000000" w:themeColor="text1"/>
        </w:rPr>
        <w:t>ür (Şekil 6.9).</w:t>
      </w:r>
    </w:p>
    <w:p w:rsidR="00E52B15" w:rsidRDefault="00E52B15" w:rsidP="00087CCA">
      <w:pPr>
        <w:autoSpaceDE w:val="0"/>
        <w:autoSpaceDN w:val="0"/>
        <w:adjustRightInd w:val="0"/>
        <w:spacing w:line="240" w:lineRule="atLeast"/>
        <w:ind w:left="851" w:hanging="851"/>
        <w:jc w:val="both"/>
      </w:pPr>
    </w:p>
    <w:p w:rsidR="00E52B15" w:rsidRDefault="00E52B15" w:rsidP="00A7406F">
      <w:pPr>
        <w:autoSpaceDE w:val="0"/>
        <w:autoSpaceDN w:val="0"/>
        <w:adjustRightInd w:val="0"/>
        <w:spacing w:line="240" w:lineRule="atLeast"/>
        <w:ind w:left="851" w:hanging="851"/>
        <w:jc w:val="both"/>
      </w:pPr>
      <w:r>
        <w:t>3.1.5.12.</w:t>
      </w:r>
      <w:r>
        <w:tab/>
      </w:r>
      <w:r w:rsidR="00B7409E">
        <w:tab/>
      </w:r>
      <w:r w:rsidR="00C55DCE">
        <w:t>ÖN DİNGİLİN SALINIM AÇISI</w:t>
      </w:r>
      <w:r w:rsidR="00B7409E">
        <w:t xml:space="preserve"> </w:t>
      </w:r>
      <w:r>
        <w:t>(D</w:t>
      </w:r>
      <w:r w:rsidRPr="00B7409E">
        <w:rPr>
          <w:vertAlign w:val="subscript"/>
        </w:rPr>
        <w:t>0</w:t>
      </w:r>
      <w:r>
        <w:t>)</w:t>
      </w:r>
    </w:p>
    <w:p w:rsidR="00E52B15" w:rsidRDefault="00E52B15" w:rsidP="00B7409E">
      <w:pPr>
        <w:autoSpaceDE w:val="0"/>
        <w:autoSpaceDN w:val="0"/>
        <w:adjustRightInd w:val="0"/>
        <w:spacing w:line="240" w:lineRule="atLeast"/>
        <w:ind w:left="851"/>
        <w:jc w:val="both"/>
      </w:pPr>
      <w:r>
        <w:t>Yatay konumdan maksimum defleksiyonya ön dingilin salınımıyla belirlenen en büyük açı son strok şok emiciyi dikkate alarak dingilin her iki takımınd</w:t>
      </w:r>
      <w:r w:rsidR="00B7409E">
        <w:t>a ölçülür. Ölçülen maksimum açı</w:t>
      </w:r>
      <w:r>
        <w:t xml:space="preserve"> kullanılmalıdır.  </w:t>
      </w:r>
    </w:p>
    <w:p w:rsidR="00E52B15" w:rsidRDefault="00E52B15" w:rsidP="00A7406F">
      <w:pPr>
        <w:autoSpaceDE w:val="0"/>
        <w:autoSpaceDN w:val="0"/>
        <w:adjustRightInd w:val="0"/>
        <w:spacing w:line="240" w:lineRule="atLeast"/>
        <w:ind w:left="851" w:hanging="851"/>
        <w:jc w:val="both"/>
      </w:pPr>
      <w:r>
        <w:t>3.1.5.13.</w:t>
      </w:r>
      <w:r>
        <w:tab/>
        <w:t>Traktör kütlesi</w:t>
      </w:r>
    </w:p>
    <w:p w:rsidR="00E52B15" w:rsidRDefault="00E52B15" w:rsidP="00B7409E">
      <w:pPr>
        <w:autoSpaceDE w:val="0"/>
        <w:autoSpaceDN w:val="0"/>
        <w:adjustRightInd w:val="0"/>
        <w:spacing w:line="240" w:lineRule="atLeast"/>
        <w:ind w:left="851"/>
        <w:jc w:val="both"/>
      </w:pPr>
      <w:r>
        <w:t xml:space="preserve">Traktör kütlesi, 1.7.1 </w:t>
      </w:r>
      <w:r w:rsidR="00B7409E">
        <w:t>maddesinde</w:t>
      </w:r>
      <w:r>
        <w:t xml:space="preserve"> öngörülen koşullara göre belirlenmelidir.</w:t>
      </w:r>
    </w:p>
    <w:p w:rsidR="00E52B15" w:rsidRDefault="00E52B15" w:rsidP="00A7406F">
      <w:pPr>
        <w:autoSpaceDE w:val="0"/>
        <w:autoSpaceDN w:val="0"/>
        <w:adjustRightInd w:val="0"/>
        <w:spacing w:line="240" w:lineRule="atLeast"/>
        <w:ind w:left="851" w:hanging="851"/>
        <w:jc w:val="both"/>
      </w:pPr>
      <w:r>
        <w:t>3.2.</w:t>
      </w:r>
      <w:r>
        <w:tab/>
        <w:t>Traktör bağlantılarının ve koruyucu yapılarının dayanımını test etme koşulları</w:t>
      </w:r>
    </w:p>
    <w:p w:rsidR="00E52B15" w:rsidRDefault="00E52B15" w:rsidP="00A7406F">
      <w:pPr>
        <w:autoSpaceDE w:val="0"/>
        <w:autoSpaceDN w:val="0"/>
        <w:adjustRightInd w:val="0"/>
        <w:spacing w:line="240" w:lineRule="atLeast"/>
        <w:ind w:left="851" w:hanging="851"/>
        <w:jc w:val="both"/>
      </w:pPr>
      <w:r>
        <w:t>3.2.1.</w:t>
      </w:r>
      <w:r>
        <w:tab/>
        <w:t>Genel koşulllar</w:t>
      </w:r>
    </w:p>
    <w:p w:rsidR="00E52B15" w:rsidRDefault="00E52B15" w:rsidP="00A7406F">
      <w:pPr>
        <w:autoSpaceDE w:val="0"/>
        <w:autoSpaceDN w:val="0"/>
        <w:adjustRightInd w:val="0"/>
        <w:spacing w:line="240" w:lineRule="atLeast"/>
        <w:ind w:left="851" w:hanging="851"/>
        <w:jc w:val="both"/>
      </w:pPr>
      <w:r>
        <w:t>3.2.1.1.</w:t>
      </w:r>
      <w:r>
        <w:tab/>
        <w:t>Test amaçları</w:t>
      </w:r>
    </w:p>
    <w:p w:rsidR="00E52B15" w:rsidRDefault="00E52B15" w:rsidP="00B7409E">
      <w:pPr>
        <w:autoSpaceDE w:val="0"/>
        <w:autoSpaceDN w:val="0"/>
        <w:adjustRightInd w:val="0"/>
        <w:spacing w:line="240" w:lineRule="atLeast"/>
        <w:ind w:left="851"/>
        <w:jc w:val="both"/>
      </w:pPr>
      <w:r>
        <w:t xml:space="preserve">Özel teçhizatları kullanarak yapılan testlerin amacı, traktör devrildiğinde bir koruyucu yapının üzerine gelen bu tür yükleri simüle etmektir. Bu testler, test yükü ileten traktörün diğer parçaları ve traktöre koruyucuyu bağlayan braketler ve </w:t>
      </w:r>
      <w:r w:rsidR="000106C4">
        <w:t>koruyucu yapının</w:t>
      </w:r>
      <w:r>
        <w:t xml:space="preserve"> dayanımı üzerinde gözlemler yapmayı mümkün kılar.</w:t>
      </w:r>
    </w:p>
    <w:p w:rsidR="00E52B15" w:rsidRDefault="00E52B15" w:rsidP="00A7406F">
      <w:pPr>
        <w:autoSpaceDE w:val="0"/>
        <w:autoSpaceDN w:val="0"/>
        <w:adjustRightInd w:val="0"/>
        <w:spacing w:line="240" w:lineRule="atLeast"/>
        <w:ind w:left="851" w:hanging="851"/>
        <w:jc w:val="both"/>
      </w:pPr>
      <w:r>
        <w:t>3.2.1.2.</w:t>
      </w:r>
      <w:r>
        <w:tab/>
        <w:t>Test yöntemleri</w:t>
      </w:r>
    </w:p>
    <w:p w:rsidR="00E52B15" w:rsidRDefault="00E52B15" w:rsidP="00B7409E">
      <w:pPr>
        <w:autoSpaceDE w:val="0"/>
        <w:autoSpaceDN w:val="0"/>
        <w:adjustRightInd w:val="0"/>
        <w:spacing w:line="240" w:lineRule="atLeast"/>
        <w:ind w:left="851"/>
        <w:jc w:val="both"/>
      </w:pPr>
      <w:r>
        <w:t>Testler, statik prosedüre veya dinamik prosedüre uygun olarak yapılabilir (Ek</w:t>
      </w:r>
      <w:r w:rsidR="00B7409E">
        <w:t xml:space="preserve"> </w:t>
      </w:r>
      <w:r>
        <w:t>A</w:t>
      </w:r>
      <w:r w:rsidR="00B7409E">
        <w:t>’</w:t>
      </w:r>
      <w:r>
        <w:t xml:space="preserve">ya bakın). İki yöntem eşit olarak </w:t>
      </w:r>
      <w:r w:rsidR="00B7409E">
        <w:t>k</w:t>
      </w:r>
      <w:r>
        <w:t xml:space="preserve">abul edilir. </w:t>
      </w:r>
    </w:p>
    <w:p w:rsidR="00E52B15" w:rsidRDefault="00E52B15" w:rsidP="00A7406F">
      <w:pPr>
        <w:autoSpaceDE w:val="0"/>
        <w:autoSpaceDN w:val="0"/>
        <w:adjustRightInd w:val="0"/>
        <w:spacing w:line="240" w:lineRule="atLeast"/>
        <w:ind w:left="851" w:hanging="851"/>
        <w:jc w:val="both"/>
      </w:pPr>
      <w:r>
        <w:t>3.2.1.3.</w:t>
      </w:r>
      <w:r>
        <w:tab/>
        <w:t>Testlere hazırlığı yöneten genel kurallar</w:t>
      </w:r>
    </w:p>
    <w:p w:rsidR="00E52B15" w:rsidRDefault="00E52B15" w:rsidP="00A7406F">
      <w:pPr>
        <w:autoSpaceDE w:val="0"/>
        <w:autoSpaceDN w:val="0"/>
        <w:adjustRightInd w:val="0"/>
        <w:spacing w:line="240" w:lineRule="atLeast"/>
        <w:ind w:left="851" w:hanging="851"/>
        <w:jc w:val="both"/>
      </w:pPr>
      <w:r>
        <w:t>3.2.1.3.1.</w:t>
      </w:r>
      <w:r>
        <w:tab/>
        <w:t xml:space="preserve">Koruyucu yapı, seri üretim şartnamelerine uymalıdır. Bu yapı, tasarlandığı traktörlerin birisi için </w:t>
      </w:r>
      <w:r w:rsidR="00A963AD">
        <w:t>imalatçının</w:t>
      </w:r>
      <w:r>
        <w:t xml:space="preserve"> önerdiği yönteme uygun olarak bağlanır.</w:t>
      </w:r>
    </w:p>
    <w:p w:rsidR="00E52B15" w:rsidRDefault="00E52B15" w:rsidP="00B7409E">
      <w:pPr>
        <w:autoSpaceDE w:val="0"/>
        <w:autoSpaceDN w:val="0"/>
        <w:adjustRightInd w:val="0"/>
        <w:spacing w:line="240" w:lineRule="atLeast"/>
        <w:ind w:left="851"/>
        <w:jc w:val="both"/>
      </w:pPr>
      <w:r>
        <w:lastRenderedPageBreak/>
        <w:t xml:space="preserve">Not:  </w:t>
      </w:r>
      <w:r w:rsidR="00B7409E">
        <w:t>S</w:t>
      </w:r>
      <w:r>
        <w:t>tatik dayanım test için tam bir traktör gerekmez, ancak, bağlanan traktörün parçaları ve koruyucu yapı</w:t>
      </w:r>
      <w:r w:rsidR="00B7409E">
        <w:t xml:space="preserve">, </w:t>
      </w:r>
      <w:r>
        <w:t xml:space="preserve">bundan böyle “tertibat” olarak adlandırılacak bir </w:t>
      </w:r>
      <w:r w:rsidR="00B7409E">
        <w:t>çalışma</w:t>
      </w:r>
      <w:r>
        <w:t xml:space="preserve"> </w:t>
      </w:r>
      <w:r w:rsidR="004531C6">
        <w:t>montaj</w:t>
      </w:r>
      <w:r w:rsidR="00B7409E">
        <w:t>ı</w:t>
      </w:r>
      <w:r>
        <w:t>n</w:t>
      </w:r>
      <w:r w:rsidR="00B7409E">
        <w:t>ı</w:t>
      </w:r>
      <w:r>
        <w:t xml:space="preserve"> temsil eder.</w:t>
      </w:r>
    </w:p>
    <w:p w:rsidR="00E52B15" w:rsidRDefault="00E52B15" w:rsidP="00A7406F">
      <w:pPr>
        <w:autoSpaceDE w:val="0"/>
        <w:autoSpaceDN w:val="0"/>
        <w:adjustRightInd w:val="0"/>
        <w:spacing w:line="240" w:lineRule="atLeast"/>
        <w:ind w:left="851" w:hanging="851"/>
        <w:jc w:val="both"/>
      </w:pPr>
      <w:r>
        <w:t>3.2.1.3.2.</w:t>
      </w:r>
      <w:r>
        <w:tab/>
        <w:t xml:space="preserve">Hem statik test hem de dinamik test için, monte edilmiş traktöre (veya tertibata) dayanım testi için gerekli olabilecek veya koruyucu yapının dayanımı etkileyebilecek </w:t>
      </w:r>
      <w:r w:rsidR="00B92265">
        <w:t>bütün</w:t>
      </w:r>
      <w:r>
        <w:t xml:space="preserve"> seri üretim </w:t>
      </w:r>
      <w:r w:rsidR="00C83824">
        <w:t>aksamlar</w:t>
      </w:r>
      <w:r w:rsidR="00B92265">
        <w:t>ı</w:t>
      </w:r>
      <w:r>
        <w:t xml:space="preserve"> takılmalıdır. </w:t>
      </w:r>
    </w:p>
    <w:p w:rsidR="00E52B15" w:rsidRDefault="00E52B15" w:rsidP="00B7409E">
      <w:pPr>
        <w:autoSpaceDE w:val="0"/>
        <w:autoSpaceDN w:val="0"/>
        <w:adjustRightInd w:val="0"/>
        <w:spacing w:line="240" w:lineRule="atLeast"/>
        <w:ind w:left="851"/>
        <w:jc w:val="both"/>
      </w:pPr>
      <w:r>
        <w:t xml:space="preserve">Güvenli koruma bölgesinda tehlike yaratabilecek </w:t>
      </w:r>
      <w:r w:rsidR="00C83824">
        <w:t>aksamlar</w:t>
      </w:r>
      <w:r>
        <w:t>, 3.2.3</w:t>
      </w:r>
      <w:r w:rsidR="00B92265">
        <w:t>’</w:t>
      </w:r>
      <w:r>
        <w:t xml:space="preserve">deki kabul koşullarının yerine getilip getirilmediğini görmek için incelemek üzere traktöre takılmalıdır. </w:t>
      </w:r>
    </w:p>
    <w:p w:rsidR="00E52B15" w:rsidRDefault="00E52B15" w:rsidP="00B7409E">
      <w:pPr>
        <w:autoSpaceDE w:val="0"/>
        <w:autoSpaceDN w:val="0"/>
        <w:adjustRightInd w:val="0"/>
        <w:spacing w:line="240" w:lineRule="atLeast"/>
        <w:ind w:left="851"/>
        <w:jc w:val="both"/>
      </w:pPr>
      <w:r>
        <w:t xml:space="preserve">Havadan korunma </w:t>
      </w:r>
      <w:r w:rsidR="00B92265">
        <w:t>dâhil</w:t>
      </w:r>
      <w:r>
        <w:t xml:space="preserve"> koruyucu yapı veya traktörün tüm </w:t>
      </w:r>
      <w:r w:rsidR="00C83824">
        <w:t>aksamlar</w:t>
      </w:r>
      <w:r w:rsidR="00B92265">
        <w:t>ı</w:t>
      </w:r>
      <w:r>
        <w:t xml:space="preserve"> temin edilmelidir veya çizimlerde tanımlanmalıdır. </w:t>
      </w:r>
    </w:p>
    <w:p w:rsidR="00E52B15" w:rsidRDefault="00E52B15" w:rsidP="00A7406F">
      <w:pPr>
        <w:autoSpaceDE w:val="0"/>
        <w:autoSpaceDN w:val="0"/>
        <w:adjustRightInd w:val="0"/>
        <w:spacing w:line="240" w:lineRule="atLeast"/>
        <w:ind w:left="851" w:hanging="851"/>
        <w:jc w:val="both"/>
      </w:pPr>
      <w:r>
        <w:t>3.2.1.3.3.</w:t>
      </w:r>
      <w:r>
        <w:tab/>
        <w:t xml:space="preserve">Dayanım testleri için, tüm paneller ve ayrılabilir yapısal olmayan </w:t>
      </w:r>
      <w:r w:rsidR="00C83824">
        <w:t>aksamlar</w:t>
      </w:r>
      <w:r>
        <w:t>, koruyucu yapının dayanımına katkı vermesinler diye çıkarılmalıdır.</w:t>
      </w:r>
    </w:p>
    <w:p w:rsidR="00A126A0" w:rsidRDefault="00E52B15" w:rsidP="00A7406F">
      <w:pPr>
        <w:autoSpaceDE w:val="0"/>
        <w:autoSpaceDN w:val="0"/>
        <w:adjustRightInd w:val="0"/>
        <w:spacing w:line="240" w:lineRule="atLeast"/>
        <w:ind w:left="851" w:hanging="851"/>
        <w:jc w:val="both"/>
      </w:pPr>
      <w:r>
        <w:t>3.2.1.3.4.</w:t>
      </w:r>
      <w:r w:rsidR="00A126A0">
        <w:t xml:space="preserve"> </w:t>
      </w:r>
      <w:r w:rsidR="00A126A0" w:rsidRPr="00EB22CD">
        <w:rPr>
          <w:b/>
        </w:rPr>
        <w:t>(Değişik:RG-16/4/2020-31101)</w:t>
      </w:r>
      <w:r w:rsidR="00A126A0">
        <w:t xml:space="preserve"> </w:t>
      </w:r>
    </w:p>
    <w:p w:rsidR="00E52B15" w:rsidRDefault="00A126A0" w:rsidP="00A7406F">
      <w:pPr>
        <w:autoSpaceDE w:val="0"/>
        <w:autoSpaceDN w:val="0"/>
        <w:adjustRightInd w:val="0"/>
        <w:spacing w:line="240" w:lineRule="atLeast"/>
        <w:ind w:left="851" w:hanging="851"/>
        <w:jc w:val="both"/>
      </w:pPr>
      <w:r>
        <w:tab/>
      </w:r>
      <w:r w:rsidRPr="00412626">
        <w:rPr>
          <w:color w:val="000000" w:themeColor="text1"/>
        </w:rPr>
        <w:t>Palet (iz) genişliği, mümkün olduğu ölçüde, koruyucu yapının dayanım testleri sırasında tekerlekler ya da paletler ile desteklemeyeceği şekilde ayarlanmak zorundadır. Söz konusu bu testler statik prosedürüne göre yapıldığı takdirde, tekerlekler ya da paletler sökülebilir.</w:t>
      </w:r>
    </w:p>
    <w:p w:rsidR="00E52B15" w:rsidRDefault="00E52B15" w:rsidP="00A7406F">
      <w:pPr>
        <w:autoSpaceDE w:val="0"/>
        <w:autoSpaceDN w:val="0"/>
        <w:adjustRightInd w:val="0"/>
        <w:spacing w:line="240" w:lineRule="atLeast"/>
        <w:ind w:left="851" w:hanging="851"/>
        <w:jc w:val="both"/>
      </w:pPr>
      <w:r>
        <w:t>3.2.2.</w:t>
      </w:r>
      <w:r>
        <w:tab/>
        <w:t>Testler</w:t>
      </w:r>
    </w:p>
    <w:p w:rsidR="00E52B15" w:rsidRDefault="00E52B15" w:rsidP="00A7406F">
      <w:pPr>
        <w:autoSpaceDE w:val="0"/>
        <w:autoSpaceDN w:val="0"/>
        <w:adjustRightInd w:val="0"/>
        <w:spacing w:line="240" w:lineRule="atLeast"/>
        <w:ind w:left="851" w:hanging="851"/>
        <w:jc w:val="both"/>
      </w:pPr>
      <w:r>
        <w:t>3.2.2.1.</w:t>
      </w:r>
      <w:r>
        <w:tab/>
        <w:t>Statik prosedüre göre testlerin sırası</w:t>
      </w:r>
    </w:p>
    <w:p w:rsidR="00E52B15" w:rsidRDefault="00B92265" w:rsidP="00B92265">
      <w:pPr>
        <w:autoSpaceDE w:val="0"/>
        <w:autoSpaceDN w:val="0"/>
        <w:adjustRightInd w:val="0"/>
        <w:spacing w:line="240" w:lineRule="atLeast"/>
        <w:ind w:left="851"/>
        <w:jc w:val="both"/>
      </w:pPr>
      <w:r>
        <w:t>3.3.1.6 ve 3.3.1.7 maddelerinde</w:t>
      </w:r>
      <w:r w:rsidR="00E52B15">
        <w:t xml:space="preserve"> söz edilen ek testlere </w:t>
      </w:r>
      <w:r>
        <w:t xml:space="preserve">halel getirmeksizin, </w:t>
      </w:r>
      <w:r w:rsidR="00E52B15">
        <w:t>testlerin sırası aşağıdaki gibidir:</w:t>
      </w:r>
    </w:p>
    <w:p w:rsidR="00E52B15" w:rsidRDefault="00E52B15" w:rsidP="00B92265">
      <w:pPr>
        <w:autoSpaceDE w:val="0"/>
        <w:autoSpaceDN w:val="0"/>
        <w:adjustRightInd w:val="0"/>
        <w:spacing w:line="240" w:lineRule="atLeast"/>
        <w:ind w:left="851"/>
        <w:jc w:val="both"/>
      </w:pPr>
      <w:r>
        <w:t>(1)</w:t>
      </w:r>
      <w:r>
        <w:tab/>
        <w:t>Yapının arkasında</w:t>
      </w:r>
      <w:r w:rsidR="00B92265">
        <w:t>n</w:t>
      </w:r>
      <w:r>
        <w:t xml:space="preserve"> yükleme</w:t>
      </w:r>
    </w:p>
    <w:p w:rsidR="00E52B15" w:rsidRDefault="00E52B15" w:rsidP="00B92265">
      <w:pPr>
        <w:autoSpaceDE w:val="0"/>
        <w:autoSpaceDN w:val="0"/>
        <w:adjustRightInd w:val="0"/>
        <w:spacing w:line="240" w:lineRule="atLeast"/>
        <w:ind w:left="851"/>
        <w:jc w:val="both"/>
      </w:pPr>
      <w:r>
        <w:t>(3.3.1.1</w:t>
      </w:r>
      <w:r w:rsidR="00B92265">
        <w:t>’</w:t>
      </w:r>
      <w:r>
        <w:t>e bakın);</w:t>
      </w:r>
    </w:p>
    <w:p w:rsidR="00E52B15" w:rsidRDefault="00E52B15" w:rsidP="00B92265">
      <w:pPr>
        <w:autoSpaceDE w:val="0"/>
        <w:autoSpaceDN w:val="0"/>
        <w:adjustRightInd w:val="0"/>
        <w:spacing w:line="240" w:lineRule="atLeast"/>
        <w:ind w:left="851"/>
        <w:jc w:val="both"/>
      </w:pPr>
      <w:r>
        <w:t>(2)</w:t>
      </w:r>
      <w:r>
        <w:tab/>
        <w:t>Arka tarafı ezme testi</w:t>
      </w:r>
    </w:p>
    <w:p w:rsidR="00E52B15" w:rsidRDefault="00E52B15" w:rsidP="00B92265">
      <w:pPr>
        <w:autoSpaceDE w:val="0"/>
        <w:autoSpaceDN w:val="0"/>
        <w:adjustRightInd w:val="0"/>
        <w:spacing w:line="240" w:lineRule="atLeast"/>
        <w:ind w:left="851"/>
        <w:jc w:val="both"/>
      </w:pPr>
      <w:r>
        <w:t>(3.3.1.4</w:t>
      </w:r>
      <w:r w:rsidR="00B92265">
        <w:t>’</w:t>
      </w:r>
      <w:r>
        <w:t>e bakın);</w:t>
      </w:r>
    </w:p>
    <w:p w:rsidR="00E52B15" w:rsidRDefault="00E52B15" w:rsidP="00B92265">
      <w:pPr>
        <w:autoSpaceDE w:val="0"/>
        <w:autoSpaceDN w:val="0"/>
        <w:adjustRightInd w:val="0"/>
        <w:spacing w:line="240" w:lineRule="atLeast"/>
        <w:ind w:left="851"/>
        <w:jc w:val="both"/>
      </w:pPr>
      <w:r>
        <w:t>(3)</w:t>
      </w:r>
      <w:r>
        <w:tab/>
        <w:t>Yapının önünde</w:t>
      </w:r>
      <w:r w:rsidR="00B92265">
        <w:t>n</w:t>
      </w:r>
      <w:r>
        <w:t xml:space="preserve"> yükleme</w:t>
      </w:r>
    </w:p>
    <w:p w:rsidR="00E52B15" w:rsidRDefault="00E52B15" w:rsidP="00B92265">
      <w:pPr>
        <w:autoSpaceDE w:val="0"/>
        <w:autoSpaceDN w:val="0"/>
        <w:adjustRightInd w:val="0"/>
        <w:spacing w:line="240" w:lineRule="atLeast"/>
        <w:ind w:left="851"/>
        <w:jc w:val="both"/>
      </w:pPr>
      <w:r>
        <w:t>(3.3.1.2</w:t>
      </w:r>
      <w:r w:rsidR="00B92265">
        <w:t>’ye</w:t>
      </w:r>
      <w:r>
        <w:t xml:space="preserve"> bakın);</w:t>
      </w:r>
    </w:p>
    <w:p w:rsidR="00E52B15" w:rsidRDefault="00E52B15" w:rsidP="00B92265">
      <w:pPr>
        <w:autoSpaceDE w:val="0"/>
        <w:autoSpaceDN w:val="0"/>
        <w:adjustRightInd w:val="0"/>
        <w:spacing w:line="240" w:lineRule="atLeast"/>
        <w:ind w:left="851"/>
        <w:jc w:val="both"/>
      </w:pPr>
      <w:r>
        <w:t>(4)</w:t>
      </w:r>
      <w:r>
        <w:tab/>
        <w:t xml:space="preserve">Yapının </w:t>
      </w:r>
      <w:r w:rsidR="00B92265">
        <w:t>yanından</w:t>
      </w:r>
      <w:r>
        <w:t xml:space="preserve"> yükleme</w:t>
      </w:r>
    </w:p>
    <w:p w:rsidR="00E52B15" w:rsidRDefault="00E52B15" w:rsidP="00B92265">
      <w:pPr>
        <w:autoSpaceDE w:val="0"/>
        <w:autoSpaceDN w:val="0"/>
        <w:adjustRightInd w:val="0"/>
        <w:spacing w:line="240" w:lineRule="atLeast"/>
        <w:ind w:left="851"/>
        <w:jc w:val="both"/>
      </w:pPr>
      <w:r>
        <w:t>(3.3.1.3</w:t>
      </w:r>
      <w:r w:rsidR="00B92265">
        <w:t>’</w:t>
      </w:r>
      <w:r>
        <w:t>e bakın);</w:t>
      </w:r>
    </w:p>
    <w:p w:rsidR="00E52B15" w:rsidRDefault="00E52B15" w:rsidP="00B92265">
      <w:pPr>
        <w:autoSpaceDE w:val="0"/>
        <w:autoSpaceDN w:val="0"/>
        <w:adjustRightInd w:val="0"/>
        <w:spacing w:line="240" w:lineRule="atLeast"/>
        <w:ind w:left="851"/>
        <w:jc w:val="both"/>
      </w:pPr>
      <w:r>
        <w:t>(5)</w:t>
      </w:r>
      <w:r>
        <w:tab/>
        <w:t>Yapının ön tarafını ezme</w:t>
      </w:r>
    </w:p>
    <w:p w:rsidR="00E52B15" w:rsidRDefault="00E52B15" w:rsidP="00B92265">
      <w:pPr>
        <w:autoSpaceDE w:val="0"/>
        <w:autoSpaceDN w:val="0"/>
        <w:adjustRightInd w:val="0"/>
        <w:spacing w:line="240" w:lineRule="atLeast"/>
        <w:ind w:left="851"/>
        <w:jc w:val="both"/>
      </w:pPr>
      <w:r>
        <w:t>(3.3.1.5</w:t>
      </w:r>
      <w:r w:rsidR="00B92265">
        <w:t>’</w:t>
      </w:r>
      <w:r>
        <w:t>e bakın).</w:t>
      </w:r>
    </w:p>
    <w:p w:rsidR="00E52B15" w:rsidRDefault="00E52B15" w:rsidP="00A7406F">
      <w:pPr>
        <w:autoSpaceDE w:val="0"/>
        <w:autoSpaceDN w:val="0"/>
        <w:adjustRightInd w:val="0"/>
        <w:spacing w:line="240" w:lineRule="atLeast"/>
        <w:ind w:left="851" w:hanging="851"/>
        <w:jc w:val="both"/>
      </w:pPr>
      <w:r>
        <w:t>3.2.2.2.</w:t>
      </w:r>
      <w:r>
        <w:tab/>
        <w:t>Genel koşullar</w:t>
      </w:r>
    </w:p>
    <w:p w:rsidR="00E52B15" w:rsidRDefault="00E52B15" w:rsidP="00A7406F">
      <w:pPr>
        <w:autoSpaceDE w:val="0"/>
        <w:autoSpaceDN w:val="0"/>
        <w:adjustRightInd w:val="0"/>
        <w:spacing w:line="240" w:lineRule="atLeast"/>
        <w:ind w:left="851" w:hanging="851"/>
        <w:jc w:val="both"/>
      </w:pPr>
      <w:r>
        <w:t>3.2.2.2.1. Test esnasında ekipmanı geren herhangi bir traktör parçası kırılır veya hareket ederse, test yeniden başlatılır.</w:t>
      </w:r>
    </w:p>
    <w:p w:rsidR="00E52B15" w:rsidRDefault="00E52B15" w:rsidP="00A7406F">
      <w:pPr>
        <w:autoSpaceDE w:val="0"/>
        <w:autoSpaceDN w:val="0"/>
        <w:adjustRightInd w:val="0"/>
        <w:spacing w:line="240" w:lineRule="atLeast"/>
        <w:ind w:left="851" w:hanging="851"/>
        <w:jc w:val="both"/>
      </w:pPr>
      <w:r>
        <w:t>3.2.2.2.2.        Testler esnasında traktör veya koruyucu yapıda hiç bir tamir veya ayar yapılamaz.</w:t>
      </w:r>
    </w:p>
    <w:p w:rsidR="00E52B15" w:rsidRDefault="00E52B15" w:rsidP="00A7406F">
      <w:pPr>
        <w:autoSpaceDE w:val="0"/>
        <w:autoSpaceDN w:val="0"/>
        <w:adjustRightInd w:val="0"/>
        <w:spacing w:line="240" w:lineRule="atLeast"/>
        <w:ind w:left="851" w:hanging="851"/>
        <w:jc w:val="both"/>
      </w:pPr>
      <w:r>
        <w:t>3.2.2.2.3.</w:t>
      </w:r>
      <w:r>
        <w:tab/>
        <w:t xml:space="preserve">Testler esnasında traktörün </w:t>
      </w:r>
      <w:r w:rsidR="00836836">
        <w:t>vitesi boşta</w:t>
      </w:r>
      <w:r>
        <w:t xml:space="preserve"> olmalı</w:t>
      </w:r>
      <w:r w:rsidR="00836836">
        <w:t>,</w:t>
      </w:r>
      <w:r>
        <w:t xml:space="preserve"> frenler devre dışı olmalıdır.</w:t>
      </w:r>
    </w:p>
    <w:p w:rsidR="00FC4B9F" w:rsidRDefault="00E52B15" w:rsidP="00A7406F">
      <w:pPr>
        <w:autoSpaceDE w:val="0"/>
        <w:autoSpaceDN w:val="0"/>
        <w:adjustRightInd w:val="0"/>
        <w:spacing w:line="240" w:lineRule="atLeast"/>
        <w:ind w:left="851" w:hanging="851"/>
        <w:jc w:val="both"/>
      </w:pPr>
      <w:r>
        <w:t>3.2.2.2.4.</w:t>
      </w:r>
      <w:r w:rsidR="00FC4B9F">
        <w:t xml:space="preserve"> </w:t>
      </w:r>
      <w:r w:rsidR="00FC4B9F" w:rsidRPr="00EB22CD">
        <w:rPr>
          <w:b/>
        </w:rPr>
        <w:t>(Değişik:RG-16/4/2020-31101)</w:t>
      </w:r>
      <w:r w:rsidR="00FC4B9F">
        <w:t xml:space="preserve"> </w:t>
      </w:r>
    </w:p>
    <w:p w:rsidR="00FC4B9F" w:rsidRDefault="00FC4B9F" w:rsidP="00FC4B9F">
      <w:pPr>
        <w:kinsoku/>
        <w:ind w:firstLine="567"/>
        <w:jc w:val="both"/>
        <w:rPr>
          <w:color w:val="000000" w:themeColor="text1"/>
        </w:rPr>
      </w:pPr>
      <w:r w:rsidRPr="00412626">
        <w:rPr>
          <w:color w:val="000000" w:themeColor="text1"/>
        </w:rPr>
        <w:t xml:space="preserve">Traktöre, traktör gövdesi ile tekerlekler ya da paletler arasında süspansiyon sistemi takılması halinde, testler sırasında </w:t>
      </w:r>
      <w:r>
        <w:rPr>
          <w:color w:val="000000" w:themeColor="text1"/>
        </w:rPr>
        <w:t>bloke edilir.</w:t>
      </w:r>
    </w:p>
    <w:p w:rsidR="00E52B15" w:rsidRDefault="00E52B15" w:rsidP="00A7406F">
      <w:pPr>
        <w:autoSpaceDE w:val="0"/>
        <w:autoSpaceDN w:val="0"/>
        <w:adjustRightInd w:val="0"/>
        <w:spacing w:line="240" w:lineRule="atLeast"/>
        <w:ind w:left="851" w:hanging="851"/>
        <w:jc w:val="both"/>
      </w:pPr>
      <w:r>
        <w:tab/>
      </w:r>
    </w:p>
    <w:p w:rsidR="00E52B15" w:rsidRDefault="006058C6" w:rsidP="00A7406F">
      <w:pPr>
        <w:autoSpaceDE w:val="0"/>
        <w:autoSpaceDN w:val="0"/>
        <w:adjustRightInd w:val="0"/>
        <w:spacing w:line="240" w:lineRule="atLeast"/>
        <w:ind w:left="851" w:hanging="851"/>
        <w:jc w:val="both"/>
      </w:pPr>
      <w:r>
        <w:t>3.2.2.2.5.</w:t>
      </w:r>
      <w:r w:rsidR="00E52B15">
        <w:tab/>
        <w:t>Yapının arkasına ilk yükün uygul</w:t>
      </w:r>
      <w:r>
        <w:t xml:space="preserve">anması için seçilen taraf, teknik servisin </w:t>
      </w:r>
      <w:r w:rsidR="00022E40">
        <w:t>görüşüne</w:t>
      </w:r>
      <w:r w:rsidR="00E52B15">
        <w:t xml:space="preserve"> göre, yapının en olumsuz koşulları altında yük dizilerinin </w:t>
      </w:r>
      <w:r>
        <w:t>uyglanmasına yol açacak taraftı</w:t>
      </w:r>
      <w:r w:rsidR="00E52B15">
        <w:t>r. Yan çubuk ve arka çubuk, koruyucu yapının uzunlamasına orta düzleminin her iki tarafına uygulanır. Ön yük, yanal yük olarak koruyucu yapının uzunlamasına orta düzleminin aynı tarafına uygulanır.</w:t>
      </w:r>
    </w:p>
    <w:p w:rsidR="00E52B15" w:rsidRDefault="00E52B15" w:rsidP="00A7406F">
      <w:pPr>
        <w:autoSpaceDE w:val="0"/>
        <w:autoSpaceDN w:val="0"/>
        <w:adjustRightInd w:val="0"/>
        <w:spacing w:line="240" w:lineRule="atLeast"/>
        <w:ind w:left="851" w:hanging="851"/>
        <w:jc w:val="both"/>
      </w:pPr>
      <w:r>
        <w:lastRenderedPageBreak/>
        <w:t>3.2.3.</w:t>
      </w:r>
      <w:r>
        <w:tab/>
        <w:t>Kabul koşulları</w:t>
      </w:r>
    </w:p>
    <w:p w:rsidR="00E52B15" w:rsidRDefault="00E52B15" w:rsidP="00A7406F">
      <w:pPr>
        <w:autoSpaceDE w:val="0"/>
        <w:autoSpaceDN w:val="0"/>
        <w:adjustRightInd w:val="0"/>
        <w:spacing w:line="240" w:lineRule="atLeast"/>
        <w:ind w:left="851" w:hanging="851"/>
        <w:jc w:val="both"/>
      </w:pPr>
      <w:r>
        <w:t>3.2.3.1.</w:t>
      </w:r>
      <w:r>
        <w:tab/>
        <w:t>Aşağıdaki koşulları yerine getirirse bir koruyu</w:t>
      </w:r>
      <w:r w:rsidR="006058C6">
        <w:t xml:space="preserve">cu yapının dayanım koşullarını </w:t>
      </w:r>
      <w:r>
        <w:t xml:space="preserve">yerine getirdiği kabul edilir: </w:t>
      </w:r>
    </w:p>
    <w:p w:rsidR="00E52B15" w:rsidRDefault="00E52B15" w:rsidP="00A7406F">
      <w:pPr>
        <w:autoSpaceDE w:val="0"/>
        <w:autoSpaceDN w:val="0"/>
        <w:adjustRightInd w:val="0"/>
        <w:spacing w:line="240" w:lineRule="atLeast"/>
        <w:ind w:left="851" w:hanging="851"/>
        <w:jc w:val="both"/>
      </w:pPr>
      <w:r>
        <w:t>3.2.3.1.1.</w:t>
      </w:r>
      <w:r>
        <w:tab/>
        <w:t xml:space="preserve">Her bir parça testinden sonra, </w:t>
      </w:r>
      <w:r w:rsidR="006058C6">
        <w:t>madde</w:t>
      </w:r>
      <w:r>
        <w:t xml:space="preserve"> 3.3.2.1 anlamında çatlaklar veya yırtıklardan uzak olmalıdır veya</w:t>
      </w:r>
    </w:p>
    <w:p w:rsidR="00E52B15" w:rsidRDefault="00E52B15" w:rsidP="00A7406F">
      <w:pPr>
        <w:autoSpaceDE w:val="0"/>
        <w:autoSpaceDN w:val="0"/>
        <w:adjustRightInd w:val="0"/>
        <w:spacing w:line="240" w:lineRule="atLeast"/>
        <w:ind w:left="851" w:hanging="851"/>
        <w:jc w:val="both"/>
      </w:pPr>
      <w:r>
        <w:t>3.2.3.1.2.</w:t>
      </w:r>
      <w:r>
        <w:tab/>
        <w:t xml:space="preserve">Ezme testlerinin birisi esnasında, önemli çatlaklar veya yırtıklar görülürse, çatlakların veya yırtıkların görülmesine neden olan ezme sonrasında 3.3.1.7 </w:t>
      </w:r>
      <w:r w:rsidR="006058C6">
        <w:t>maddesine</w:t>
      </w:r>
      <w:r>
        <w:t xml:space="preserve"> uygun olarak ek bir test derhal uygulanmalıdır</w:t>
      </w:r>
      <w:r w:rsidR="006058C6">
        <w:t>.</w:t>
      </w:r>
    </w:p>
    <w:p w:rsidR="00E52B15" w:rsidRDefault="00E52B15" w:rsidP="00A7406F">
      <w:pPr>
        <w:autoSpaceDE w:val="0"/>
        <w:autoSpaceDN w:val="0"/>
        <w:adjustRightInd w:val="0"/>
        <w:spacing w:line="240" w:lineRule="atLeast"/>
        <w:ind w:left="851" w:hanging="851"/>
        <w:jc w:val="both"/>
      </w:pPr>
      <w:r>
        <w:t>3.2.3.1.3.</w:t>
      </w:r>
      <w:r>
        <w:tab/>
        <w:t xml:space="preserve">Aşırı yük testi dışındaki testler esnasında, koruyucu yapının hiç bir kısmı 1.6 </w:t>
      </w:r>
      <w:r w:rsidR="006058C6">
        <w:t>maddesinde</w:t>
      </w:r>
      <w:r>
        <w:t xml:space="preserve"> tanımlandığı gibi güvenli koruma bölgesin</w:t>
      </w:r>
      <w:r w:rsidR="006058C6">
        <w:t>e</w:t>
      </w:r>
      <w:r>
        <w:t xml:space="preserve"> girmemelidir.</w:t>
      </w:r>
    </w:p>
    <w:p w:rsidR="00E52B15" w:rsidRDefault="00E52B15" w:rsidP="00A7406F">
      <w:pPr>
        <w:autoSpaceDE w:val="0"/>
        <w:autoSpaceDN w:val="0"/>
        <w:adjustRightInd w:val="0"/>
        <w:spacing w:line="240" w:lineRule="atLeast"/>
        <w:ind w:left="851" w:hanging="851"/>
        <w:jc w:val="both"/>
      </w:pPr>
      <w:r>
        <w:t>3.2.3.1.4.</w:t>
      </w:r>
      <w:r>
        <w:tab/>
        <w:t>Aşırı yük testinin dışındaki testler esnasında, güvenli koruma bölgesinin tüm kısımları, 3.3.2.2</w:t>
      </w:r>
      <w:r w:rsidR="006058C6">
        <w:t>’</w:t>
      </w:r>
      <w:r>
        <w:t>ye uygun olarak yapı tarafından güvenceye alın</w:t>
      </w:r>
      <w:r w:rsidR="006058C6">
        <w:t>malıdır</w:t>
      </w:r>
      <w:r>
        <w:t>.</w:t>
      </w:r>
    </w:p>
    <w:p w:rsidR="00E52B15" w:rsidRDefault="00E52B15" w:rsidP="00A7406F">
      <w:pPr>
        <w:autoSpaceDE w:val="0"/>
        <w:autoSpaceDN w:val="0"/>
        <w:adjustRightInd w:val="0"/>
        <w:spacing w:line="240" w:lineRule="atLeast"/>
        <w:ind w:left="851" w:hanging="851"/>
        <w:jc w:val="both"/>
      </w:pPr>
      <w:r>
        <w:t>3.2.3.1.5.</w:t>
      </w:r>
      <w:r>
        <w:tab/>
        <w:t>Testler esnasında, koruyucu yapı koltuk yapısı üzerine hiç bir kısıtlama uygulamamalıdır.</w:t>
      </w:r>
    </w:p>
    <w:p w:rsidR="00E52B15" w:rsidRDefault="00E52B15" w:rsidP="00A7406F">
      <w:pPr>
        <w:autoSpaceDE w:val="0"/>
        <w:autoSpaceDN w:val="0"/>
        <w:adjustRightInd w:val="0"/>
        <w:spacing w:line="240" w:lineRule="atLeast"/>
        <w:ind w:left="851" w:hanging="851"/>
        <w:jc w:val="both"/>
      </w:pPr>
      <w:r>
        <w:t>3.2.3.1.6.</w:t>
      </w:r>
      <w:r>
        <w:tab/>
        <w:t>3.3.2.4</w:t>
      </w:r>
      <w:r w:rsidR="006058C6">
        <w:t>’</w:t>
      </w:r>
      <w:r>
        <w:t>e uygun olarak ölçülen elastik defleksiyon 250 mm</w:t>
      </w:r>
      <w:r w:rsidR="006058C6">
        <w:t>’</w:t>
      </w:r>
      <w:r>
        <w:t>den az</w:t>
      </w:r>
      <w:r w:rsidR="006058C6">
        <w:t xml:space="preserve"> olmalıdır</w:t>
      </w:r>
      <w:r>
        <w:t xml:space="preserve">. </w:t>
      </w:r>
    </w:p>
    <w:p w:rsidR="00E52B15" w:rsidRDefault="00E52B15" w:rsidP="00A7406F">
      <w:pPr>
        <w:autoSpaceDE w:val="0"/>
        <w:autoSpaceDN w:val="0"/>
        <w:adjustRightInd w:val="0"/>
        <w:spacing w:line="240" w:lineRule="atLeast"/>
        <w:ind w:left="851" w:hanging="851"/>
        <w:jc w:val="both"/>
      </w:pPr>
      <w:r>
        <w:t>3.2.3.2.</w:t>
      </w:r>
      <w:r>
        <w:tab/>
        <w:t>Sürücüye tehlike çıkaran hiç bir akse</w:t>
      </w:r>
      <w:r w:rsidR="006058C6">
        <w:t>s</w:t>
      </w:r>
      <w:r>
        <w:t xml:space="preserve">uar </w:t>
      </w:r>
      <w:r w:rsidR="006058C6">
        <w:t>olmamalıdır</w:t>
      </w:r>
      <w:r>
        <w:t>. Operatörün örneğin ayak veya bacağını sıkıştırabilecek, oluşan deformasyondan dolayı veya bir devrilme kazası esnasında ciddi y</w:t>
      </w:r>
      <w:r w:rsidR="006058C6">
        <w:t xml:space="preserve">aralanmaya neden olması mümkün </w:t>
      </w:r>
      <w:r>
        <w:t>herhangi b</w:t>
      </w:r>
      <w:r w:rsidR="006058C6">
        <w:t>ir çıkıntılı üye veya aksesuar olmamalıdır</w:t>
      </w:r>
      <w:r>
        <w:t xml:space="preserve">; </w:t>
      </w:r>
    </w:p>
    <w:p w:rsidR="00E52B15" w:rsidRDefault="00E52B15" w:rsidP="00A7406F">
      <w:pPr>
        <w:autoSpaceDE w:val="0"/>
        <w:autoSpaceDN w:val="0"/>
        <w:adjustRightInd w:val="0"/>
        <w:spacing w:line="240" w:lineRule="atLeast"/>
        <w:ind w:left="851" w:hanging="851"/>
        <w:jc w:val="both"/>
      </w:pPr>
      <w:r>
        <w:t>3.2.4.</w:t>
      </w:r>
      <w:r>
        <w:tab/>
        <w:t>[uygulanmaz]</w:t>
      </w:r>
    </w:p>
    <w:p w:rsidR="00E52B15" w:rsidRDefault="00E52B15" w:rsidP="00A7406F">
      <w:pPr>
        <w:autoSpaceDE w:val="0"/>
        <w:autoSpaceDN w:val="0"/>
        <w:adjustRightInd w:val="0"/>
        <w:spacing w:line="240" w:lineRule="atLeast"/>
        <w:ind w:left="851" w:hanging="851"/>
        <w:jc w:val="both"/>
      </w:pPr>
      <w:r>
        <w:t>3.2.5.</w:t>
      </w:r>
      <w:r>
        <w:tab/>
        <w:t>Test düzeneği ve ekipmanlar</w:t>
      </w:r>
    </w:p>
    <w:p w:rsidR="00E52B15" w:rsidRDefault="00E52B15" w:rsidP="00A7406F">
      <w:pPr>
        <w:autoSpaceDE w:val="0"/>
        <w:autoSpaceDN w:val="0"/>
        <w:adjustRightInd w:val="0"/>
        <w:spacing w:line="240" w:lineRule="atLeast"/>
        <w:ind w:left="851" w:hanging="851"/>
        <w:jc w:val="both"/>
      </w:pPr>
      <w:r>
        <w:t>3.2.5.1.</w:t>
      </w:r>
      <w:r>
        <w:tab/>
        <w:t>Statik test donanımı</w:t>
      </w:r>
    </w:p>
    <w:p w:rsidR="00E52B15" w:rsidRDefault="00E52B15" w:rsidP="00A7406F">
      <w:pPr>
        <w:autoSpaceDE w:val="0"/>
        <w:autoSpaceDN w:val="0"/>
        <w:adjustRightInd w:val="0"/>
        <w:spacing w:line="240" w:lineRule="atLeast"/>
        <w:ind w:left="851" w:hanging="851"/>
        <w:jc w:val="both"/>
      </w:pPr>
      <w:r>
        <w:t>3.2.5.1.1.</w:t>
      </w:r>
      <w:r>
        <w:tab/>
        <w:t>Statik test donanımı, itme kuvveti veya yüklerin koruyucu yapıya uygulanmasına izin veren bir şekilde tasarlanmalıdır.</w:t>
      </w:r>
    </w:p>
    <w:p w:rsidR="00E52B15" w:rsidRDefault="00E52B15" w:rsidP="00A7406F">
      <w:pPr>
        <w:autoSpaceDE w:val="0"/>
        <w:autoSpaceDN w:val="0"/>
        <w:adjustRightInd w:val="0"/>
        <w:spacing w:line="240" w:lineRule="atLeast"/>
        <w:ind w:left="851" w:hanging="851"/>
        <w:jc w:val="both"/>
      </w:pPr>
      <w:r w:rsidRPr="00EF721A">
        <w:t>3.2.5.1.2.</w:t>
      </w:r>
      <w:r w:rsidRPr="00EF721A">
        <w:tab/>
        <w:t>Yükün, 250 ile 700 mm</w:t>
      </w:r>
      <w:r w:rsidR="006058C6" w:rsidRPr="00EF721A">
        <w:t>’</w:t>
      </w:r>
      <w:r w:rsidRPr="00EF721A">
        <w:t>nin 50</w:t>
      </w:r>
      <w:r w:rsidR="006058C6" w:rsidRPr="00EF721A">
        <w:t>’</w:t>
      </w:r>
      <w:r w:rsidR="00377A05">
        <w:t>nin</w:t>
      </w:r>
      <w:r w:rsidRPr="00EF721A">
        <w:t xml:space="preserve"> tam katlarının birisinin uzunluğuna sahip bir flanş boyunca ve yüklemenin yönüne normal düzenli dağıtılabilmesi için tedbir alınmalıdır. Sert kiriş, 150 mm düşey yüzey boyutuna sahiptir. Koruyucu yapıyla temas eden kirişin kenarları, maksimum 50 mm çapında eğiktir.</w:t>
      </w:r>
      <w:r>
        <w:t xml:space="preserve"> </w:t>
      </w:r>
    </w:p>
    <w:p w:rsidR="00E52B15" w:rsidRDefault="00E52B15" w:rsidP="00A7406F">
      <w:pPr>
        <w:autoSpaceDE w:val="0"/>
        <w:autoSpaceDN w:val="0"/>
        <w:adjustRightInd w:val="0"/>
        <w:spacing w:line="240" w:lineRule="atLeast"/>
        <w:ind w:left="851" w:hanging="851"/>
        <w:jc w:val="both"/>
      </w:pPr>
      <w:r>
        <w:t>3.2.5.1.3.</w:t>
      </w:r>
      <w:r>
        <w:tab/>
        <w:t>Tabanı, yapı saptığında yapının yük taşıyan yüzeyinin açısal değişimlerini izleyebilmek için yük yönüne göre bir açıya ayarlanma kapasitesindedir.</w:t>
      </w:r>
    </w:p>
    <w:p w:rsidR="00E52B15" w:rsidRDefault="00E52B15" w:rsidP="00A7406F">
      <w:pPr>
        <w:autoSpaceDE w:val="0"/>
        <w:autoSpaceDN w:val="0"/>
        <w:adjustRightInd w:val="0"/>
        <w:spacing w:line="240" w:lineRule="atLeast"/>
        <w:ind w:left="851" w:hanging="851"/>
        <w:jc w:val="both"/>
      </w:pPr>
      <w:r>
        <w:t>3.2.5.1.4.</w:t>
      </w:r>
      <w:r>
        <w:tab/>
        <w:t xml:space="preserve">Kuvvetin yönü (yatay ve dikeyden defleksiyon): </w:t>
      </w:r>
    </w:p>
    <w:p w:rsidR="00E52B15" w:rsidRDefault="00E52B15" w:rsidP="00EF721A">
      <w:pPr>
        <w:autoSpaceDE w:val="0"/>
        <w:autoSpaceDN w:val="0"/>
        <w:adjustRightInd w:val="0"/>
        <w:spacing w:line="240" w:lineRule="atLeast"/>
        <w:ind w:left="851"/>
        <w:jc w:val="both"/>
      </w:pPr>
      <w:r>
        <w:t>—</w:t>
      </w:r>
      <w:r>
        <w:tab/>
        <w:t>Testin başlangıcında, sıfı</w:t>
      </w:r>
      <w:r w:rsidR="00EF721A">
        <w:t>r</w:t>
      </w:r>
      <w:r>
        <w:t xml:space="preserve"> yük altında</w:t>
      </w:r>
      <w:r w:rsidR="000079F0">
        <w:t xml:space="preserve"> (yüksüz)</w:t>
      </w:r>
      <w:r>
        <w:t>: ± 2°;</w:t>
      </w:r>
    </w:p>
    <w:p w:rsidR="00E52B15" w:rsidRDefault="00E52B15" w:rsidP="00EF721A">
      <w:pPr>
        <w:autoSpaceDE w:val="0"/>
        <w:autoSpaceDN w:val="0"/>
        <w:adjustRightInd w:val="0"/>
        <w:spacing w:line="240" w:lineRule="atLeast"/>
        <w:ind w:left="851"/>
        <w:jc w:val="both"/>
      </w:pPr>
      <w:r>
        <w:t>—</w:t>
      </w:r>
      <w:r>
        <w:tab/>
        <w:t>Test esnasında, yük altında: yatayın 10° üzerinde 20° altında. Bu değişiklikler minimumda tutulmalıdır.</w:t>
      </w:r>
    </w:p>
    <w:p w:rsidR="00E52B15" w:rsidRDefault="00E52B15" w:rsidP="00A7406F">
      <w:pPr>
        <w:autoSpaceDE w:val="0"/>
        <w:autoSpaceDN w:val="0"/>
        <w:adjustRightInd w:val="0"/>
        <w:spacing w:line="240" w:lineRule="atLeast"/>
        <w:ind w:left="851" w:hanging="851"/>
        <w:jc w:val="both"/>
      </w:pPr>
      <w:r>
        <w:t>3.2.5.1.5.</w:t>
      </w:r>
      <w:r>
        <w:tab/>
        <w:t>Defleksiyon hızı, tüm anlarda yükün statik olarak düşünülebilmesi için yeterince yavaş, 5 mm/s</w:t>
      </w:r>
      <w:r w:rsidR="0005615E">
        <w:t>’</w:t>
      </w:r>
      <w:r>
        <w:t>den daha azdır.</w:t>
      </w:r>
    </w:p>
    <w:p w:rsidR="00E52B15" w:rsidRDefault="00E52B15" w:rsidP="00A7406F">
      <w:pPr>
        <w:autoSpaceDE w:val="0"/>
        <w:autoSpaceDN w:val="0"/>
        <w:adjustRightInd w:val="0"/>
        <w:spacing w:line="240" w:lineRule="atLeast"/>
        <w:ind w:left="851" w:hanging="851"/>
        <w:jc w:val="both"/>
      </w:pPr>
      <w:r w:rsidRPr="00F07B2D">
        <w:t>3.2.5.2.</w:t>
      </w:r>
      <w:r w:rsidRPr="00F07B2D">
        <w:tab/>
        <w:t>Yapının soğurduğu enerjiyi ölçme düzeneği</w:t>
      </w:r>
      <w:r>
        <w:t xml:space="preserve"> </w:t>
      </w:r>
    </w:p>
    <w:p w:rsidR="00E52B15" w:rsidRDefault="00E52B15" w:rsidP="00A7406F">
      <w:pPr>
        <w:autoSpaceDE w:val="0"/>
        <w:autoSpaceDN w:val="0"/>
        <w:adjustRightInd w:val="0"/>
        <w:spacing w:line="240" w:lineRule="atLeast"/>
        <w:ind w:left="851" w:hanging="851"/>
        <w:jc w:val="both"/>
      </w:pPr>
      <w:r>
        <w:t>3.2.5.2.1.</w:t>
      </w:r>
      <w:r>
        <w:tab/>
        <w:t xml:space="preserve">Kuvvete karşı defleksiyon eğrisi, yapının soğurduğu enerjiyi belirlemek için çizilir. Yükün yapıya uygulandığı noktada </w:t>
      </w:r>
      <w:r w:rsidR="00954072">
        <w:t>kuvvet</w:t>
      </w:r>
      <w:r>
        <w:t xml:space="preserve"> ve defleksiyonu ölçmeye gerek yoktur ancak kuvet ve defleksiyon, eş zamanlı olarak ve eş doğrultulu olarak ölçülür.</w:t>
      </w:r>
    </w:p>
    <w:p w:rsidR="00E52B15" w:rsidRDefault="00F07B2D" w:rsidP="00A7406F">
      <w:pPr>
        <w:autoSpaceDE w:val="0"/>
        <w:autoSpaceDN w:val="0"/>
        <w:adjustRightInd w:val="0"/>
        <w:spacing w:line="240" w:lineRule="atLeast"/>
        <w:ind w:left="851" w:hanging="851"/>
        <w:jc w:val="both"/>
      </w:pPr>
      <w:r>
        <w:t>3.2.5.2.2.</w:t>
      </w:r>
      <w:r>
        <w:tab/>
        <w:t>Defleksiyo</w:t>
      </w:r>
      <w:r w:rsidR="00E52B15">
        <w:t>nun başlangıç noktası, yalnızca traktörün bazı parçalarının defleksiyonundan kaynaklanan ve/veya yapının soğurduğu enerjiyi dikkate almak için seçilir.</w:t>
      </w:r>
      <w:r w:rsidR="0005615E">
        <w:t xml:space="preserve"> </w:t>
      </w:r>
      <w:r w:rsidR="00E52B15">
        <w:t>Bağlamanın kayması ve/veya defleksiyon</w:t>
      </w:r>
      <w:r>
        <w:t>u</w:t>
      </w:r>
      <w:r w:rsidR="00E52B15">
        <w:t>n soğurduğu enerji ihmal edilmelidir.</w:t>
      </w:r>
    </w:p>
    <w:p w:rsidR="00E52B15" w:rsidRDefault="00E52B15" w:rsidP="00A7406F">
      <w:pPr>
        <w:autoSpaceDE w:val="0"/>
        <w:autoSpaceDN w:val="0"/>
        <w:adjustRightInd w:val="0"/>
        <w:spacing w:line="240" w:lineRule="atLeast"/>
        <w:ind w:left="851" w:hanging="851"/>
        <w:jc w:val="both"/>
      </w:pPr>
      <w:r>
        <w:t>3.2.5.3.</w:t>
      </w:r>
      <w:r>
        <w:tab/>
        <w:t>Traktörü zemine bağlama araçları</w:t>
      </w:r>
    </w:p>
    <w:p w:rsidR="00E52B15" w:rsidRDefault="00E52B15" w:rsidP="00A7406F">
      <w:pPr>
        <w:autoSpaceDE w:val="0"/>
        <w:autoSpaceDN w:val="0"/>
        <w:adjustRightInd w:val="0"/>
        <w:spacing w:line="240" w:lineRule="atLeast"/>
        <w:ind w:left="851" w:hanging="851"/>
        <w:jc w:val="both"/>
      </w:pPr>
      <w:r>
        <w:t>3.2.5.3.1.</w:t>
      </w:r>
      <w:r>
        <w:tab/>
        <w:t xml:space="preserve">Açıklanan tüm durumlarda traktörü bağlamak için gerekli alanı kaplayan ve gerekli </w:t>
      </w:r>
      <w:r w:rsidR="00B61C64">
        <w:t>iz genişliği</w:t>
      </w:r>
      <w:r>
        <w:t xml:space="preserve">ndeki bağlama rayları, test donanımına yakın sünmesiz tabana sağlam </w:t>
      </w:r>
      <w:r>
        <w:lastRenderedPageBreak/>
        <w:t>şekilde tutturulmalıdır.</w:t>
      </w:r>
    </w:p>
    <w:p w:rsidR="00E52B15" w:rsidRDefault="00E52B15" w:rsidP="00A7406F">
      <w:pPr>
        <w:autoSpaceDE w:val="0"/>
        <w:autoSpaceDN w:val="0"/>
        <w:adjustRightInd w:val="0"/>
        <w:spacing w:line="240" w:lineRule="atLeast"/>
        <w:ind w:left="851" w:hanging="851"/>
        <w:jc w:val="both"/>
      </w:pPr>
      <w:r>
        <w:t>3.2.5.3.2.</w:t>
      </w:r>
      <w:r>
        <w:tab/>
        <w:t xml:space="preserve">Traktör, testler esnasında hareket etmemesi için uygun araçlarla (levhalar, kamalar, çelik halatlar, krikolar, vb.) raylara bağlanmalıdır. Bu gereksinim, uzunluğu ölçmeye yönelik olağan cihazların yardımıyla test esnasında kontrol edilmelidir. </w:t>
      </w:r>
    </w:p>
    <w:p w:rsidR="00E52B15" w:rsidRDefault="00E52B15" w:rsidP="00F07B2D">
      <w:pPr>
        <w:autoSpaceDE w:val="0"/>
        <w:autoSpaceDN w:val="0"/>
        <w:adjustRightInd w:val="0"/>
        <w:spacing w:line="240" w:lineRule="atLeast"/>
        <w:ind w:left="851"/>
        <w:jc w:val="both"/>
      </w:pPr>
      <w:r>
        <w:t>Traktör hareket ederse, kuvvete karşı defleksiyonun eğrisi çiz</w:t>
      </w:r>
      <w:r w:rsidR="00F07B2D">
        <w:t>m</w:t>
      </w:r>
      <w:r>
        <w:t>ek için dikkate alınan defleksiyonları ölçme sistemi traktöre bağlanmazsa, test tekrarlanacaktır.</w:t>
      </w:r>
    </w:p>
    <w:p w:rsidR="00FC4B9F" w:rsidRDefault="00E52B15" w:rsidP="00FC4B9F">
      <w:pPr>
        <w:autoSpaceDE w:val="0"/>
        <w:autoSpaceDN w:val="0"/>
        <w:adjustRightInd w:val="0"/>
        <w:spacing w:line="240" w:lineRule="atLeast"/>
        <w:ind w:left="851" w:hanging="851"/>
        <w:jc w:val="both"/>
      </w:pPr>
      <w:r>
        <w:t>3.2.5.4.</w:t>
      </w:r>
      <w:r>
        <w:tab/>
      </w:r>
      <w:r w:rsidR="00FC4B9F" w:rsidRPr="00FC4B9F">
        <w:rPr>
          <w:b/>
        </w:rPr>
        <w:t>(Değişik:RG-16/4/2020-31101)</w:t>
      </w:r>
      <w:r w:rsidR="00FC4B9F">
        <w:t xml:space="preserve"> </w:t>
      </w:r>
    </w:p>
    <w:p w:rsidR="00FC4B9F" w:rsidRPr="00412626" w:rsidRDefault="00FC4B9F" w:rsidP="00FC4B9F">
      <w:pPr>
        <w:kinsoku/>
        <w:ind w:firstLine="567"/>
        <w:jc w:val="both"/>
        <w:rPr>
          <w:color w:val="000000" w:themeColor="text1"/>
        </w:rPr>
      </w:pPr>
      <w:r w:rsidRPr="00412626">
        <w:rPr>
          <w:color w:val="000000" w:themeColor="text1"/>
        </w:rPr>
        <w:t xml:space="preserve">Ezme </w:t>
      </w:r>
      <w:r>
        <w:rPr>
          <w:color w:val="000000" w:themeColor="text1"/>
        </w:rPr>
        <w:t>d</w:t>
      </w:r>
      <w:r w:rsidRPr="00412626">
        <w:rPr>
          <w:color w:val="000000" w:themeColor="text1"/>
        </w:rPr>
        <w:t>onanımı</w:t>
      </w:r>
    </w:p>
    <w:p w:rsidR="00FC4B9F" w:rsidDel="00FC4B9F" w:rsidRDefault="00FC4B9F" w:rsidP="00FC4B9F">
      <w:pPr>
        <w:kinsoku/>
        <w:ind w:firstLine="567"/>
        <w:jc w:val="both"/>
        <w:rPr>
          <w:del w:id="51" w:author="Derya GÜNER" w:date="2020-04-16T14:56:00Z"/>
          <w:color w:val="000000" w:themeColor="text1"/>
        </w:rPr>
      </w:pPr>
      <w:r w:rsidRPr="00412626">
        <w:rPr>
          <w:color w:val="000000" w:themeColor="text1"/>
        </w:rPr>
        <w:t xml:space="preserve">Şekil 6.10’da gösterilen bir tertibat, üniversal bağlantılar yoluyla yük uygulama mekanizmasına bağlanan, yaklaşık 250 mm enindeki rijit bir kiriş yoluyla bir koruyucu yapıya aşağı yönde kuvvet uygulama kapasitesindedir. Traktör lastikleri ve paletleri ezme kuvvetini taşımasın diye uygun </w:t>
      </w:r>
      <w:r>
        <w:rPr>
          <w:color w:val="000000" w:themeColor="text1"/>
        </w:rPr>
        <w:t>dingil sehpaları sağlanmalıdır.</w:t>
      </w:r>
    </w:p>
    <w:p w:rsidR="00E52B15" w:rsidRDefault="00E52B15" w:rsidP="00EB22CD">
      <w:pPr>
        <w:kinsoku/>
        <w:ind w:firstLine="567"/>
        <w:jc w:val="both"/>
      </w:pPr>
    </w:p>
    <w:p w:rsidR="00E52B15" w:rsidRDefault="00E52B15" w:rsidP="00A7406F">
      <w:pPr>
        <w:autoSpaceDE w:val="0"/>
        <w:autoSpaceDN w:val="0"/>
        <w:adjustRightInd w:val="0"/>
        <w:spacing w:line="240" w:lineRule="atLeast"/>
        <w:ind w:left="851" w:hanging="851"/>
        <w:jc w:val="both"/>
      </w:pPr>
      <w:r>
        <w:t>3.2.5.5.</w:t>
      </w:r>
      <w:r>
        <w:tab/>
        <w:t>Diğer ölçüm düzeneği</w:t>
      </w:r>
    </w:p>
    <w:p w:rsidR="00E52B15" w:rsidRDefault="00E52B15" w:rsidP="00F07B2D">
      <w:pPr>
        <w:autoSpaceDE w:val="0"/>
        <w:autoSpaceDN w:val="0"/>
        <w:adjustRightInd w:val="0"/>
        <w:spacing w:line="240" w:lineRule="atLeast"/>
        <w:ind w:left="851"/>
        <w:jc w:val="both"/>
      </w:pPr>
      <w:r>
        <w:t xml:space="preserve">Aşağıdaki ölçüm cihazlarına da gerek duyulur: </w:t>
      </w:r>
    </w:p>
    <w:p w:rsidR="00E52B15" w:rsidRDefault="00E52B15" w:rsidP="00A7406F">
      <w:pPr>
        <w:autoSpaceDE w:val="0"/>
        <w:autoSpaceDN w:val="0"/>
        <w:adjustRightInd w:val="0"/>
        <w:spacing w:line="240" w:lineRule="atLeast"/>
        <w:ind w:left="851" w:hanging="851"/>
        <w:jc w:val="both"/>
      </w:pPr>
      <w:r>
        <w:t>3.2.5.5.1.</w:t>
      </w:r>
      <w:r>
        <w:tab/>
        <w:t>Elastik defleksiyonu ölçen bir cihaz (maksimum anlık defleksiyon ile kalıcı defleksiyon arasındaki fark, şekil 6.11</w:t>
      </w:r>
      <w:r w:rsidR="00F07B2D">
        <w:t>’</w:t>
      </w:r>
      <w:r>
        <w:t>e bakın)</w:t>
      </w:r>
    </w:p>
    <w:p w:rsidR="00E52B15" w:rsidRDefault="00E52B15" w:rsidP="00A7406F">
      <w:pPr>
        <w:autoSpaceDE w:val="0"/>
        <w:autoSpaceDN w:val="0"/>
        <w:adjustRightInd w:val="0"/>
        <w:spacing w:line="240" w:lineRule="atLeast"/>
        <w:ind w:left="851" w:hanging="851"/>
        <w:jc w:val="both"/>
      </w:pPr>
      <w:r>
        <w:t>3.2.5.5.2.</w:t>
      </w:r>
      <w:r>
        <w:tab/>
        <w:t>Koruyucu yapının güvenli koruma bölgesin</w:t>
      </w:r>
      <w:r w:rsidR="00F07B2D">
        <w:t>e</w:t>
      </w:r>
      <w:r>
        <w:t xml:space="preserve"> girmemiş olduğunu ve test esnasında güvenli koruma bölgesinin yapının korumasında kaldığını </w:t>
      </w:r>
      <w:r w:rsidR="000079F0">
        <w:t xml:space="preserve">kontrol eden </w:t>
      </w:r>
      <w:r>
        <w:t>kontrol cihazı (</w:t>
      </w:r>
      <w:r w:rsidR="00F07B2D">
        <w:t>madde</w:t>
      </w:r>
      <w:r>
        <w:t xml:space="preserve"> 3.3.2.2)</w:t>
      </w:r>
    </w:p>
    <w:p w:rsidR="00E52B15" w:rsidRDefault="00E52B15" w:rsidP="00A7406F">
      <w:pPr>
        <w:autoSpaceDE w:val="0"/>
        <w:autoSpaceDN w:val="0"/>
        <w:adjustRightInd w:val="0"/>
        <w:spacing w:line="240" w:lineRule="atLeast"/>
        <w:ind w:left="851" w:hanging="851"/>
        <w:jc w:val="both"/>
      </w:pPr>
      <w:r>
        <w:t>3.3.</w:t>
      </w:r>
      <w:r>
        <w:tab/>
        <w:t>Statik test prosedürü</w:t>
      </w:r>
    </w:p>
    <w:p w:rsidR="00E52B15" w:rsidRDefault="00E52B15" w:rsidP="00A7406F">
      <w:pPr>
        <w:autoSpaceDE w:val="0"/>
        <w:autoSpaceDN w:val="0"/>
        <w:adjustRightInd w:val="0"/>
        <w:spacing w:line="240" w:lineRule="atLeast"/>
        <w:ind w:left="851" w:hanging="851"/>
        <w:jc w:val="both"/>
      </w:pPr>
      <w:r>
        <w:t>3.3.1.</w:t>
      </w:r>
      <w:r>
        <w:tab/>
        <w:t>Yükleme ve ezme testleri</w:t>
      </w:r>
    </w:p>
    <w:p w:rsidR="00E52B15" w:rsidRDefault="00E52B15" w:rsidP="00A7406F">
      <w:pPr>
        <w:autoSpaceDE w:val="0"/>
        <w:autoSpaceDN w:val="0"/>
        <w:adjustRightInd w:val="0"/>
        <w:spacing w:line="240" w:lineRule="atLeast"/>
        <w:ind w:left="851" w:hanging="851"/>
        <w:jc w:val="both"/>
      </w:pPr>
      <w:r>
        <w:t>3.3.1.1.</w:t>
      </w:r>
      <w:r>
        <w:tab/>
        <w:t>Arkada</w:t>
      </w:r>
      <w:r w:rsidR="00F07B2D">
        <w:t>n</w:t>
      </w:r>
      <w:r>
        <w:t xml:space="preserve"> yükleme</w:t>
      </w:r>
    </w:p>
    <w:p w:rsidR="00E52B15" w:rsidRDefault="00E52B15" w:rsidP="00A7406F">
      <w:pPr>
        <w:autoSpaceDE w:val="0"/>
        <w:autoSpaceDN w:val="0"/>
        <w:adjustRightInd w:val="0"/>
        <w:spacing w:line="240" w:lineRule="atLeast"/>
        <w:ind w:left="851" w:hanging="851"/>
        <w:jc w:val="both"/>
      </w:pPr>
      <w:r>
        <w:t>3.3.1.1.1.</w:t>
      </w:r>
      <w:r>
        <w:tab/>
        <w:t>Yük, traktörün orta düzlemine paralel bir düşey düzleme yatay olarak uygulanır.</w:t>
      </w:r>
    </w:p>
    <w:p w:rsidR="00E52B15" w:rsidRDefault="00E52B15" w:rsidP="00F07B2D">
      <w:pPr>
        <w:autoSpaceDE w:val="0"/>
        <w:autoSpaceDN w:val="0"/>
        <w:adjustRightInd w:val="0"/>
        <w:spacing w:line="240" w:lineRule="atLeast"/>
        <w:ind w:left="851"/>
        <w:jc w:val="both"/>
      </w:pPr>
      <w:r>
        <w:t>Yük uygulama noktası, normalde üst kenar olmak üzere, arka</w:t>
      </w:r>
      <w:r w:rsidR="00F07B2D">
        <w:t xml:space="preserve">ya doğru bir devrilme kazasında </w:t>
      </w:r>
      <w:r>
        <w:t>zemine ilk çarpması muhtemel yuvarlanmaya karşı koruyucu yapı parçasıdır. Yükün uygulandığı düşey düzlem, koruyucu yapının üstünün dış ucuna dokunan, traktörün orta düzlemine paralel, düşey bir düzlemden koruyucu yapının içine doğru üstünden eninin 1/6</w:t>
      </w:r>
      <w:r w:rsidR="00F07B2D">
        <w:t>’</w:t>
      </w:r>
      <w:r>
        <w:t xml:space="preserve">sı </w:t>
      </w:r>
      <w:r w:rsidR="000079F0">
        <w:t xml:space="preserve">kadar </w:t>
      </w:r>
      <w:r>
        <w:t xml:space="preserve">bir uzaklığa yerleştirilir.   </w:t>
      </w:r>
    </w:p>
    <w:p w:rsidR="00E52B15" w:rsidRDefault="009A7C6B" w:rsidP="00F07B2D">
      <w:pPr>
        <w:autoSpaceDE w:val="0"/>
        <w:autoSpaceDN w:val="0"/>
        <w:adjustRightInd w:val="0"/>
        <w:spacing w:line="240" w:lineRule="atLeast"/>
        <w:ind w:left="851"/>
        <w:jc w:val="both"/>
      </w:pPr>
      <w:r>
        <w:t>Yapı, bu noktada çıkıntı yaparsa veya eğriyse, buraya uygulanan yüke imkan veren kamalar, yapıyı desteklemeksizin eklenir</w:t>
      </w:r>
      <w:r w:rsidR="00213886">
        <w:t>.</w:t>
      </w:r>
    </w:p>
    <w:p w:rsidR="00E52B15" w:rsidRDefault="00E52B15" w:rsidP="00A7406F">
      <w:pPr>
        <w:autoSpaceDE w:val="0"/>
        <w:autoSpaceDN w:val="0"/>
        <w:adjustRightInd w:val="0"/>
        <w:spacing w:line="240" w:lineRule="atLeast"/>
        <w:ind w:left="851" w:hanging="851"/>
        <w:jc w:val="both"/>
      </w:pPr>
      <w:r>
        <w:t>3.3.1.1.2.</w:t>
      </w:r>
      <w:r>
        <w:tab/>
        <w:t>Tertibat, 3.2.6.3</w:t>
      </w:r>
      <w:r w:rsidR="00F07B2D">
        <w:t>’t</w:t>
      </w:r>
      <w:r>
        <w:t>e tanımlanan şekilde zemine bağlanır.</w:t>
      </w:r>
    </w:p>
    <w:p w:rsidR="00E52B15" w:rsidRDefault="00E52B15" w:rsidP="00F07B2D">
      <w:pPr>
        <w:autoSpaceDE w:val="0"/>
        <w:autoSpaceDN w:val="0"/>
        <w:adjustRightInd w:val="0"/>
        <w:spacing w:line="240" w:lineRule="atLeast"/>
        <w:ind w:left="851" w:hanging="851"/>
        <w:jc w:val="both"/>
      </w:pPr>
      <w:r>
        <w:t>3.3.1.1.3.</w:t>
      </w:r>
      <w:r>
        <w:tab/>
        <w:t>Test esnasında koruyucu yapıca soğurulan enerji, en azından E</w:t>
      </w:r>
      <w:r w:rsidR="00F07B2D" w:rsidRPr="00F07B2D">
        <w:rPr>
          <w:vertAlign w:val="subscript"/>
        </w:rPr>
        <w:t>i</w:t>
      </w:r>
      <w:r w:rsidRPr="00F07B2D">
        <w:rPr>
          <w:vertAlign w:val="subscript"/>
        </w:rPr>
        <w:t>l</w:t>
      </w:r>
      <w:r>
        <w:t xml:space="preserve"> = 500 + 0,5M olmalıdır.</w:t>
      </w:r>
    </w:p>
    <w:p w:rsidR="00E52B15" w:rsidRDefault="00E52B15" w:rsidP="00A7406F">
      <w:pPr>
        <w:autoSpaceDE w:val="0"/>
        <w:autoSpaceDN w:val="0"/>
        <w:adjustRightInd w:val="0"/>
        <w:spacing w:line="240" w:lineRule="atLeast"/>
        <w:ind w:left="851" w:hanging="851"/>
        <w:jc w:val="both"/>
      </w:pPr>
      <w:r>
        <w:t>3.3.1.1.4.</w:t>
      </w:r>
      <w:r>
        <w:tab/>
        <w:t xml:space="preserve">Ters çevrilebilir sürücü konumuna (ters çevrilebilir koltuk ve </w:t>
      </w:r>
      <w:r w:rsidR="00931733">
        <w:t>direksiyon</w:t>
      </w:r>
      <w:r>
        <w:t>) sahip traktörler için, aynı formül uygulanır.</w:t>
      </w:r>
    </w:p>
    <w:p w:rsidR="00E52B15" w:rsidRDefault="00E52B15" w:rsidP="00A7406F">
      <w:pPr>
        <w:autoSpaceDE w:val="0"/>
        <w:autoSpaceDN w:val="0"/>
        <w:adjustRightInd w:val="0"/>
        <w:spacing w:line="240" w:lineRule="atLeast"/>
        <w:ind w:left="851" w:hanging="851"/>
        <w:jc w:val="both"/>
      </w:pPr>
    </w:p>
    <w:p w:rsidR="00E52B15" w:rsidRDefault="00E52B15" w:rsidP="00A7406F">
      <w:pPr>
        <w:autoSpaceDE w:val="0"/>
        <w:autoSpaceDN w:val="0"/>
        <w:adjustRightInd w:val="0"/>
        <w:spacing w:line="240" w:lineRule="atLeast"/>
        <w:ind w:left="851" w:hanging="851"/>
        <w:jc w:val="both"/>
      </w:pPr>
      <w:r>
        <w:t>3.3.1.2.</w:t>
      </w:r>
      <w:r>
        <w:tab/>
        <w:t>Önde</w:t>
      </w:r>
      <w:r w:rsidR="00F07B2D">
        <w:t>n</w:t>
      </w:r>
      <w:r>
        <w:t xml:space="preserve"> yükleme</w:t>
      </w:r>
    </w:p>
    <w:p w:rsidR="00E52B15" w:rsidRDefault="00E52B15" w:rsidP="00A7406F">
      <w:pPr>
        <w:autoSpaceDE w:val="0"/>
        <w:autoSpaceDN w:val="0"/>
        <w:adjustRightInd w:val="0"/>
        <w:spacing w:line="240" w:lineRule="atLeast"/>
        <w:ind w:left="851" w:hanging="851"/>
        <w:jc w:val="both"/>
      </w:pPr>
      <w:r>
        <w:t>3.3.1.2.1.</w:t>
      </w:r>
      <w:r>
        <w:tab/>
        <w:t>Yük, koruyucu yapının üstünün dış ucuna dokunan, traktörün orta düzlemine paralel, düşey düzlemden içeri doğru koruyucu yapının ü</w:t>
      </w:r>
      <w:r w:rsidR="00F07B2D">
        <w:t>s</w:t>
      </w:r>
      <w:r>
        <w:t>tünden eninin 1/6</w:t>
      </w:r>
      <w:r w:rsidR="00F07B2D">
        <w:t>’</w:t>
      </w:r>
      <w:r>
        <w:t xml:space="preserve">sı </w:t>
      </w:r>
      <w:r w:rsidR="000079F0">
        <w:t xml:space="preserve">kadar </w:t>
      </w:r>
      <w:r>
        <w:t xml:space="preserve">bir uzaklıkta yerleşmiş ve traktörün orta düzlemine paralel düşey bir düzleme yatay olarak uygulanır. </w:t>
      </w:r>
    </w:p>
    <w:p w:rsidR="00E52B15" w:rsidRDefault="00E52B15" w:rsidP="00F07B2D">
      <w:pPr>
        <w:autoSpaceDE w:val="0"/>
        <w:autoSpaceDN w:val="0"/>
        <w:adjustRightInd w:val="0"/>
        <w:spacing w:line="240" w:lineRule="atLeast"/>
        <w:ind w:left="851"/>
        <w:jc w:val="both"/>
      </w:pPr>
      <w:r>
        <w:t>Yük uygulama noktası, normalde üst kenar olmak üzere, ileri seyahat ederken, traktör yana devrilirse, ilk önce zemine çarpması ola</w:t>
      </w:r>
      <w:r w:rsidR="00F07B2D">
        <w:t xml:space="preserve">sı yuvarlanmaya karşı koruyucu </w:t>
      </w:r>
      <w:r>
        <w:t>yapı parçasıdır.</w:t>
      </w:r>
    </w:p>
    <w:p w:rsidR="00E52B15" w:rsidRDefault="009A7C6B" w:rsidP="00F07B2D">
      <w:pPr>
        <w:autoSpaceDE w:val="0"/>
        <w:autoSpaceDN w:val="0"/>
        <w:adjustRightInd w:val="0"/>
        <w:spacing w:line="240" w:lineRule="atLeast"/>
        <w:ind w:left="851"/>
        <w:jc w:val="both"/>
      </w:pPr>
      <w:r>
        <w:t xml:space="preserve">Yapı, bu noktada çıkıntı yaparsa veya eğriyse, buraya uygulanan yüke imkan veren </w:t>
      </w:r>
      <w:r>
        <w:lastRenderedPageBreak/>
        <w:t>kamalar, yapıyı desteklemeksizin eklenir</w:t>
      </w:r>
      <w:r w:rsidR="00213886">
        <w:t>.</w:t>
      </w:r>
    </w:p>
    <w:p w:rsidR="00E52B15" w:rsidRDefault="00E52B15" w:rsidP="00A7406F">
      <w:pPr>
        <w:autoSpaceDE w:val="0"/>
        <w:autoSpaceDN w:val="0"/>
        <w:adjustRightInd w:val="0"/>
        <w:spacing w:line="240" w:lineRule="atLeast"/>
        <w:ind w:left="851" w:hanging="851"/>
        <w:jc w:val="both"/>
      </w:pPr>
      <w:r>
        <w:t>3.3.1.2.2.</w:t>
      </w:r>
      <w:r>
        <w:tab/>
        <w:t>Tertibat, 3.2.5.3</w:t>
      </w:r>
      <w:r w:rsidR="00F07B2D">
        <w:t>’t</w:t>
      </w:r>
      <w:r>
        <w:t>e tanımlanan şekilde zemine bağlanır.</w:t>
      </w:r>
    </w:p>
    <w:p w:rsidR="00E52B15" w:rsidRDefault="00E52B15" w:rsidP="00F07B2D">
      <w:pPr>
        <w:autoSpaceDE w:val="0"/>
        <w:autoSpaceDN w:val="0"/>
        <w:adjustRightInd w:val="0"/>
        <w:spacing w:line="240" w:lineRule="atLeast"/>
        <w:ind w:left="851" w:hanging="851"/>
        <w:jc w:val="both"/>
      </w:pPr>
      <w:r>
        <w:t>3.3.1.2.3.</w:t>
      </w:r>
      <w:r>
        <w:tab/>
        <w:t>Test esnasında koruyucu yapıca soğurulan enerji, en azından E</w:t>
      </w:r>
      <w:r w:rsidRPr="00F07B2D">
        <w:rPr>
          <w:vertAlign w:val="subscript"/>
        </w:rPr>
        <w:t>i</w:t>
      </w:r>
      <w:r w:rsidR="00F07B2D">
        <w:t xml:space="preserve"> = 500 + 0,5</w:t>
      </w:r>
      <w:r>
        <w:t>M</w:t>
      </w:r>
      <w:r w:rsidR="00F07B2D">
        <w:t xml:space="preserve"> olmalıdır</w:t>
      </w:r>
      <w:r>
        <w:t>.</w:t>
      </w:r>
    </w:p>
    <w:p w:rsidR="00E52B15" w:rsidRDefault="00E52B15" w:rsidP="00A7406F">
      <w:pPr>
        <w:autoSpaceDE w:val="0"/>
        <w:autoSpaceDN w:val="0"/>
        <w:adjustRightInd w:val="0"/>
        <w:spacing w:line="240" w:lineRule="atLeast"/>
        <w:ind w:left="851" w:hanging="851"/>
        <w:jc w:val="both"/>
      </w:pPr>
      <w:r>
        <w:t>3.3.1.2.4.</w:t>
      </w:r>
      <w:r>
        <w:tab/>
        <w:t xml:space="preserve">Ters çevrilebilir sürücü konumuna sahip (ters çevrilebilir koltuk ve </w:t>
      </w:r>
      <w:r w:rsidR="00931733">
        <w:t>direksiyon</w:t>
      </w:r>
      <w:r>
        <w:t xml:space="preserve">) traktörler için enerji, </w:t>
      </w:r>
      <w:r w:rsidR="00F07B2D">
        <w:t>(</w:t>
      </w:r>
      <w:r>
        <w:t>hangisi daha yüksekse</w:t>
      </w:r>
      <w:r w:rsidR="00F07B2D">
        <w:t>)</w:t>
      </w:r>
      <w:r>
        <w:t xml:space="preserve"> ya yukarıdaki formül yada aşağıdaki formüllerden elde edilen değerdir:</w:t>
      </w:r>
    </w:p>
    <w:p w:rsidR="00E52B15" w:rsidRDefault="00F07B2D" w:rsidP="00F07B2D">
      <w:pPr>
        <w:autoSpaceDE w:val="0"/>
        <w:autoSpaceDN w:val="0"/>
        <w:adjustRightInd w:val="0"/>
        <w:spacing w:line="240" w:lineRule="atLeast"/>
        <w:ind w:left="851" w:hanging="851"/>
        <w:jc w:val="center"/>
      </w:pPr>
      <w:r>
        <w:t>E</w:t>
      </w:r>
      <w:r w:rsidRPr="00F07B2D">
        <w:rPr>
          <w:vertAlign w:val="subscript"/>
        </w:rPr>
        <w:t xml:space="preserve">il </w:t>
      </w:r>
      <w:r>
        <w:t xml:space="preserve"> =2,165 x 10</w:t>
      </w:r>
      <w:r w:rsidRPr="00F07B2D">
        <w:rPr>
          <w:vertAlign w:val="superscript"/>
        </w:rPr>
        <w:t>-7</w:t>
      </w:r>
      <w:r>
        <w:t xml:space="preserve"> </w:t>
      </w:r>
      <w:r w:rsidR="00E52B15">
        <w:t>M x</w:t>
      </w:r>
      <w:r>
        <w:t xml:space="preserve"> </w:t>
      </w:r>
      <w:r w:rsidR="00E52B15">
        <w:t>L</w:t>
      </w:r>
      <w:r w:rsidR="00E52B15" w:rsidRPr="00F07B2D">
        <w:rPr>
          <w:vertAlign w:val="superscript"/>
        </w:rPr>
        <w:t>2</w:t>
      </w:r>
    </w:p>
    <w:p w:rsidR="00E52B15" w:rsidRDefault="00E52B15" w:rsidP="00F07B2D">
      <w:pPr>
        <w:autoSpaceDE w:val="0"/>
        <w:autoSpaceDN w:val="0"/>
        <w:adjustRightInd w:val="0"/>
        <w:spacing w:line="240" w:lineRule="atLeast"/>
        <w:ind w:left="851" w:hanging="851"/>
        <w:jc w:val="center"/>
      </w:pPr>
      <w:r>
        <w:t>veya</w:t>
      </w:r>
    </w:p>
    <w:p w:rsidR="00E52B15" w:rsidRDefault="00F07B2D" w:rsidP="00F07B2D">
      <w:pPr>
        <w:autoSpaceDE w:val="0"/>
        <w:autoSpaceDN w:val="0"/>
        <w:adjustRightInd w:val="0"/>
        <w:spacing w:line="240" w:lineRule="atLeast"/>
        <w:ind w:left="851" w:hanging="851"/>
        <w:jc w:val="center"/>
      </w:pPr>
      <w:r>
        <w:t>E</w:t>
      </w:r>
      <w:r w:rsidRPr="00F07B2D">
        <w:rPr>
          <w:vertAlign w:val="subscript"/>
        </w:rPr>
        <w:t>i</w:t>
      </w:r>
      <w:r w:rsidR="00E52B15" w:rsidRPr="00F07B2D">
        <w:rPr>
          <w:vertAlign w:val="subscript"/>
        </w:rPr>
        <w:t>l</w:t>
      </w:r>
      <w:r w:rsidR="00E52B15">
        <w:t xml:space="preserve">  = 0,574I</w:t>
      </w:r>
    </w:p>
    <w:p w:rsidR="00E52B15" w:rsidRDefault="00E52B15" w:rsidP="00A7406F">
      <w:pPr>
        <w:autoSpaceDE w:val="0"/>
        <w:autoSpaceDN w:val="0"/>
        <w:adjustRightInd w:val="0"/>
        <w:spacing w:line="240" w:lineRule="atLeast"/>
        <w:ind w:left="851" w:hanging="851"/>
        <w:jc w:val="both"/>
      </w:pPr>
      <w:r>
        <w:t>3.3.1.3.</w:t>
      </w:r>
      <w:r>
        <w:tab/>
        <w:t>Yandan yükleme</w:t>
      </w:r>
    </w:p>
    <w:p w:rsidR="00E52B15" w:rsidRDefault="00E52B15" w:rsidP="00A7406F">
      <w:pPr>
        <w:autoSpaceDE w:val="0"/>
        <w:autoSpaceDN w:val="0"/>
        <w:adjustRightInd w:val="0"/>
        <w:spacing w:line="240" w:lineRule="atLeast"/>
        <w:ind w:left="851" w:hanging="851"/>
        <w:jc w:val="both"/>
      </w:pPr>
      <w:r>
        <w:t>3.3.1.3.1.</w:t>
      </w:r>
      <w:r>
        <w:tab/>
        <w:t xml:space="preserve">Yandan yükleme, traktörün orta düzlemine dik bir düşey düzleme yatay olarak uygulanır. Yük uygulama noktası, normalde üst kenar olmak üzere, yana devrilme kazasında zemine ilk çarpması olası yuvarlanmaya karşı koruyucu yapı parçasıdır. </w:t>
      </w:r>
    </w:p>
    <w:p w:rsidR="00E52B15" w:rsidRDefault="00E52B15" w:rsidP="00A7406F">
      <w:pPr>
        <w:autoSpaceDE w:val="0"/>
        <w:autoSpaceDN w:val="0"/>
        <w:adjustRightInd w:val="0"/>
        <w:spacing w:line="240" w:lineRule="atLeast"/>
        <w:ind w:left="851" w:hanging="851"/>
        <w:jc w:val="both"/>
      </w:pPr>
      <w:r>
        <w:t>3.3.1.3.2.</w:t>
      </w:r>
      <w:r>
        <w:tab/>
        <w:t>Tertibat, 3.2.5.3</w:t>
      </w:r>
      <w:r w:rsidR="00F07B2D">
        <w:t>’t</w:t>
      </w:r>
      <w:r>
        <w:t>e tanımlanan şekilde zemine bağlanır.</w:t>
      </w:r>
    </w:p>
    <w:p w:rsidR="00E52B15" w:rsidRDefault="00E52B15" w:rsidP="00F07B2D">
      <w:pPr>
        <w:autoSpaceDE w:val="0"/>
        <w:autoSpaceDN w:val="0"/>
        <w:adjustRightInd w:val="0"/>
        <w:spacing w:line="240" w:lineRule="atLeast"/>
        <w:ind w:left="851" w:hanging="851"/>
        <w:jc w:val="both"/>
      </w:pPr>
      <w:r>
        <w:t>3.3.1.3.3.</w:t>
      </w:r>
      <w:r>
        <w:tab/>
        <w:t>Test esnasında koruyucu yapıca soğurulan enerji, en azından Eis =1,75M(B</w:t>
      </w:r>
      <w:r w:rsidRPr="00A250A7">
        <w:rPr>
          <w:vertAlign w:val="subscript"/>
        </w:rPr>
        <w:t>6</w:t>
      </w:r>
      <w:r>
        <w:t>+B)</w:t>
      </w:r>
      <w:r w:rsidR="00A250A7">
        <w:t>/</w:t>
      </w:r>
      <w:r>
        <w:t>2B</w:t>
      </w:r>
      <w:r w:rsidR="00A250A7">
        <w:t xml:space="preserve"> olmalıdır.</w:t>
      </w:r>
    </w:p>
    <w:p w:rsidR="00E52B15" w:rsidRDefault="00E52B15" w:rsidP="00A7406F">
      <w:pPr>
        <w:autoSpaceDE w:val="0"/>
        <w:autoSpaceDN w:val="0"/>
        <w:adjustRightInd w:val="0"/>
        <w:spacing w:line="240" w:lineRule="atLeast"/>
        <w:ind w:left="851" w:hanging="851"/>
        <w:jc w:val="both"/>
      </w:pPr>
      <w:r>
        <w:t>3.3.1.3.4.</w:t>
      </w:r>
      <w:r>
        <w:tab/>
        <w:t xml:space="preserve">Ters çevrilebilir sürücü konumuna sahip (ters çevrilebilir koltuk ve </w:t>
      </w:r>
      <w:r w:rsidR="00931733">
        <w:t>direksiyon</w:t>
      </w:r>
      <w:r>
        <w:t>) traktörler iç</w:t>
      </w:r>
      <w:r w:rsidR="00A250A7">
        <w:t xml:space="preserve">in </w:t>
      </w:r>
      <w:r>
        <w:t xml:space="preserve">enerji, </w:t>
      </w:r>
      <w:r w:rsidR="00A250A7">
        <w:t>(</w:t>
      </w:r>
      <w:r>
        <w:t>hangisi daha yüksekse</w:t>
      </w:r>
      <w:r w:rsidR="00A250A7">
        <w:t>)</w:t>
      </w:r>
      <w:r>
        <w:t xml:space="preserve"> ya yukarıdaki formül yada aşağıdaki formüllerden elde edilen değerdir:</w:t>
      </w:r>
    </w:p>
    <w:p w:rsidR="00E52B15" w:rsidRDefault="00A250A7" w:rsidP="00A250A7">
      <w:pPr>
        <w:autoSpaceDE w:val="0"/>
        <w:autoSpaceDN w:val="0"/>
        <w:adjustRightInd w:val="0"/>
        <w:spacing w:line="240" w:lineRule="atLeast"/>
        <w:ind w:left="851" w:hanging="851"/>
        <w:jc w:val="center"/>
      </w:pPr>
      <w:r>
        <w:t>E</w:t>
      </w:r>
      <w:r w:rsidRPr="00A250A7">
        <w:rPr>
          <w:vertAlign w:val="subscript"/>
        </w:rPr>
        <w:t>i</w:t>
      </w:r>
      <w:r w:rsidR="00E52B15" w:rsidRPr="00A250A7">
        <w:rPr>
          <w:vertAlign w:val="subscript"/>
        </w:rPr>
        <w:t>s</w:t>
      </w:r>
      <w:r w:rsidR="00E52B15">
        <w:t xml:space="preserve">  = 1,75M</w:t>
      </w:r>
    </w:p>
    <w:p w:rsidR="00E52B15" w:rsidRDefault="00E52B15" w:rsidP="00A7406F">
      <w:pPr>
        <w:autoSpaceDE w:val="0"/>
        <w:autoSpaceDN w:val="0"/>
        <w:adjustRightInd w:val="0"/>
        <w:spacing w:line="240" w:lineRule="atLeast"/>
        <w:ind w:left="851" w:hanging="851"/>
        <w:jc w:val="both"/>
      </w:pPr>
      <w:r>
        <w:t>3.3.1.4.</w:t>
      </w:r>
      <w:r>
        <w:tab/>
        <w:t xml:space="preserve">Arka tarafı ezme </w:t>
      </w:r>
    </w:p>
    <w:p w:rsidR="00E52B15" w:rsidRDefault="00E52B15" w:rsidP="00A250A7">
      <w:pPr>
        <w:autoSpaceDE w:val="0"/>
        <w:autoSpaceDN w:val="0"/>
        <w:adjustRightInd w:val="0"/>
        <w:spacing w:line="240" w:lineRule="atLeast"/>
        <w:ind w:left="851"/>
        <w:jc w:val="both"/>
      </w:pPr>
      <w:r>
        <w:t>Kiriş, yapısal eleman(lar)ın en üst arkasına konumlandırılır ve sonuçtaki ezme kuvvetleri, traktörün orta düzlemine yerleştirilir. Bir F</w:t>
      </w:r>
      <w:r w:rsidRPr="00A250A7">
        <w:rPr>
          <w:vertAlign w:val="subscript"/>
        </w:rPr>
        <w:t>v</w:t>
      </w:r>
      <w:r>
        <w:t xml:space="preserve"> kuvveti</w:t>
      </w:r>
      <w:r w:rsidR="00A250A7">
        <w:t xml:space="preserve">, </w:t>
      </w:r>
      <w:r>
        <w:t>F</w:t>
      </w:r>
      <w:r w:rsidRPr="00A250A7">
        <w:rPr>
          <w:vertAlign w:val="subscript"/>
        </w:rPr>
        <w:t>v</w:t>
      </w:r>
      <w:r>
        <w:t xml:space="preserve">  = 20 M olduğu </w:t>
      </w:r>
      <w:r w:rsidR="006F743A">
        <w:t>durumda</w:t>
      </w:r>
      <w:r>
        <w:t xml:space="preserve"> uygulanır.</w:t>
      </w:r>
    </w:p>
    <w:p w:rsidR="00E52B15" w:rsidRDefault="00E52B15" w:rsidP="00A250A7">
      <w:pPr>
        <w:autoSpaceDE w:val="0"/>
        <w:autoSpaceDN w:val="0"/>
        <w:adjustRightInd w:val="0"/>
        <w:spacing w:line="240" w:lineRule="atLeast"/>
        <w:ind w:left="851"/>
        <w:jc w:val="both"/>
      </w:pPr>
      <w:r>
        <w:t>F</w:t>
      </w:r>
      <w:r w:rsidRPr="000C17B4">
        <w:rPr>
          <w:vertAlign w:val="subscript"/>
        </w:rPr>
        <w:t>v</w:t>
      </w:r>
      <w:r>
        <w:t xml:space="preserve"> kuvveti, koruyucu yapının herhangi görsel olarak tespit edilebilir hareketinin sona ermesinden sonra beş saniye sürdürülür. </w:t>
      </w:r>
    </w:p>
    <w:p w:rsidR="00E52B15" w:rsidRDefault="00E52B15" w:rsidP="00A250A7">
      <w:pPr>
        <w:autoSpaceDE w:val="0"/>
        <w:autoSpaceDN w:val="0"/>
        <w:adjustRightInd w:val="0"/>
        <w:spacing w:line="240" w:lineRule="atLeast"/>
        <w:ind w:left="851"/>
        <w:jc w:val="both"/>
      </w:pPr>
      <w:r>
        <w:t xml:space="preserve">Koruyucu yapının arka kısmının tam ezme kuvvetini sürdürmediği durumda, </w:t>
      </w:r>
      <w:r w:rsidR="00954072">
        <w:t>kuvvet</w:t>
      </w:r>
      <w:r>
        <w:t xml:space="preserve">, devrildiğinde traktörü destekleme kapasitesindeki traktörün arka kısmıyla koruyucu yapının üst kısmını bilerleştiren düzlemle koruyucu yapının tavanının kesişerek defleksiyona uğramasına kadar uygulanır. </w:t>
      </w:r>
    </w:p>
    <w:p w:rsidR="00E52B15" w:rsidRDefault="00E52B15" w:rsidP="00A250A7">
      <w:pPr>
        <w:autoSpaceDE w:val="0"/>
        <w:autoSpaceDN w:val="0"/>
        <w:adjustRightInd w:val="0"/>
        <w:spacing w:line="240" w:lineRule="atLeast"/>
        <w:ind w:left="851"/>
        <w:jc w:val="both"/>
      </w:pPr>
      <w:r>
        <w:t xml:space="preserve">Daha sonra </w:t>
      </w:r>
      <w:r w:rsidR="00954072">
        <w:t>kuvvet</w:t>
      </w:r>
      <w:r>
        <w:t xml:space="preserve"> kaldırılır ve traktör tamamen devrildiğinde destekleyecek koruyucu yapının kısmı üzerine yeniden konumlandırılır. Ezme kuvveti F</w:t>
      </w:r>
      <w:r w:rsidRPr="00A250A7">
        <w:rPr>
          <w:vertAlign w:val="subscript"/>
        </w:rPr>
        <w:t>v</w:t>
      </w:r>
      <w:r>
        <w:t xml:space="preserve"> yeniden uygulanır.</w:t>
      </w:r>
    </w:p>
    <w:p w:rsidR="00E52B15" w:rsidRDefault="00E52B15" w:rsidP="00A7406F">
      <w:pPr>
        <w:autoSpaceDE w:val="0"/>
        <w:autoSpaceDN w:val="0"/>
        <w:adjustRightInd w:val="0"/>
        <w:spacing w:line="240" w:lineRule="atLeast"/>
        <w:ind w:left="851" w:hanging="851"/>
        <w:jc w:val="both"/>
      </w:pPr>
      <w:r>
        <w:t>3.3.1.5.</w:t>
      </w:r>
      <w:r>
        <w:tab/>
        <w:t>Önde</w:t>
      </w:r>
      <w:r w:rsidR="000C17B4">
        <w:t>n ezme</w:t>
      </w:r>
    </w:p>
    <w:p w:rsidR="00E52B15" w:rsidRDefault="00E52B15" w:rsidP="000C17B4">
      <w:pPr>
        <w:autoSpaceDE w:val="0"/>
        <w:autoSpaceDN w:val="0"/>
        <w:adjustRightInd w:val="0"/>
        <w:spacing w:line="240" w:lineRule="atLeast"/>
        <w:ind w:left="851"/>
        <w:jc w:val="both"/>
      </w:pPr>
      <w:r>
        <w:t>Kiriş, yapısal eleman(lar)ın en üst önüne konumlandırılır ve sonuçtaki ezme kuvvetleri, traktörün orta düzlemine yerleştirilir. Bir F</w:t>
      </w:r>
      <w:r w:rsidRPr="000C17B4">
        <w:rPr>
          <w:vertAlign w:val="subscript"/>
        </w:rPr>
        <w:t>v</w:t>
      </w:r>
      <w:r>
        <w:t xml:space="preserve"> kuvveti</w:t>
      </w:r>
      <w:r w:rsidR="000C17B4">
        <w:t xml:space="preserve">, </w:t>
      </w:r>
      <w:r>
        <w:t>F</w:t>
      </w:r>
      <w:r w:rsidRPr="000C17B4">
        <w:rPr>
          <w:vertAlign w:val="subscript"/>
        </w:rPr>
        <w:t>v</w:t>
      </w:r>
      <w:r>
        <w:t xml:space="preserve">  = 20 M olduğu </w:t>
      </w:r>
      <w:r w:rsidR="006F743A">
        <w:t>durumda</w:t>
      </w:r>
      <w:r>
        <w:t xml:space="preserve"> uygulanır.</w:t>
      </w:r>
    </w:p>
    <w:p w:rsidR="00E52B15" w:rsidRDefault="00E52B15" w:rsidP="000C17B4">
      <w:pPr>
        <w:autoSpaceDE w:val="0"/>
        <w:autoSpaceDN w:val="0"/>
        <w:adjustRightInd w:val="0"/>
        <w:spacing w:line="240" w:lineRule="atLeast"/>
        <w:ind w:left="851"/>
        <w:jc w:val="both"/>
      </w:pPr>
      <w:r>
        <w:t>F</w:t>
      </w:r>
      <w:r w:rsidRPr="000C17B4">
        <w:rPr>
          <w:vertAlign w:val="subscript"/>
        </w:rPr>
        <w:t>v</w:t>
      </w:r>
      <w:r>
        <w:t xml:space="preserve"> kuvveti, koruyucu yapının herhangi görsel olarak tespit edilebilir hareketinin sona ermesinden sonra beş saniye sürdürülür. </w:t>
      </w:r>
    </w:p>
    <w:p w:rsidR="00E52B15" w:rsidRDefault="00E52B15" w:rsidP="000C17B4">
      <w:pPr>
        <w:autoSpaceDE w:val="0"/>
        <w:autoSpaceDN w:val="0"/>
        <w:adjustRightInd w:val="0"/>
        <w:spacing w:line="240" w:lineRule="atLeast"/>
        <w:ind w:left="851"/>
        <w:jc w:val="both"/>
      </w:pPr>
      <w:r>
        <w:t xml:space="preserve">Koruyucu yapının arka kısmının tam ezme kuvvetini sürdürmediği durumda, </w:t>
      </w:r>
      <w:r w:rsidR="00954072">
        <w:t>kuvvet</w:t>
      </w:r>
      <w:r>
        <w:t xml:space="preserve">, devrildiğinde traktörü destekleme kapasitesindeki traktörün ön kısmıyla koruyucu yapının üst kısmını bilerleştiren düzlemle koruyucu yapının tavanının kesişerek defleksiyona uğrmasına kadar uygulanır. </w:t>
      </w:r>
    </w:p>
    <w:p w:rsidR="00E52B15" w:rsidRDefault="00E52B15" w:rsidP="000C17B4">
      <w:pPr>
        <w:autoSpaceDE w:val="0"/>
        <w:autoSpaceDN w:val="0"/>
        <w:adjustRightInd w:val="0"/>
        <w:spacing w:line="240" w:lineRule="atLeast"/>
        <w:ind w:left="851"/>
        <w:jc w:val="both"/>
      </w:pPr>
      <w:r>
        <w:t xml:space="preserve">Daha sonra </w:t>
      </w:r>
      <w:r w:rsidR="00954072">
        <w:t>kuvvet</w:t>
      </w:r>
      <w:r>
        <w:t xml:space="preserve"> kaldırılır ve traktör tamamen devrildiğinde destekleyecek koruyucu yapının kısmı üzerine yeniden konumlandırılır. Ezme kuvveti F</w:t>
      </w:r>
      <w:r w:rsidRPr="000C17B4">
        <w:rPr>
          <w:vertAlign w:val="subscript"/>
        </w:rPr>
        <w:t>v</w:t>
      </w:r>
      <w:r>
        <w:t xml:space="preserve"> yeniden uygulanır.</w:t>
      </w:r>
    </w:p>
    <w:p w:rsidR="00E52B15" w:rsidRDefault="00E52B15" w:rsidP="00A7406F">
      <w:pPr>
        <w:autoSpaceDE w:val="0"/>
        <w:autoSpaceDN w:val="0"/>
        <w:adjustRightInd w:val="0"/>
        <w:spacing w:line="240" w:lineRule="atLeast"/>
        <w:ind w:left="851" w:hanging="851"/>
        <w:jc w:val="both"/>
      </w:pPr>
      <w:r>
        <w:t>3.3.1.6.</w:t>
      </w:r>
      <w:r>
        <w:tab/>
        <w:t xml:space="preserve">Ek aşırı yük testi (6.14 </w:t>
      </w:r>
      <w:r w:rsidR="000C17B4">
        <w:t xml:space="preserve">ila </w:t>
      </w:r>
      <w:r>
        <w:t>6.16 şekilleri)</w:t>
      </w:r>
    </w:p>
    <w:p w:rsidR="00E52B15" w:rsidRDefault="00E52B15" w:rsidP="000C17B4">
      <w:pPr>
        <w:autoSpaceDE w:val="0"/>
        <w:autoSpaceDN w:val="0"/>
        <w:adjustRightInd w:val="0"/>
        <w:spacing w:line="240" w:lineRule="atLeast"/>
        <w:ind w:left="851"/>
        <w:jc w:val="both"/>
      </w:pPr>
      <w:r>
        <w:lastRenderedPageBreak/>
        <w:t>Gereken enerji, yapı tarafından soğurulduğunda erişilen defleksiyonun son yüzde 5</w:t>
      </w:r>
      <w:r w:rsidR="000C17B4">
        <w:t>’</w:t>
      </w:r>
      <w:r>
        <w:t>i e</w:t>
      </w:r>
      <w:r w:rsidR="000C17B4">
        <w:t>s</w:t>
      </w:r>
      <w:r>
        <w:t>nasında kuvvetin yüzde 3</w:t>
      </w:r>
      <w:r w:rsidR="000C17B4">
        <w:t>’</w:t>
      </w:r>
      <w:r>
        <w:t>den fazla azaldığı tüm durumlarda bir aşırı yük uygulanır. (Şekil 6.15</w:t>
      </w:r>
      <w:r w:rsidR="000C17B4">
        <w:t>’</w:t>
      </w:r>
      <w:r>
        <w:t>e bakın)</w:t>
      </w:r>
    </w:p>
    <w:p w:rsidR="00E52B15" w:rsidRDefault="00E52B15" w:rsidP="000C17B4">
      <w:pPr>
        <w:autoSpaceDE w:val="0"/>
        <w:autoSpaceDN w:val="0"/>
        <w:adjustRightInd w:val="0"/>
        <w:spacing w:line="240" w:lineRule="atLeast"/>
        <w:ind w:left="851"/>
        <w:jc w:val="both"/>
      </w:pPr>
      <w:r>
        <w:t>Aşırı yük testi, eklenen enerjinin maksimum yüzde 20</w:t>
      </w:r>
      <w:r w:rsidR="000C17B4">
        <w:t>’</w:t>
      </w:r>
      <w:r>
        <w:t>sine kadar il</w:t>
      </w:r>
      <w:r w:rsidR="000C17B4">
        <w:t>k enerji gereksiniminin yüzde 5</w:t>
      </w:r>
      <w:r>
        <w:t xml:space="preserve"> artışlarla yatay yükün kademeli artırılmasını gerektirir. (Şekil</w:t>
      </w:r>
      <w:r w:rsidR="000C17B4">
        <w:t xml:space="preserve"> </w:t>
      </w:r>
      <w:r>
        <w:t>6.16</w:t>
      </w:r>
      <w:r w:rsidR="000C17B4">
        <w:t>’ya</w:t>
      </w:r>
      <w:r>
        <w:t xml:space="preserve"> bakın).</w:t>
      </w:r>
    </w:p>
    <w:p w:rsidR="00E52B15" w:rsidRDefault="00E52B15" w:rsidP="000C17B4">
      <w:pPr>
        <w:autoSpaceDE w:val="0"/>
        <w:autoSpaceDN w:val="0"/>
        <w:adjustRightInd w:val="0"/>
        <w:spacing w:line="240" w:lineRule="atLeast"/>
        <w:ind w:left="851"/>
        <w:jc w:val="both"/>
      </w:pPr>
      <w:r>
        <w:t>Aşırı yük testi, gereken enerjideki yüzde 5, 10 veya 15</w:t>
      </w:r>
      <w:r w:rsidR="000C17B4">
        <w:t>’</w:t>
      </w:r>
      <w:r>
        <w:t xml:space="preserve">er artış sonrasındaki </w:t>
      </w:r>
      <w:r w:rsidR="00954072">
        <w:t>kuvvet</w:t>
      </w:r>
      <w:r>
        <w:t>, artış başına yüzde 5 için yüzde 3</w:t>
      </w:r>
      <w:r w:rsidR="000C17B4">
        <w:t>’</w:t>
      </w:r>
      <w:r>
        <w:t>den daha az düşerse ve  0,8F</w:t>
      </w:r>
      <w:r w:rsidRPr="000C17B4">
        <w:rPr>
          <w:vertAlign w:val="subscript"/>
        </w:rPr>
        <w:t>max</w:t>
      </w:r>
      <w:r w:rsidR="000C17B4">
        <w:t>’d</w:t>
      </w:r>
      <w:r>
        <w:t>an büyük kalırsa tatmin edicidir.</w:t>
      </w:r>
    </w:p>
    <w:p w:rsidR="00E52B15" w:rsidRDefault="00E52B15" w:rsidP="000C17B4">
      <w:pPr>
        <w:autoSpaceDE w:val="0"/>
        <w:autoSpaceDN w:val="0"/>
        <w:adjustRightInd w:val="0"/>
        <w:spacing w:line="240" w:lineRule="atLeast"/>
        <w:ind w:left="851"/>
        <w:jc w:val="both"/>
      </w:pPr>
      <w:r>
        <w:t>Yapı eklenen enerjinin yüzde 20</w:t>
      </w:r>
      <w:r w:rsidR="000C17B4">
        <w:t>’</w:t>
      </w:r>
      <w:r>
        <w:t xml:space="preserve">sini soğurduktan sonra </w:t>
      </w:r>
      <w:r w:rsidR="00954072">
        <w:t>kuvvet</w:t>
      </w:r>
      <w:r>
        <w:t xml:space="preserve"> 0,8 F</w:t>
      </w:r>
      <w:r w:rsidRPr="000C17B4">
        <w:rPr>
          <w:vertAlign w:val="subscript"/>
        </w:rPr>
        <w:t>max</w:t>
      </w:r>
      <w:r w:rsidR="000C17B4">
        <w:t xml:space="preserve">’ı </w:t>
      </w:r>
      <w:r>
        <w:t>geçerse, aşırı yük testi ta</w:t>
      </w:r>
      <w:r w:rsidR="000C17B4">
        <w:t>t</w:t>
      </w:r>
      <w:r>
        <w:t>min edicidir.</w:t>
      </w:r>
    </w:p>
    <w:p w:rsidR="00E52B15" w:rsidRDefault="00E52B15" w:rsidP="000C17B4">
      <w:pPr>
        <w:autoSpaceDE w:val="0"/>
        <w:autoSpaceDN w:val="0"/>
        <w:adjustRightInd w:val="0"/>
        <w:spacing w:line="240" w:lineRule="atLeast"/>
        <w:ind w:left="851"/>
        <w:jc w:val="both"/>
      </w:pPr>
      <w:r>
        <w:t>Aşırı yük testi esnasında, ek çatlaklar veya yırtıklara ve/veya elastik defleksiyondan dolayı koruyucu yapının güvenli koruma bölgesin</w:t>
      </w:r>
      <w:r w:rsidR="000C17B4">
        <w:t>e</w:t>
      </w:r>
      <w:r>
        <w:t xml:space="preserve"> girişine veya yokluğuna izin verilir. Ancak yükün kaldırılmasından sonra, yapı, tam olarak korunacak olan güvenli koruma bölgesine girmez.</w:t>
      </w:r>
    </w:p>
    <w:p w:rsidR="00E52B15" w:rsidRDefault="00E52B15" w:rsidP="00A7406F">
      <w:pPr>
        <w:autoSpaceDE w:val="0"/>
        <w:autoSpaceDN w:val="0"/>
        <w:adjustRightInd w:val="0"/>
        <w:spacing w:line="240" w:lineRule="atLeast"/>
        <w:ind w:left="851" w:hanging="851"/>
        <w:jc w:val="both"/>
      </w:pPr>
      <w:r>
        <w:t>3.3.1.7.</w:t>
      </w:r>
      <w:r>
        <w:tab/>
        <w:t>Ek ezme testleri</w:t>
      </w:r>
    </w:p>
    <w:p w:rsidR="00E52B15" w:rsidRDefault="00E52B15" w:rsidP="000C17B4">
      <w:pPr>
        <w:autoSpaceDE w:val="0"/>
        <w:autoSpaceDN w:val="0"/>
        <w:adjustRightInd w:val="0"/>
        <w:spacing w:line="240" w:lineRule="atLeast"/>
        <w:ind w:left="851"/>
        <w:jc w:val="both"/>
      </w:pPr>
      <w:r>
        <w:t>İhmal edilebilir olarak kabul edilemeyecek çatlaklar veya yırtıklar görülürse, ikinci ancak 1,2 F</w:t>
      </w:r>
      <w:r w:rsidRPr="000C17B4">
        <w:rPr>
          <w:vertAlign w:val="subscript"/>
        </w:rPr>
        <w:t>v</w:t>
      </w:r>
      <w:r w:rsidR="000C17B4">
        <w:t>’</w:t>
      </w:r>
      <w:r>
        <w:t>lik bir kuvvetle benzer ezme, çatlakların veya yırtıkların görünmesine neden olan ezme testinden hemen sonra uygulanır.</w:t>
      </w:r>
    </w:p>
    <w:p w:rsidR="00E52B15" w:rsidRDefault="00E52B15" w:rsidP="00A7406F">
      <w:pPr>
        <w:autoSpaceDE w:val="0"/>
        <w:autoSpaceDN w:val="0"/>
        <w:adjustRightInd w:val="0"/>
        <w:spacing w:line="240" w:lineRule="atLeast"/>
        <w:ind w:left="851" w:hanging="851"/>
        <w:jc w:val="both"/>
      </w:pPr>
      <w:r>
        <w:t>3.3.2.</w:t>
      </w:r>
      <w:r>
        <w:tab/>
        <w:t>Yapılacak ölçümler</w:t>
      </w:r>
    </w:p>
    <w:p w:rsidR="00E52B15" w:rsidRDefault="00E52B15" w:rsidP="00A7406F">
      <w:pPr>
        <w:autoSpaceDE w:val="0"/>
        <w:autoSpaceDN w:val="0"/>
        <w:adjustRightInd w:val="0"/>
        <w:spacing w:line="240" w:lineRule="atLeast"/>
        <w:ind w:left="851" w:hanging="851"/>
        <w:jc w:val="both"/>
      </w:pPr>
      <w:r>
        <w:t>3.3.2.1.</w:t>
      </w:r>
      <w:r>
        <w:tab/>
        <w:t>Kırıklar ve çatlaklar</w:t>
      </w:r>
    </w:p>
    <w:p w:rsidR="00E52B15" w:rsidRDefault="00E52B15" w:rsidP="000C17B4">
      <w:pPr>
        <w:autoSpaceDE w:val="0"/>
        <w:autoSpaceDN w:val="0"/>
        <w:adjustRightInd w:val="0"/>
        <w:spacing w:line="240" w:lineRule="atLeast"/>
        <w:ind w:left="851"/>
        <w:jc w:val="both"/>
      </w:pPr>
      <w:r>
        <w:t>Her bir test sonrasında tüm yapısal elemanlar, eklemler ve bağlantı sistemleri; gözardı edilen kısımlardaki herhangi küçük çatlaklar, kırıklar veya çatlaklar için görsel olarak muayene edilir.</w:t>
      </w:r>
    </w:p>
    <w:p w:rsidR="00E52B15" w:rsidRDefault="00E52B15" w:rsidP="00A7406F">
      <w:pPr>
        <w:autoSpaceDE w:val="0"/>
        <w:autoSpaceDN w:val="0"/>
        <w:adjustRightInd w:val="0"/>
        <w:spacing w:line="240" w:lineRule="atLeast"/>
        <w:ind w:left="851" w:hanging="851"/>
        <w:jc w:val="both"/>
      </w:pPr>
      <w:r>
        <w:t>3.3.2.2.</w:t>
      </w:r>
      <w:r>
        <w:tab/>
        <w:t>Güvenli koruma bölgesine giriş</w:t>
      </w:r>
    </w:p>
    <w:p w:rsidR="00E52B15" w:rsidRDefault="00E52B15" w:rsidP="000C17B4">
      <w:pPr>
        <w:autoSpaceDE w:val="0"/>
        <w:autoSpaceDN w:val="0"/>
        <w:adjustRightInd w:val="0"/>
        <w:spacing w:line="240" w:lineRule="atLeast"/>
        <w:ind w:left="851"/>
        <w:jc w:val="both"/>
      </w:pPr>
      <w:r>
        <w:t>Her bir test esnasında, koruyucu yapı, herhangi bir kısmının yukarıdaki 1.6</w:t>
      </w:r>
      <w:r w:rsidR="000C17B4">
        <w:t>’</w:t>
      </w:r>
      <w:r>
        <w:t>da tanımlandı</w:t>
      </w:r>
      <w:r w:rsidR="000C17B4">
        <w:t>ğı gibi güvenli koruma bölgesine</w:t>
      </w:r>
      <w:r>
        <w:t xml:space="preserve"> girip girmediğini kontrol etmek için incelenir.</w:t>
      </w:r>
    </w:p>
    <w:p w:rsidR="00E52B15" w:rsidRDefault="00E52B15" w:rsidP="000C17B4">
      <w:pPr>
        <w:autoSpaceDE w:val="0"/>
        <w:autoSpaceDN w:val="0"/>
        <w:adjustRightInd w:val="0"/>
        <w:spacing w:line="240" w:lineRule="atLeast"/>
        <w:ind w:left="851"/>
        <w:jc w:val="both"/>
      </w:pPr>
      <w:r>
        <w:t xml:space="preserve">Ayrıca, güvenli koruma bölgesi, koruyucu yapının korumasının dışındadır. Bu amaçla,  test yükünün uygulandığı yöne doğru traktör devrilirse, herhangi bir kısmı düz zeminle temas ederse yapının koruma dışında olacağı kabul edilir. </w:t>
      </w:r>
      <w:r w:rsidR="00FC4B9F" w:rsidRPr="00EB22CD">
        <w:rPr>
          <w:b/>
        </w:rPr>
        <w:t>(Değişik cümle:RG-16/4/2020-31101)</w:t>
      </w:r>
      <w:r w:rsidR="00FC4B9F">
        <w:t xml:space="preserve"> </w:t>
      </w:r>
      <w:r w:rsidR="00FC4B9F" w:rsidRPr="00412626">
        <w:rPr>
          <w:color w:val="000000" w:themeColor="text1"/>
        </w:rPr>
        <w:t>Bunu tahmin etmek için, ön ve arka lastikler veya paletler ve iz genişliği ayarı, imalatçının belirtti</w:t>
      </w:r>
      <w:r w:rsidR="00FC4B9F">
        <w:rPr>
          <w:color w:val="000000" w:themeColor="text1"/>
        </w:rPr>
        <w:t>ği en küçük standart ayardadır.</w:t>
      </w:r>
    </w:p>
    <w:p w:rsidR="00E52B15" w:rsidRDefault="00E52B15" w:rsidP="00A7406F">
      <w:pPr>
        <w:autoSpaceDE w:val="0"/>
        <w:autoSpaceDN w:val="0"/>
        <w:adjustRightInd w:val="0"/>
        <w:spacing w:line="240" w:lineRule="atLeast"/>
        <w:ind w:left="851" w:hanging="851"/>
        <w:jc w:val="both"/>
      </w:pPr>
      <w:r>
        <w:t>3.3.2.3.</w:t>
      </w:r>
      <w:r>
        <w:tab/>
        <w:t>Arka sert aksesuar testleri</w:t>
      </w:r>
    </w:p>
    <w:p w:rsidR="00E52B15" w:rsidRDefault="00E52B15" w:rsidP="00531980">
      <w:pPr>
        <w:autoSpaceDE w:val="0"/>
        <w:autoSpaceDN w:val="0"/>
        <w:adjustRightInd w:val="0"/>
        <w:spacing w:line="240" w:lineRule="atLeast"/>
        <w:ind w:left="851"/>
        <w:jc w:val="both"/>
      </w:pPr>
      <w:r>
        <w:t>Traktöre sert bir kısım, bir hazne veya sürücü koltuğunun arkasına yerleştirilmiş diğer sert bir akseuar takılırsa, bu aksesuar, yana veya arkaya devrilme durumunda bir koruma noktası olarak kabul edilir. Sürücü koltuğunun arkasına yerleştirilen bu sert aksesuar, güvenli koruma bölgesine girmeden veya kırmadan, traktörün merkez düzlemindeki çerçevenin üstüne dik olarak uygulanan F</w:t>
      </w:r>
      <w:r w:rsidRPr="00531980">
        <w:rPr>
          <w:vertAlign w:val="subscript"/>
        </w:rPr>
        <w:t>i</w:t>
      </w:r>
      <w:r>
        <w:t xml:space="preserve"> aşağı yönlü kuvvetine dayanma kapasitesindedir:</w:t>
      </w:r>
    </w:p>
    <w:p w:rsidR="00E52B15" w:rsidRDefault="00E52B15" w:rsidP="00531980">
      <w:pPr>
        <w:autoSpaceDE w:val="0"/>
        <w:autoSpaceDN w:val="0"/>
        <w:adjustRightInd w:val="0"/>
        <w:spacing w:line="240" w:lineRule="atLeast"/>
        <w:ind w:left="851" w:hanging="851"/>
        <w:jc w:val="center"/>
      </w:pPr>
      <w:r>
        <w:t>F</w:t>
      </w:r>
      <w:r w:rsidRPr="00531980">
        <w:rPr>
          <w:vertAlign w:val="subscript"/>
        </w:rPr>
        <w:t>i</w:t>
      </w:r>
      <w:r>
        <w:t xml:space="preserve">  =15M</w:t>
      </w:r>
    </w:p>
    <w:p w:rsidR="00E52B15" w:rsidRDefault="00E52B15" w:rsidP="00531980">
      <w:pPr>
        <w:autoSpaceDE w:val="0"/>
        <w:autoSpaceDN w:val="0"/>
        <w:adjustRightInd w:val="0"/>
        <w:spacing w:line="240" w:lineRule="atLeast"/>
        <w:ind w:left="851"/>
        <w:jc w:val="both"/>
      </w:pPr>
      <w:r>
        <w:t>Kuvveti ilk uygulama açısı, şekil 6.12</w:t>
      </w:r>
      <w:r w:rsidR="00531980">
        <w:t>’</w:t>
      </w:r>
      <w:r>
        <w:t>de gösterildiği gibi zemine paralel hesaplanan 40</w:t>
      </w:r>
      <w:r w:rsidR="00E4338F">
        <w:rPr>
          <w:vertAlign w:val="superscript"/>
        </w:rPr>
        <w:t>o</w:t>
      </w:r>
      <w:r w:rsidR="00E4338F">
        <w:t>’</w:t>
      </w:r>
      <w:r>
        <w:t>dir. Bu rijit kısmın minimum eni, 500 mm.</w:t>
      </w:r>
      <w:r w:rsidR="00531980">
        <w:t>’</w:t>
      </w:r>
      <w:r>
        <w:t>dir (Şekil 6.13</w:t>
      </w:r>
      <w:r w:rsidR="00531980">
        <w:t>’</w:t>
      </w:r>
      <w:r>
        <w:t>e bakın)</w:t>
      </w:r>
      <w:r w:rsidR="00531980">
        <w:t>.</w:t>
      </w:r>
    </w:p>
    <w:p w:rsidR="00E52B15" w:rsidRDefault="00E52B15" w:rsidP="00531980">
      <w:pPr>
        <w:autoSpaceDE w:val="0"/>
        <w:autoSpaceDN w:val="0"/>
        <w:adjustRightInd w:val="0"/>
        <w:spacing w:line="240" w:lineRule="atLeast"/>
        <w:ind w:left="851"/>
        <w:jc w:val="both"/>
      </w:pPr>
      <w:r>
        <w:t>Ayrıca</w:t>
      </w:r>
      <w:r w:rsidR="00531980">
        <w:t xml:space="preserve"> bu,</w:t>
      </w:r>
      <w:r>
        <w:t xml:space="preserve"> yeterince rijittir ve traktörün arkasına sıkı şekilde bağlanır.</w:t>
      </w:r>
    </w:p>
    <w:p w:rsidR="00E52B15" w:rsidRDefault="00E52B15" w:rsidP="00A7406F">
      <w:pPr>
        <w:autoSpaceDE w:val="0"/>
        <w:autoSpaceDN w:val="0"/>
        <w:adjustRightInd w:val="0"/>
        <w:spacing w:line="240" w:lineRule="atLeast"/>
        <w:ind w:left="851" w:hanging="851"/>
        <w:jc w:val="both"/>
      </w:pPr>
      <w:r>
        <w:t>3.3.2.4.</w:t>
      </w:r>
      <w:r>
        <w:tab/>
        <w:t>Yandan yükleme altında elastik defleksiyon</w:t>
      </w:r>
    </w:p>
    <w:p w:rsidR="00E52B15" w:rsidRDefault="00E52B15" w:rsidP="00531980">
      <w:pPr>
        <w:autoSpaceDE w:val="0"/>
        <w:autoSpaceDN w:val="0"/>
        <w:adjustRightInd w:val="0"/>
        <w:spacing w:line="240" w:lineRule="atLeast"/>
        <w:ind w:left="851"/>
        <w:jc w:val="both"/>
      </w:pPr>
      <w:r>
        <w:t xml:space="preserve">Elastik defleksiyon, yükün uygulandığı düşey düzlemde koltuk indeks noktasının </w:t>
      </w:r>
      <w:r>
        <w:lastRenderedPageBreak/>
        <w:t>(810+a</w:t>
      </w:r>
      <w:r w:rsidRPr="00531980">
        <w:rPr>
          <w:vertAlign w:val="subscript"/>
        </w:rPr>
        <w:t>v</w:t>
      </w:r>
      <w:r>
        <w:t>) üze</w:t>
      </w:r>
      <w:r w:rsidR="00531980">
        <w:t xml:space="preserve">rinden ölçülür. Bu ölçüm için, </w:t>
      </w:r>
      <w:r>
        <w:t>şekil 6.11</w:t>
      </w:r>
      <w:r w:rsidR="00531980">
        <w:t>’</w:t>
      </w:r>
      <w:r>
        <w:t xml:space="preserve">dekinde gösterilene benzer bir düzenek kullanılır. </w:t>
      </w:r>
    </w:p>
    <w:p w:rsidR="00E52B15" w:rsidRDefault="00E52B15" w:rsidP="00A7406F">
      <w:pPr>
        <w:autoSpaceDE w:val="0"/>
        <w:autoSpaceDN w:val="0"/>
        <w:adjustRightInd w:val="0"/>
        <w:spacing w:line="240" w:lineRule="atLeast"/>
        <w:ind w:left="851" w:hanging="851"/>
        <w:jc w:val="both"/>
      </w:pPr>
      <w:r>
        <w:t>3.3.2.5.</w:t>
      </w:r>
      <w:r>
        <w:tab/>
        <w:t>Kalıcı defleksiyon</w:t>
      </w:r>
    </w:p>
    <w:p w:rsidR="00E52B15" w:rsidRDefault="00E52B15" w:rsidP="00531980">
      <w:pPr>
        <w:autoSpaceDE w:val="0"/>
        <w:autoSpaceDN w:val="0"/>
        <w:adjustRightInd w:val="0"/>
        <w:spacing w:line="240" w:lineRule="atLeast"/>
        <w:ind w:left="851"/>
        <w:jc w:val="both"/>
      </w:pPr>
      <w:r>
        <w:t>Son ezme testinden sonra, koruyucu yapının kalıcı defleksiyonu kaydedilir. Bu amaçla, testin başlamasından önce, koltuk indeks noktasına göre ana yuvarlanmadan koruyucu yapı elemanlarının konumu kaydedilir.</w:t>
      </w:r>
    </w:p>
    <w:p w:rsidR="00E52B15" w:rsidRDefault="00E52B15" w:rsidP="00A7406F">
      <w:pPr>
        <w:autoSpaceDE w:val="0"/>
        <w:autoSpaceDN w:val="0"/>
        <w:adjustRightInd w:val="0"/>
        <w:spacing w:line="240" w:lineRule="atLeast"/>
        <w:ind w:left="851" w:hanging="851"/>
        <w:jc w:val="both"/>
      </w:pPr>
      <w:r>
        <w:t>3.4.</w:t>
      </w:r>
      <w:r>
        <w:tab/>
        <w:t xml:space="preserve">Diğer traktör modellerine genişletme </w:t>
      </w:r>
    </w:p>
    <w:p w:rsidR="00E52B15" w:rsidRDefault="00E52B15" w:rsidP="00A7406F">
      <w:pPr>
        <w:autoSpaceDE w:val="0"/>
        <w:autoSpaceDN w:val="0"/>
        <w:adjustRightInd w:val="0"/>
        <w:spacing w:line="240" w:lineRule="atLeast"/>
        <w:ind w:left="851" w:hanging="851"/>
        <w:jc w:val="both"/>
      </w:pPr>
      <w:r>
        <w:t>3.4.1.</w:t>
      </w:r>
      <w:r>
        <w:tab/>
        <w:t>[uygulanmaz]</w:t>
      </w:r>
    </w:p>
    <w:p w:rsidR="00E52B15" w:rsidRDefault="00E52B15" w:rsidP="00A7406F">
      <w:pPr>
        <w:autoSpaceDE w:val="0"/>
        <w:autoSpaceDN w:val="0"/>
        <w:adjustRightInd w:val="0"/>
        <w:spacing w:line="240" w:lineRule="atLeast"/>
        <w:ind w:left="851" w:hanging="851"/>
        <w:jc w:val="both"/>
      </w:pPr>
      <w:r>
        <w:t>3.4.2.</w:t>
      </w:r>
      <w:r>
        <w:tab/>
        <w:t xml:space="preserve"> Teknik kapsam genişletme</w:t>
      </w:r>
    </w:p>
    <w:p w:rsidR="00E52B15" w:rsidRDefault="00E52B15" w:rsidP="00531980">
      <w:pPr>
        <w:autoSpaceDE w:val="0"/>
        <w:autoSpaceDN w:val="0"/>
        <w:adjustRightInd w:val="0"/>
        <w:spacing w:line="240" w:lineRule="atLeast"/>
        <w:ind w:left="851"/>
        <w:jc w:val="both"/>
      </w:pPr>
      <w:r>
        <w:t xml:space="preserve">Traktör üzerinde teknik değişiklikler meydana geldiğinde, takıldığında 3.3.2.3 </w:t>
      </w:r>
      <w:r w:rsidR="00531980">
        <w:t xml:space="preserve">maddesinde </w:t>
      </w:r>
      <w:r>
        <w:t>tanımlanan şekilde sert arka aksesuar aşağıdaki durumlarda (3.4.2.2.4 hariç) bu paragrafta tanımlanan prosedüre uygun olarak test edilmişse ve traktör ve koruyucu yapı, 3.1.3 ve 3.1.4</w:t>
      </w:r>
      <w:r w:rsidR="00531980">
        <w:t>’</w:t>
      </w:r>
      <w:r>
        <w:t>de tanımlanan şekilde sanal stabilite ve süreksiz yuvarlanmaya dair ilk testleri yerine getirmişse, ori</w:t>
      </w:r>
      <w:r w:rsidR="00531980">
        <w:t>j</w:t>
      </w:r>
      <w:r>
        <w:t xml:space="preserve">inal testi yapan deney yeri bir teknik kapsam genişletme raporunu düzenleyebilir: </w:t>
      </w:r>
    </w:p>
    <w:p w:rsidR="00E52B15" w:rsidRDefault="00E52B15" w:rsidP="00A7406F">
      <w:pPr>
        <w:autoSpaceDE w:val="0"/>
        <w:autoSpaceDN w:val="0"/>
        <w:adjustRightInd w:val="0"/>
        <w:spacing w:line="240" w:lineRule="atLeast"/>
        <w:ind w:left="851" w:hanging="851"/>
        <w:jc w:val="both"/>
      </w:pPr>
      <w:r>
        <w:t>3.4.2.1.</w:t>
      </w:r>
      <w:r>
        <w:tab/>
        <w:t>Traktörlerin diğer modllerine yapısal test sonuçlarının genişletilmesi</w:t>
      </w:r>
    </w:p>
    <w:p w:rsidR="00E52B15" w:rsidRDefault="00E52B15" w:rsidP="00531980">
      <w:pPr>
        <w:autoSpaceDE w:val="0"/>
        <w:autoSpaceDN w:val="0"/>
        <w:adjustRightInd w:val="0"/>
        <w:spacing w:line="240" w:lineRule="atLeast"/>
        <w:ind w:left="851"/>
        <w:jc w:val="both"/>
      </w:pPr>
      <w:r>
        <w:t>Yükleme ve ezme testlerinin darbesinin, koruyucu yapı ve traktörün, 3.4.2.1</w:t>
      </w:r>
      <w:r w:rsidR="00531980">
        <w:t>.</w:t>
      </w:r>
      <w:r>
        <w:t xml:space="preserve">1 </w:t>
      </w:r>
      <w:r w:rsidR="00531980">
        <w:t>ila</w:t>
      </w:r>
      <w:r>
        <w:t xml:space="preserve"> 3.4.2.1.5</w:t>
      </w:r>
      <w:r w:rsidR="00531980">
        <w:t>’t</w:t>
      </w:r>
      <w:r>
        <w:t xml:space="preserve">e </w:t>
      </w:r>
      <w:r w:rsidR="007A5158">
        <w:t>atıf yapılan</w:t>
      </w:r>
      <w:r>
        <w:t xml:space="preserve"> koşullara uyması koşuluyla her bir traktör modelinin üzerinde yapılması gerek</w:t>
      </w:r>
      <w:r w:rsidR="00531980">
        <w:t>li değildir.</w:t>
      </w:r>
    </w:p>
    <w:p w:rsidR="00E52B15" w:rsidRDefault="00E52B15" w:rsidP="00A7406F">
      <w:pPr>
        <w:autoSpaceDE w:val="0"/>
        <w:autoSpaceDN w:val="0"/>
        <w:adjustRightInd w:val="0"/>
        <w:spacing w:line="240" w:lineRule="atLeast"/>
        <w:ind w:left="851" w:hanging="851"/>
        <w:jc w:val="both"/>
      </w:pPr>
      <w:r>
        <w:t>3.4.2.1.1.</w:t>
      </w:r>
      <w:r>
        <w:tab/>
        <w:t>Yapı</w:t>
      </w:r>
      <w:r w:rsidR="00531980">
        <w:t xml:space="preserve"> (sert arka aksesuar dâhil)</w:t>
      </w:r>
      <w:r>
        <w:t>, test edilenle aynı olmalıdır;</w:t>
      </w:r>
    </w:p>
    <w:p w:rsidR="00E52B15" w:rsidRDefault="00E52B15" w:rsidP="00A7406F">
      <w:pPr>
        <w:autoSpaceDE w:val="0"/>
        <w:autoSpaceDN w:val="0"/>
        <w:adjustRightInd w:val="0"/>
        <w:spacing w:line="240" w:lineRule="atLeast"/>
        <w:ind w:left="851" w:hanging="851"/>
        <w:jc w:val="both"/>
      </w:pPr>
      <w:r>
        <w:t>3.4.2.1.2.</w:t>
      </w:r>
      <w:r>
        <w:tab/>
        <w:t>Gerekli enerji, ori</w:t>
      </w:r>
      <w:r w:rsidR="00531980">
        <w:t>j</w:t>
      </w:r>
      <w:r>
        <w:t>inal test için hesaplanan enerjiyi</w:t>
      </w:r>
      <w:r w:rsidR="00540117">
        <w:t xml:space="preserve"> %5’ten daha fazla</w:t>
      </w:r>
      <w:r>
        <w:t xml:space="preserve"> geçme</w:t>
      </w:r>
      <w:r w:rsidR="00540117">
        <w:t>melidir</w:t>
      </w:r>
      <w:r>
        <w:t xml:space="preserve">.  </w:t>
      </w:r>
    </w:p>
    <w:p w:rsidR="00E52B15" w:rsidRDefault="00E52B15" w:rsidP="00A7406F">
      <w:pPr>
        <w:autoSpaceDE w:val="0"/>
        <w:autoSpaceDN w:val="0"/>
        <w:adjustRightInd w:val="0"/>
        <w:spacing w:line="240" w:lineRule="atLeast"/>
        <w:ind w:left="851" w:hanging="851"/>
        <w:jc w:val="both"/>
      </w:pPr>
      <w:r>
        <w:t>3.4.2.1.3.</w:t>
      </w:r>
      <w:r>
        <w:tab/>
        <w:t xml:space="preserve">Bağlantının yapıldığı traktör </w:t>
      </w:r>
      <w:r w:rsidR="00C83824">
        <w:t>aksamlar</w:t>
      </w:r>
      <w:r w:rsidR="00531980">
        <w:t>ı</w:t>
      </w:r>
      <w:r>
        <w:t xml:space="preserve"> ve bağlantı yöntemi aynı</w:t>
      </w:r>
      <w:r w:rsidR="001B48B9">
        <w:t xml:space="preserve"> olmalıdır</w:t>
      </w:r>
      <w:r>
        <w:t>.</w:t>
      </w:r>
    </w:p>
    <w:p w:rsidR="00E52B15" w:rsidRDefault="00E52B15" w:rsidP="00A7406F">
      <w:pPr>
        <w:autoSpaceDE w:val="0"/>
        <w:autoSpaceDN w:val="0"/>
        <w:adjustRightInd w:val="0"/>
        <w:spacing w:line="240" w:lineRule="atLeast"/>
        <w:ind w:left="851" w:hanging="851"/>
        <w:jc w:val="both"/>
      </w:pPr>
      <w:r>
        <w:t>3.4.2.1.4.</w:t>
      </w:r>
      <w:r>
        <w:tab/>
        <w:t xml:space="preserve">Koruyucu yapı için destek sağlayabilecek kaput ve çamur koruyucular gibi </w:t>
      </w:r>
      <w:r w:rsidR="00C83824">
        <w:t>aksamlar</w:t>
      </w:r>
      <w:r w:rsidR="00531980">
        <w:t xml:space="preserve"> </w:t>
      </w:r>
      <w:r>
        <w:t>aynı</w:t>
      </w:r>
      <w:r w:rsidR="00531980">
        <w:t xml:space="preserve"> olmalıdır</w:t>
      </w:r>
      <w:r>
        <w:t>.</w:t>
      </w:r>
    </w:p>
    <w:p w:rsidR="00E52B15" w:rsidRDefault="00E52B15" w:rsidP="00A7406F">
      <w:pPr>
        <w:autoSpaceDE w:val="0"/>
        <w:autoSpaceDN w:val="0"/>
        <w:adjustRightInd w:val="0"/>
        <w:spacing w:line="240" w:lineRule="atLeast"/>
        <w:ind w:left="851" w:hanging="851"/>
        <w:jc w:val="both"/>
      </w:pPr>
      <w:r>
        <w:t>3.4.2.1.5.</w:t>
      </w:r>
      <w:r>
        <w:tab/>
        <w:t>Traktör üzerindeki koruyucu yapının bağıl konumu</w:t>
      </w:r>
      <w:r w:rsidR="00531980">
        <w:t xml:space="preserve"> ve koruyucu yapıdaki koltuğun </w:t>
      </w:r>
      <w:r>
        <w:t>konumu ve kritik boyutları, güvenli koruma bölgesinin,  tüm testler boyunca defleksiyona uğrayan yapının koruması içinde kalacağı şekildedir (bu durum, sırasıyla koltuk referans noktası (SR</w:t>
      </w:r>
      <w:r w:rsidR="00531980">
        <w:t>P) veya koltuk indeks noktasını</w:t>
      </w:r>
      <w:r>
        <w:t xml:space="preserve"> (</w:t>
      </w:r>
      <w:r w:rsidR="009B2E49">
        <w:t>SIP</w:t>
      </w:r>
      <w:r>
        <w:t>)</w:t>
      </w:r>
      <w:r w:rsidR="00531980">
        <w:t xml:space="preserve"> </w:t>
      </w:r>
      <w:r>
        <w:t>orig</w:t>
      </w:r>
      <w:r w:rsidR="00531980">
        <w:t>j</w:t>
      </w:r>
      <w:r>
        <w:t>inal test raporundaki aynı güvenli koruma bölgesi referansını kullanarak kontrol edilir)</w:t>
      </w:r>
    </w:p>
    <w:p w:rsidR="00E52B15" w:rsidRDefault="00E52B15" w:rsidP="00A7406F">
      <w:pPr>
        <w:autoSpaceDE w:val="0"/>
        <w:autoSpaceDN w:val="0"/>
        <w:adjustRightInd w:val="0"/>
        <w:spacing w:line="240" w:lineRule="atLeast"/>
        <w:ind w:left="851" w:hanging="851"/>
        <w:jc w:val="both"/>
      </w:pPr>
      <w:r>
        <w:t>3.4.2.2.</w:t>
      </w:r>
      <w:r>
        <w:tab/>
        <w:t>Koruyucu yapının değiştirilmiş modellerine yapısal test sonuçlarının genişletilmesi</w:t>
      </w:r>
    </w:p>
    <w:p w:rsidR="00E52B15" w:rsidRDefault="00E52B15" w:rsidP="00531980">
      <w:pPr>
        <w:autoSpaceDE w:val="0"/>
        <w:autoSpaceDN w:val="0"/>
        <w:adjustRightInd w:val="0"/>
        <w:spacing w:line="240" w:lineRule="atLeast"/>
        <w:ind w:left="851"/>
        <w:jc w:val="both"/>
      </w:pPr>
      <w:r>
        <w:t xml:space="preserve">3.4.2.1 </w:t>
      </w:r>
      <w:r w:rsidR="00531980">
        <w:t xml:space="preserve">maddesinin </w:t>
      </w:r>
      <w:r>
        <w:t>hükümleri yerine getirilmediğinde bu prosedürün  takip edilmesi gerekir,  koruyucu yapının traktöre bağlanma yönteminin aynı esasa dayanmaması durumunda (örneğin süspansiyon cihazıyla değiştirilmiş kauçuk destekler) kullanılmayabilir.</w:t>
      </w:r>
    </w:p>
    <w:p w:rsidR="00E52B15" w:rsidRDefault="00E52B15" w:rsidP="00A7406F">
      <w:pPr>
        <w:autoSpaceDE w:val="0"/>
        <w:autoSpaceDN w:val="0"/>
        <w:adjustRightInd w:val="0"/>
        <w:spacing w:line="240" w:lineRule="atLeast"/>
        <w:ind w:left="851" w:hanging="851"/>
        <w:jc w:val="both"/>
      </w:pPr>
      <w:r>
        <w:t>3.4.2.2.1.</w:t>
      </w:r>
      <w:r>
        <w:tab/>
        <w:t>İlk testin sonuçları üzerinde hiç etkisi olmayan değişiklikler (örn</w:t>
      </w:r>
      <w:r w:rsidR="00602E6C">
        <w:t>eğin, y</w:t>
      </w:r>
      <w:r>
        <w:t xml:space="preserve">apının üzerindeki kritik olmayan lokasyondaki bir aksesuarın montaj levhasının kaynak bağlantısı), koruyucu yapıya farklı </w:t>
      </w:r>
      <w:r w:rsidR="009B2E49">
        <w:t>SIP</w:t>
      </w:r>
      <w:r>
        <w:t xml:space="preserve"> lokasyonuna sahip koltukların eklenmesi (yeni </w:t>
      </w:r>
      <w:r w:rsidR="00602E6C">
        <w:t xml:space="preserve">güvenli koruma bölgesinin </w:t>
      </w:r>
      <w:r>
        <w:t>tüm testler boyunca sapan yanının koruması içinde kaldığının kontrolüne tabidir)</w:t>
      </w:r>
    </w:p>
    <w:p w:rsidR="00E52B15" w:rsidRDefault="00E52B15" w:rsidP="00A7406F">
      <w:pPr>
        <w:autoSpaceDE w:val="0"/>
        <w:autoSpaceDN w:val="0"/>
        <w:adjustRightInd w:val="0"/>
        <w:spacing w:line="240" w:lineRule="atLeast"/>
        <w:ind w:left="851" w:hanging="851"/>
        <w:jc w:val="both"/>
      </w:pPr>
      <w:r>
        <w:t>3.4.2.2.2.</w:t>
      </w:r>
      <w:r>
        <w:tab/>
        <w:t>Koruyucu yapının kabul edilebilirliğini sorgulamaksızın ori</w:t>
      </w:r>
      <w:r w:rsidR="00602E6C">
        <w:t>j</w:t>
      </w:r>
      <w:r>
        <w:t>inal testin sonuçları üzerinde olası etkiye sahip değişklikler (örneğin, traktörün koruyucu yapının bağlantı yönte</w:t>
      </w:r>
      <w:r w:rsidR="00602E6C">
        <w:t>m</w:t>
      </w:r>
      <w:r>
        <w:t xml:space="preserve">inin değişikliği,  yapısal bir </w:t>
      </w:r>
      <w:r w:rsidR="00C83824">
        <w:t>aksamın</w:t>
      </w:r>
      <w:r>
        <w:t xml:space="preserve"> değişikliği). Bir doğrulama testi yapılabilir ve test sonuçları genişletme raporu olarak hazırlanır.</w:t>
      </w:r>
    </w:p>
    <w:p w:rsidR="00E52B15" w:rsidRDefault="00E52B15" w:rsidP="00602E6C">
      <w:pPr>
        <w:autoSpaceDE w:val="0"/>
        <w:autoSpaceDN w:val="0"/>
        <w:adjustRightInd w:val="0"/>
        <w:spacing w:line="240" w:lineRule="atLeast"/>
        <w:ind w:left="851"/>
        <w:jc w:val="both"/>
      </w:pPr>
      <w:r>
        <w:t>Bu tip genişletme için aşağıdaki limitler sabittir:</w:t>
      </w:r>
    </w:p>
    <w:p w:rsidR="00E52B15" w:rsidRDefault="00E52B15" w:rsidP="00A7406F">
      <w:pPr>
        <w:autoSpaceDE w:val="0"/>
        <w:autoSpaceDN w:val="0"/>
        <w:adjustRightInd w:val="0"/>
        <w:spacing w:line="240" w:lineRule="atLeast"/>
        <w:ind w:left="851" w:hanging="851"/>
        <w:jc w:val="both"/>
      </w:pPr>
      <w:r>
        <w:t>3.4.2.2.2.1.</w:t>
      </w:r>
      <w:r>
        <w:tab/>
        <w:t>Bir doğrulama testi olmaksızın 5</w:t>
      </w:r>
      <w:r w:rsidR="00602E6C">
        <w:t>’</w:t>
      </w:r>
      <w:r>
        <w:t>den az genişletme kabul edilebilir.</w:t>
      </w:r>
    </w:p>
    <w:p w:rsidR="00E52B15" w:rsidRDefault="00E52B15" w:rsidP="00A7406F">
      <w:pPr>
        <w:autoSpaceDE w:val="0"/>
        <w:autoSpaceDN w:val="0"/>
        <w:adjustRightInd w:val="0"/>
        <w:spacing w:line="240" w:lineRule="atLeast"/>
        <w:ind w:left="851" w:hanging="851"/>
        <w:jc w:val="both"/>
      </w:pPr>
      <w:r>
        <w:lastRenderedPageBreak/>
        <w:t>3.4.2.2.2.2.</w:t>
      </w:r>
      <w:r>
        <w:tab/>
        <w:t xml:space="preserve">Doğrulama testinin sonuçları, bu Ekin tüm koşulları yerine getirilirse ve </w:t>
      </w:r>
    </w:p>
    <w:p w:rsidR="00E52B15" w:rsidRDefault="00602E6C" w:rsidP="00602E6C">
      <w:pPr>
        <w:autoSpaceDE w:val="0"/>
        <w:autoSpaceDN w:val="0"/>
        <w:adjustRightInd w:val="0"/>
        <w:spacing w:line="240" w:lineRule="atLeast"/>
        <w:ind w:left="851" w:firstLine="565"/>
        <w:jc w:val="both"/>
      </w:pPr>
      <w:r>
        <w:t xml:space="preserve">- </w:t>
      </w:r>
      <w:r w:rsidR="00E52B15">
        <w:t xml:space="preserve">Herbir darbe testi sonrasında ölçülen defleksiyon, original test raporundaki her bir darbe testinden sonra ölçülen defleksiyondan </w:t>
      </w:r>
      <w:r w:rsidR="00774DAC">
        <w:t>±</w:t>
      </w:r>
      <w:r w:rsidR="00E52B15">
        <w:t>%7</w:t>
      </w:r>
      <w:r>
        <w:t>’</w:t>
      </w:r>
      <w:r w:rsidR="00E52B15">
        <w:t>den daha fazla sapmazsa (dinamik testler durumunda)</w:t>
      </w:r>
      <w:r>
        <w:t>,</w:t>
      </w:r>
    </w:p>
    <w:p w:rsidR="00E52B15" w:rsidRDefault="00602E6C" w:rsidP="00602E6C">
      <w:pPr>
        <w:autoSpaceDE w:val="0"/>
        <w:autoSpaceDN w:val="0"/>
        <w:adjustRightInd w:val="0"/>
        <w:spacing w:line="240" w:lineRule="atLeast"/>
        <w:ind w:left="851"/>
        <w:jc w:val="both"/>
      </w:pPr>
      <w:r>
        <w:t xml:space="preserve">- </w:t>
      </w:r>
      <w:r w:rsidR="00E52B15">
        <w:t xml:space="preserve">Çeşitli yatay yük testlerinde gerekli enerjiye erişildiğinde ölçülen </w:t>
      </w:r>
      <w:r w:rsidR="00954072">
        <w:t>kuvvet</w:t>
      </w:r>
      <w:r w:rsidR="00E52B15">
        <w:t xml:space="preserve">, orijinal testte gerekli enerjiye erişildiğinde ölçülen kuvvetten </w:t>
      </w:r>
      <w:r w:rsidR="00774DAC">
        <w:t>±</w:t>
      </w:r>
      <w:r w:rsidR="00E52B15">
        <w:t>%7</w:t>
      </w:r>
      <w:r>
        <w:t>’</w:t>
      </w:r>
      <w:r w:rsidR="00E52B15">
        <w:t>den daha fazla sapmazsa ve çeşitli yatay yük testlerinde gereken enerjiye erişildiğinde ölçülen defleksiyon</w:t>
      </w:r>
      <w:r w:rsidR="00E52B15" w:rsidRPr="00602E6C">
        <w:rPr>
          <w:vertAlign w:val="superscript"/>
        </w:rPr>
        <w:t>(4)</w:t>
      </w:r>
      <w:r w:rsidR="00E52B15">
        <w:t>, ori</w:t>
      </w:r>
      <w:r>
        <w:t>j</w:t>
      </w:r>
      <w:r w:rsidR="00E52B15">
        <w:t xml:space="preserve">inal test raporunda gerekli enerjiye erişildiğide ölçülen defleksiyondan </w:t>
      </w:r>
      <w:r w:rsidR="00774DAC">
        <w:t>±</w:t>
      </w:r>
      <w:r w:rsidR="00E52B15">
        <w:t>%7</w:t>
      </w:r>
      <w:r>
        <w:t>’</w:t>
      </w:r>
      <w:r w:rsidR="00E52B15">
        <w:t>den daha fazla sapmazsa (statik testler durumunda) genişletme için kabul edilir.</w:t>
      </w:r>
    </w:p>
    <w:p w:rsidR="00E52B15" w:rsidRDefault="00E52B15" w:rsidP="00A7406F">
      <w:pPr>
        <w:autoSpaceDE w:val="0"/>
        <w:autoSpaceDN w:val="0"/>
        <w:adjustRightInd w:val="0"/>
        <w:spacing w:line="240" w:lineRule="atLeast"/>
        <w:ind w:left="851" w:hanging="851"/>
        <w:jc w:val="both"/>
      </w:pPr>
      <w:r>
        <w:t>3.4.2.2.2.3.</w:t>
      </w:r>
      <w:r>
        <w:tab/>
        <w:t xml:space="preserve">Aynı koruyucu yapının farklı seçeneklerini temsil ederlerse, birden fazla koruyucu yapı değişiklikleri, tek bir   genişletme raporuna eklenebilir, ancak tek bir genişletme raporunda, yalnızca bir doğrulama testi kabul edilebilir. Test edilmeyen seçenekler,  genişletme raporunun </w:t>
      </w:r>
      <w:r w:rsidR="00432EE2">
        <w:t>özel</w:t>
      </w:r>
      <w:r>
        <w:t xml:space="preserve"> bir bölümünde tanımlanır.</w:t>
      </w:r>
    </w:p>
    <w:p w:rsidR="00E52B15" w:rsidRDefault="00E52B15" w:rsidP="00A7406F">
      <w:pPr>
        <w:autoSpaceDE w:val="0"/>
        <w:autoSpaceDN w:val="0"/>
        <w:adjustRightInd w:val="0"/>
        <w:spacing w:line="240" w:lineRule="atLeast"/>
        <w:ind w:left="851" w:hanging="851"/>
        <w:jc w:val="both"/>
      </w:pPr>
      <w:r>
        <w:t>3.4.2.2.3.</w:t>
      </w:r>
      <w:r>
        <w:tab/>
        <w:t xml:space="preserve">Önceden test edilmiş bir koruyucu yapı için </w:t>
      </w:r>
      <w:r w:rsidR="00A963AD">
        <w:t>imalatçının</w:t>
      </w:r>
      <w:r>
        <w:t xml:space="preserve"> beyan ettiği referans kütle artışı. </w:t>
      </w:r>
      <w:r w:rsidR="00A963AD">
        <w:t>İmalatçı</w:t>
      </w:r>
      <w:r>
        <w:t>,  aynı onay n</w:t>
      </w:r>
      <w:r w:rsidR="00602E6C">
        <w:t>umarasını</w:t>
      </w:r>
      <w:r>
        <w:t xml:space="preserve"> </w:t>
      </w:r>
      <w:r w:rsidR="009949F7">
        <w:t>devam ettirmek</w:t>
      </w:r>
      <w:r>
        <w:t xml:space="preserve"> isterse, bir doğrulama testini yaptıktan sonra  bir genişletme raporunu düzenlemek mümkündür (b</w:t>
      </w:r>
      <w:r w:rsidR="00602E6C">
        <w:t xml:space="preserve">u tür bir durumda, 3.4.2.2.2.2 maddesinde </w:t>
      </w:r>
      <w:r>
        <w:t xml:space="preserve">öngörülen </w:t>
      </w:r>
      <w:r w:rsidR="00774DAC">
        <w:t>±</w:t>
      </w:r>
      <w:r>
        <w:t>%7 limitleri  uygulanmaz)</w:t>
      </w:r>
    </w:p>
    <w:p w:rsidR="00E52B15" w:rsidRDefault="00602E6C" w:rsidP="00A7406F">
      <w:pPr>
        <w:autoSpaceDE w:val="0"/>
        <w:autoSpaceDN w:val="0"/>
        <w:adjustRightInd w:val="0"/>
        <w:spacing w:line="240" w:lineRule="atLeast"/>
        <w:ind w:left="851" w:hanging="851"/>
        <w:jc w:val="both"/>
      </w:pPr>
      <w:r>
        <w:t>3.4.2.2.4.</w:t>
      </w:r>
      <w:r w:rsidR="00E52B15">
        <w:tab/>
        <w:t>Yeni sert arka aksesuarın eklenmesi veya sert arka aksesuarın değişikliği. Güvenli koruma bölgesinin, yeni veya değiştirilmiş sert arka akseuarı dikkate alan tüm test boyunca defleksiyona uğrayan yapının koruması içinde kaldığı kontrol edilmelidir. 3.3.2.3</w:t>
      </w:r>
      <w:r>
        <w:t>’</w:t>
      </w:r>
      <w:r w:rsidR="00E52B15">
        <w:t>de tanımlanan testteki</w:t>
      </w:r>
      <w:r>
        <w:t xml:space="preserve"> </w:t>
      </w:r>
      <w:r w:rsidR="00E52B15">
        <w:t>sert arka aksesuarın bir doğrulması yapılmalıdır, test sonuçları genişletme raporunda belirtilir.</w:t>
      </w:r>
    </w:p>
    <w:p w:rsidR="00E52B15" w:rsidRDefault="00E52B15" w:rsidP="00A7406F">
      <w:pPr>
        <w:autoSpaceDE w:val="0"/>
        <w:autoSpaceDN w:val="0"/>
        <w:adjustRightInd w:val="0"/>
        <w:spacing w:line="240" w:lineRule="atLeast"/>
        <w:ind w:left="851" w:hanging="851"/>
        <w:jc w:val="both"/>
      </w:pPr>
      <w:r>
        <w:t xml:space="preserve">3.5. </w:t>
      </w:r>
      <w:r w:rsidR="00602E6C">
        <w:tab/>
      </w:r>
      <w:r>
        <w:t>[uygulanmaz]</w:t>
      </w:r>
    </w:p>
    <w:p w:rsidR="00E52B15" w:rsidRDefault="00E52B15" w:rsidP="00A7406F">
      <w:pPr>
        <w:autoSpaceDE w:val="0"/>
        <w:autoSpaceDN w:val="0"/>
        <w:adjustRightInd w:val="0"/>
        <w:spacing w:line="240" w:lineRule="atLeast"/>
        <w:ind w:left="851" w:hanging="851"/>
        <w:jc w:val="both"/>
      </w:pPr>
      <w:r>
        <w:t>3.6.</w:t>
      </w:r>
      <w:r>
        <w:tab/>
      </w:r>
      <w:r w:rsidR="00E5762E">
        <w:t>Koruyucu yapıların</w:t>
      </w:r>
      <w:r>
        <w:t xml:space="preserve"> soğuk hava performansı</w:t>
      </w:r>
    </w:p>
    <w:p w:rsidR="00E52B15" w:rsidRDefault="00E52B15" w:rsidP="00A7406F">
      <w:pPr>
        <w:autoSpaceDE w:val="0"/>
        <w:autoSpaceDN w:val="0"/>
        <w:adjustRightInd w:val="0"/>
        <w:spacing w:line="240" w:lineRule="atLeast"/>
        <w:ind w:left="851" w:hanging="851"/>
        <w:jc w:val="both"/>
      </w:pPr>
      <w:r>
        <w:t>3.6.1.</w:t>
      </w:r>
      <w:r>
        <w:tab/>
        <w:t xml:space="preserve">Eğer koruyucu yapının soğuk hava gevrekleşmesine dayanıklı özelliklere sahip olduğu </w:t>
      </w:r>
      <w:r w:rsidR="009949F7">
        <w:t>ileri sürülürse</w:t>
      </w:r>
      <w:r>
        <w:t>, imalatçı raporda yer alacak detayları verir.</w:t>
      </w:r>
    </w:p>
    <w:p w:rsidR="00E52B15" w:rsidRDefault="00E52B15" w:rsidP="00A7406F">
      <w:pPr>
        <w:autoSpaceDE w:val="0"/>
        <w:autoSpaceDN w:val="0"/>
        <w:adjustRightInd w:val="0"/>
        <w:spacing w:line="240" w:lineRule="atLeast"/>
        <w:ind w:left="851" w:hanging="851"/>
        <w:jc w:val="both"/>
      </w:pPr>
      <w:r>
        <w:t>3.6.2.</w:t>
      </w:r>
      <w:r>
        <w:tab/>
        <w:t xml:space="preserve">Aşağıdaki gereksinim ve yöntemler, düşürülmüş sıcaklıklarda gevrek </w:t>
      </w:r>
      <w:r w:rsidR="00BA23B2">
        <w:t>kırılmaya güç</w:t>
      </w:r>
      <w:r>
        <w:t xml:space="preserve"> ve dayanıklılık sağlamak için amaçlanmıştır. Aşağıdaki minimum </w:t>
      </w:r>
      <w:r w:rsidR="005C6D21">
        <w:t>malzeme ihtiyaçları</w:t>
      </w:r>
      <w:r>
        <w:t xml:space="preserve">, bu ilave işletme korumasına ihtiyacı olan </w:t>
      </w:r>
      <w:r w:rsidR="00AA59DA">
        <w:t>yerlerde</w:t>
      </w:r>
      <w:r>
        <w:t xml:space="preserve"> düşürülmüş işletme sıcaklıklarında koruyucu yapının uygun olup olmadığına karar vermek için </w:t>
      </w:r>
      <w:r w:rsidR="009949F7">
        <w:t>karşılanması önerilir</w:t>
      </w:r>
      <w:r>
        <w:t>.</w:t>
      </w:r>
    </w:p>
    <w:p w:rsidR="00E52B15" w:rsidRDefault="00E52B15" w:rsidP="00A7406F">
      <w:pPr>
        <w:autoSpaceDE w:val="0"/>
        <w:autoSpaceDN w:val="0"/>
        <w:adjustRightInd w:val="0"/>
        <w:spacing w:line="240" w:lineRule="atLeast"/>
        <w:ind w:left="851" w:hanging="851"/>
        <w:jc w:val="both"/>
      </w:pPr>
      <w:r>
        <w:t>3.6.2.1.</w:t>
      </w:r>
      <w:r>
        <w:tab/>
        <w:t>Koruyucu yapıyı traktöre bağlamak ve koruyucu yapının yapısal parçalarını birleştirmek için kullanılan civata ve somunlar, uygun kontrollü azaltılmış sıcaklık dayanıklılık özelliklerini ortaya koy</w:t>
      </w:r>
      <w:r w:rsidR="00AA59DA">
        <w:t>malıdır</w:t>
      </w:r>
      <w:r>
        <w:t>.</w:t>
      </w:r>
    </w:p>
    <w:p w:rsidR="00E52B15" w:rsidRDefault="00E52B15" w:rsidP="00A7406F">
      <w:pPr>
        <w:autoSpaceDE w:val="0"/>
        <w:autoSpaceDN w:val="0"/>
        <w:adjustRightInd w:val="0"/>
        <w:spacing w:line="240" w:lineRule="atLeast"/>
        <w:ind w:left="851" w:hanging="851"/>
        <w:jc w:val="both"/>
      </w:pPr>
      <w:r>
        <w:t>3.6.2.2.</w:t>
      </w:r>
      <w:r>
        <w:tab/>
        <w:t>Yapı elemanları ve desteklerinin kurulmasında kullanılan bütün kaynak elektrotları, aşağıdaki 3.</w:t>
      </w:r>
      <w:r w:rsidR="00602E6C">
        <w:t>6</w:t>
      </w:r>
      <w:r>
        <w:t>.2.3 madde</w:t>
      </w:r>
      <w:r w:rsidR="00602E6C">
        <w:t>sin</w:t>
      </w:r>
      <w:r>
        <w:t>de verildiği gibi koruyucu yapı malzemeleriyle uyumlu</w:t>
      </w:r>
      <w:r w:rsidR="00AA59DA">
        <w:t xml:space="preserve"> olmalıdır</w:t>
      </w:r>
      <w:r>
        <w:t>.</w:t>
      </w:r>
    </w:p>
    <w:p w:rsidR="00E52B15" w:rsidRDefault="00E52B15" w:rsidP="00A7406F">
      <w:pPr>
        <w:autoSpaceDE w:val="0"/>
        <w:autoSpaceDN w:val="0"/>
        <w:adjustRightInd w:val="0"/>
        <w:spacing w:line="240" w:lineRule="atLeast"/>
        <w:ind w:left="851" w:hanging="851"/>
        <w:jc w:val="both"/>
      </w:pPr>
      <w:r>
        <w:t>3.6.2.3.</w:t>
      </w:r>
      <w:r>
        <w:tab/>
        <w:t>Koruyucu yapının yapı elemanları için kullanılan çelik malzemeler, Tablo</w:t>
      </w:r>
      <w:r w:rsidR="00602E6C">
        <w:t xml:space="preserve"> 6.1</w:t>
      </w:r>
      <w:r>
        <w:t xml:space="preserve">’de gösterildiği gibi en az Charpy-v çentikli çarpma etkisi gereksinimlerini gösteren dayanıklılık malzemesi dışında tutulur. </w:t>
      </w:r>
      <w:r w:rsidR="00AA59DA" w:rsidRPr="005C6D21">
        <w:t>Çelik türü ve kalitesi</w:t>
      </w:r>
      <w:r w:rsidR="00AA59DA">
        <w:t>,</w:t>
      </w:r>
      <w:r w:rsidR="00AA59DA" w:rsidRPr="005C6D21">
        <w:t xml:space="preserve"> 1:2003 numaralı değişikliği </w:t>
      </w:r>
      <w:r w:rsidR="00602E6C">
        <w:t>dâhil</w:t>
      </w:r>
      <w:r w:rsidR="00AA59DA">
        <w:t xml:space="preserve"> ISO 630-1995 standardına</w:t>
      </w:r>
      <w:r w:rsidR="00AA59DA" w:rsidRPr="005C6D21">
        <w:t xml:space="preserve"> göre belirlenir</w:t>
      </w:r>
      <w:r>
        <w:t xml:space="preserve">. </w:t>
      </w:r>
    </w:p>
    <w:p w:rsidR="00E52B15" w:rsidRDefault="00E52B15" w:rsidP="00602E6C">
      <w:pPr>
        <w:autoSpaceDE w:val="0"/>
        <w:autoSpaceDN w:val="0"/>
        <w:adjustRightInd w:val="0"/>
        <w:spacing w:line="240" w:lineRule="atLeast"/>
        <w:ind w:left="851"/>
        <w:jc w:val="both"/>
      </w:pPr>
      <w:r>
        <w:t>2,5 mm den daha az haddelenmiş bir kalınlığı ve % 0,2 oranından daha az karbon miktarı olan çeliğin bu gereksinimi karşılayacağı varsayılır.</w:t>
      </w:r>
    </w:p>
    <w:p w:rsidR="00E52B15" w:rsidRDefault="00E52B15" w:rsidP="00602E6C">
      <w:pPr>
        <w:autoSpaceDE w:val="0"/>
        <w:autoSpaceDN w:val="0"/>
        <w:adjustRightInd w:val="0"/>
        <w:spacing w:line="240" w:lineRule="atLeast"/>
        <w:ind w:left="851"/>
        <w:jc w:val="both"/>
      </w:pPr>
      <w:r>
        <w:t>Çelikten başka materyallerden oluşan koruyucu yapının yapı elemanlarının eşit seviyede düşük sıcak darbe dayanımı vardır.</w:t>
      </w:r>
    </w:p>
    <w:p w:rsidR="00E52B15" w:rsidRDefault="00E52B15" w:rsidP="00A7406F">
      <w:pPr>
        <w:autoSpaceDE w:val="0"/>
        <w:autoSpaceDN w:val="0"/>
        <w:adjustRightInd w:val="0"/>
        <w:spacing w:line="240" w:lineRule="atLeast"/>
        <w:ind w:left="851" w:hanging="851"/>
        <w:jc w:val="both"/>
      </w:pPr>
      <w:r>
        <w:t>3.6.2.4.</w:t>
      </w:r>
      <w:r>
        <w:tab/>
      </w:r>
      <w:r w:rsidR="00AA59DA" w:rsidRPr="005C6D21">
        <w:t>Charpy v-çentikli çarpma etkisi gereksinimlerini</w:t>
      </w:r>
      <w:r w:rsidR="00AA59DA">
        <w:t xml:space="preserve"> test ederken, numune boyutu Tablo 6.1’de belirtilen materyalin izin vereceği en büyük boyutlardan daha az olma</w:t>
      </w:r>
      <w:r w:rsidR="00602E6C">
        <w:t>ma</w:t>
      </w:r>
      <w:r w:rsidR="00AA59DA">
        <w:t>lıdır</w:t>
      </w:r>
      <w:r>
        <w:t>.</w:t>
      </w:r>
    </w:p>
    <w:p w:rsidR="00E52B15" w:rsidRDefault="00E52B15" w:rsidP="00A7406F">
      <w:pPr>
        <w:autoSpaceDE w:val="0"/>
        <w:autoSpaceDN w:val="0"/>
        <w:adjustRightInd w:val="0"/>
        <w:spacing w:line="240" w:lineRule="atLeast"/>
        <w:ind w:left="851" w:hanging="851"/>
        <w:jc w:val="both"/>
      </w:pPr>
      <w:r>
        <w:lastRenderedPageBreak/>
        <w:t>3.6.2.5.</w:t>
      </w:r>
      <w:r>
        <w:tab/>
      </w:r>
      <w:r w:rsidR="008E5423">
        <w:t>Charpy v-çentikli testleri, Tablo 6.1’de verilen boyutlara uygun olan numune boyutları dışında ASTM A 370-1979 standardındaki yönteme uygun olarak yapılır</w:t>
      </w:r>
      <w:r>
        <w:t xml:space="preserve">. </w:t>
      </w:r>
    </w:p>
    <w:p w:rsidR="00E52B15" w:rsidRDefault="00E52B15" w:rsidP="00A7406F">
      <w:pPr>
        <w:autoSpaceDE w:val="0"/>
        <w:autoSpaceDN w:val="0"/>
        <w:adjustRightInd w:val="0"/>
        <w:spacing w:line="240" w:lineRule="atLeast"/>
        <w:ind w:left="851" w:hanging="851"/>
        <w:jc w:val="both"/>
      </w:pPr>
      <w:r>
        <w:t>3.6.2.6.</w:t>
      </w:r>
      <w:r>
        <w:tab/>
        <w:t xml:space="preserve">Bu yöntem alternatifleri ölü ya da yarı ölü çelik kullanımıdır, bu çelik için uygun bir özellik sağlanır. </w:t>
      </w:r>
      <w:r w:rsidR="00AA59DA" w:rsidRPr="005C6D21">
        <w:t>Çelik türü ve kalitesi</w:t>
      </w:r>
      <w:r w:rsidR="00AA59DA">
        <w:t>,</w:t>
      </w:r>
      <w:r w:rsidR="00AA59DA" w:rsidRPr="005C6D21">
        <w:t xml:space="preserve"> 1:2003 numaralı değişikliği </w:t>
      </w:r>
      <w:r w:rsidR="00F21B57">
        <w:t>dâhil</w:t>
      </w:r>
      <w:r w:rsidR="00AA59DA">
        <w:t xml:space="preserve"> ISO 630-1995 standardına</w:t>
      </w:r>
      <w:r w:rsidR="00AA59DA" w:rsidRPr="005C6D21">
        <w:t xml:space="preserve"> göre belirlenir</w:t>
      </w:r>
      <w:r>
        <w:t>.</w:t>
      </w:r>
    </w:p>
    <w:p w:rsidR="00E52B15" w:rsidRDefault="00E52B15" w:rsidP="00A7406F">
      <w:pPr>
        <w:autoSpaceDE w:val="0"/>
        <w:autoSpaceDN w:val="0"/>
        <w:adjustRightInd w:val="0"/>
        <w:spacing w:line="240" w:lineRule="atLeast"/>
        <w:ind w:left="851" w:hanging="851"/>
        <w:jc w:val="both"/>
      </w:pPr>
      <w:r>
        <w:t>3.6.2.7.</w:t>
      </w:r>
      <w:r>
        <w:tab/>
        <w:t>Numuneler, uzunlamasına olmalı ve koruyucu yapıda kullanım için kaynak veya şekillendirmeden önce düz stok, borumsu veya yapısal bölümlerden alınmalıdır.</w:t>
      </w:r>
      <w:r w:rsidR="00F21B57">
        <w:t xml:space="preserve"> </w:t>
      </w:r>
      <w:r>
        <w:t>Borumsu v</w:t>
      </w:r>
      <w:r w:rsidR="00F21B57">
        <w:t>eya yapısal kesitli numuneler,</w:t>
      </w:r>
      <w:r>
        <w:t xml:space="preserve"> en büyük boyutlu kenarın ortasından alınmalıdır ve kaynakları içermemelidir.</w:t>
      </w:r>
    </w:p>
    <w:p w:rsidR="00F21B57" w:rsidRDefault="00F21B57" w:rsidP="00E52B15">
      <w:pPr>
        <w:autoSpaceDE w:val="0"/>
        <w:autoSpaceDN w:val="0"/>
        <w:adjustRightInd w:val="0"/>
        <w:spacing w:line="240" w:lineRule="atLeast"/>
        <w:ind w:firstLine="567"/>
        <w:jc w:val="both"/>
      </w:pPr>
    </w:p>
    <w:p w:rsidR="00E52B15" w:rsidRDefault="00F21B57" w:rsidP="00F21B57">
      <w:pPr>
        <w:autoSpaceDE w:val="0"/>
        <w:autoSpaceDN w:val="0"/>
        <w:adjustRightInd w:val="0"/>
        <w:spacing w:line="240" w:lineRule="atLeast"/>
        <w:ind w:firstLine="567"/>
        <w:jc w:val="center"/>
      </w:pPr>
      <w:r>
        <w:t xml:space="preserve">Tablo 6.1 - </w:t>
      </w:r>
      <w:r w:rsidR="00E52B15">
        <w:t>Minimum Charpy V-çentikli darbe enerjileri</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5"/>
        <w:gridCol w:w="2751"/>
        <w:gridCol w:w="2747"/>
      </w:tblGrid>
      <w:tr w:rsidR="00F21B57" w:rsidRPr="008E5423" w:rsidTr="009B037B">
        <w:trPr>
          <w:trHeight w:hRule="exact" w:val="567"/>
          <w:jc w:val="center"/>
        </w:trPr>
        <w:tc>
          <w:tcPr>
            <w:tcW w:w="2755" w:type="dxa"/>
          </w:tcPr>
          <w:p w:rsidR="00F21B57" w:rsidRPr="008E5423" w:rsidRDefault="00F21B57" w:rsidP="009B037B">
            <w:pPr>
              <w:widowControl/>
              <w:kinsoku/>
              <w:ind w:left="137"/>
              <w:jc w:val="center"/>
              <w:rPr>
                <w:rFonts w:eastAsia="PMingLiU"/>
                <w:lang w:eastAsia="en-US"/>
              </w:rPr>
            </w:pPr>
            <w:r w:rsidRPr="008E5423">
              <w:rPr>
                <w:rFonts w:eastAsia="PMingLiU"/>
                <w:lang w:eastAsia="en-US"/>
              </w:rPr>
              <w:t>Numune boyutu</w:t>
            </w:r>
          </w:p>
        </w:tc>
        <w:tc>
          <w:tcPr>
            <w:tcW w:w="2751" w:type="dxa"/>
          </w:tcPr>
          <w:p w:rsidR="00F21B57" w:rsidRPr="008E5423" w:rsidRDefault="00F21B57" w:rsidP="009B037B">
            <w:pPr>
              <w:widowControl/>
              <w:kinsoku/>
              <w:ind w:left="75"/>
              <w:jc w:val="center"/>
              <w:rPr>
                <w:rFonts w:eastAsia="PMingLiU"/>
                <w:lang w:eastAsia="en-US"/>
              </w:rPr>
            </w:pPr>
            <w:r w:rsidRPr="008E5423">
              <w:rPr>
                <w:rFonts w:eastAsia="PMingLiU"/>
                <w:lang w:eastAsia="en-US"/>
              </w:rPr>
              <w:t>Enerji</w:t>
            </w:r>
          </w:p>
        </w:tc>
        <w:tc>
          <w:tcPr>
            <w:tcW w:w="2747" w:type="dxa"/>
          </w:tcPr>
          <w:p w:rsidR="00F21B57" w:rsidRPr="008E5423" w:rsidRDefault="00F21B57" w:rsidP="009B037B">
            <w:pPr>
              <w:widowControl/>
              <w:kinsoku/>
              <w:ind w:left="159"/>
              <w:jc w:val="center"/>
              <w:rPr>
                <w:rFonts w:eastAsia="PMingLiU"/>
                <w:lang w:eastAsia="en-US"/>
              </w:rPr>
            </w:pPr>
            <w:r>
              <w:rPr>
                <w:rFonts w:eastAsia="PMingLiU"/>
                <w:lang w:eastAsia="en-US"/>
              </w:rPr>
              <w:t>E</w:t>
            </w:r>
            <w:r w:rsidRPr="008E5423">
              <w:rPr>
                <w:rFonts w:eastAsia="PMingLiU"/>
                <w:lang w:eastAsia="en-US"/>
              </w:rPr>
              <w:t>nerji</w:t>
            </w:r>
          </w:p>
        </w:tc>
      </w:tr>
      <w:tr w:rsidR="00F21B57" w:rsidRPr="008E5423" w:rsidTr="009B037B">
        <w:trPr>
          <w:trHeight w:hRule="exact" w:val="371"/>
          <w:jc w:val="center"/>
        </w:trPr>
        <w:tc>
          <w:tcPr>
            <w:tcW w:w="2755" w:type="dxa"/>
          </w:tcPr>
          <w:p w:rsidR="00F21B57" w:rsidRPr="008E5423" w:rsidRDefault="00F21B57" w:rsidP="009B037B">
            <w:pPr>
              <w:widowControl/>
              <w:kinsoku/>
              <w:ind w:left="137"/>
              <w:jc w:val="center"/>
              <w:rPr>
                <w:rFonts w:eastAsia="PMingLiU"/>
                <w:lang w:eastAsia="en-US"/>
              </w:rPr>
            </w:pPr>
          </w:p>
        </w:tc>
        <w:tc>
          <w:tcPr>
            <w:tcW w:w="2751" w:type="dxa"/>
          </w:tcPr>
          <w:p w:rsidR="00F21B57" w:rsidRPr="008E5423" w:rsidRDefault="00F21B57" w:rsidP="009B037B">
            <w:pPr>
              <w:widowControl/>
              <w:kinsoku/>
              <w:ind w:left="75"/>
              <w:jc w:val="center"/>
              <w:rPr>
                <w:rFonts w:eastAsia="PMingLiU"/>
                <w:lang w:eastAsia="en-US"/>
              </w:rPr>
            </w:pPr>
            <w:r w:rsidRPr="008E5423">
              <w:rPr>
                <w:rFonts w:eastAsia="PMingLiU"/>
                <w:lang w:eastAsia="en-US"/>
              </w:rPr>
              <w:t>– 30°C için</w:t>
            </w:r>
          </w:p>
        </w:tc>
        <w:tc>
          <w:tcPr>
            <w:tcW w:w="2747" w:type="dxa"/>
          </w:tcPr>
          <w:p w:rsidR="00F21B57" w:rsidRPr="008E5423" w:rsidRDefault="00F21B57" w:rsidP="009B037B">
            <w:pPr>
              <w:widowControl/>
              <w:kinsoku/>
              <w:ind w:left="159"/>
              <w:jc w:val="center"/>
              <w:rPr>
                <w:rFonts w:eastAsia="PMingLiU"/>
                <w:lang w:eastAsia="en-US"/>
              </w:rPr>
            </w:pPr>
            <w:r w:rsidRPr="008E5423">
              <w:rPr>
                <w:rFonts w:eastAsia="PMingLiU"/>
                <w:lang w:eastAsia="en-US"/>
              </w:rPr>
              <w:t>– 20°C için</w:t>
            </w:r>
          </w:p>
        </w:tc>
      </w:tr>
      <w:tr w:rsidR="00F21B57" w:rsidRPr="008E5423" w:rsidTr="009B037B">
        <w:trPr>
          <w:trHeight w:hRule="exact" w:val="371"/>
          <w:jc w:val="center"/>
        </w:trPr>
        <w:tc>
          <w:tcPr>
            <w:tcW w:w="2755" w:type="dxa"/>
          </w:tcPr>
          <w:p w:rsidR="00F21B57" w:rsidRPr="008E5423" w:rsidRDefault="00F21B57" w:rsidP="009B037B">
            <w:pPr>
              <w:widowControl/>
              <w:kinsoku/>
              <w:ind w:left="137"/>
              <w:jc w:val="center"/>
              <w:rPr>
                <w:rFonts w:eastAsia="PMingLiU"/>
                <w:lang w:eastAsia="en-US"/>
              </w:rPr>
            </w:pPr>
            <w:r w:rsidRPr="008E5423">
              <w:rPr>
                <w:rFonts w:eastAsia="PMingLiU"/>
                <w:lang w:eastAsia="en-US"/>
              </w:rPr>
              <w:t>mm</w:t>
            </w:r>
          </w:p>
        </w:tc>
        <w:tc>
          <w:tcPr>
            <w:tcW w:w="2751" w:type="dxa"/>
          </w:tcPr>
          <w:p w:rsidR="00F21B57" w:rsidRPr="008E5423" w:rsidRDefault="00F21B57" w:rsidP="009B037B">
            <w:pPr>
              <w:widowControl/>
              <w:kinsoku/>
              <w:ind w:left="75"/>
              <w:jc w:val="center"/>
              <w:rPr>
                <w:rFonts w:eastAsia="PMingLiU"/>
                <w:lang w:eastAsia="en-US"/>
              </w:rPr>
            </w:pPr>
            <w:r w:rsidRPr="008E5423">
              <w:rPr>
                <w:rFonts w:eastAsia="PMingLiU"/>
                <w:lang w:eastAsia="en-US"/>
              </w:rPr>
              <w:t>J</w:t>
            </w:r>
          </w:p>
        </w:tc>
        <w:tc>
          <w:tcPr>
            <w:tcW w:w="2747" w:type="dxa"/>
          </w:tcPr>
          <w:p w:rsidR="00F21B57" w:rsidRPr="008E5423" w:rsidRDefault="00F21B57" w:rsidP="009B037B">
            <w:pPr>
              <w:widowControl/>
              <w:kinsoku/>
              <w:ind w:left="159"/>
              <w:jc w:val="center"/>
              <w:rPr>
                <w:rFonts w:eastAsia="PMingLiU"/>
                <w:lang w:eastAsia="en-US"/>
              </w:rPr>
            </w:pPr>
            <w:r w:rsidRPr="008E5423">
              <w:rPr>
                <w:rFonts w:eastAsia="PMingLiU"/>
                <w:lang w:eastAsia="en-US"/>
              </w:rPr>
              <w:t>J</w:t>
            </w:r>
            <w:r w:rsidRPr="00445D46">
              <w:rPr>
                <w:rFonts w:eastAsia="PMingLiU"/>
                <w:vertAlign w:val="superscript"/>
                <w:lang w:eastAsia="en-US"/>
              </w:rPr>
              <w:t>(b)</w:t>
            </w:r>
          </w:p>
        </w:tc>
      </w:tr>
      <w:tr w:rsidR="00F21B57" w:rsidRPr="008E5423" w:rsidTr="009B037B">
        <w:trPr>
          <w:trHeight w:hRule="exact" w:val="435"/>
          <w:jc w:val="center"/>
        </w:trPr>
        <w:tc>
          <w:tcPr>
            <w:tcW w:w="2755" w:type="dxa"/>
          </w:tcPr>
          <w:p w:rsidR="00F21B57" w:rsidRPr="008E5423" w:rsidRDefault="00F21B57" w:rsidP="009B037B">
            <w:pPr>
              <w:widowControl/>
              <w:kinsoku/>
              <w:ind w:left="137"/>
              <w:jc w:val="center"/>
              <w:rPr>
                <w:rFonts w:eastAsia="PMingLiU"/>
                <w:lang w:eastAsia="en-US"/>
              </w:rPr>
            </w:pPr>
            <w:r w:rsidRPr="008E5423">
              <w:rPr>
                <w:rFonts w:eastAsia="PMingLiU"/>
                <w:lang w:eastAsia="en-US"/>
              </w:rPr>
              <w:t>10 × 10</w:t>
            </w:r>
            <w:r w:rsidRPr="00445D46">
              <w:rPr>
                <w:rFonts w:eastAsia="PMingLiU"/>
                <w:vertAlign w:val="superscript"/>
                <w:lang w:eastAsia="en-US"/>
              </w:rPr>
              <w:t>(a)</w:t>
            </w:r>
          </w:p>
        </w:tc>
        <w:tc>
          <w:tcPr>
            <w:tcW w:w="2751" w:type="dxa"/>
          </w:tcPr>
          <w:p w:rsidR="00F21B57" w:rsidRPr="008E5423" w:rsidRDefault="00F21B57" w:rsidP="009B037B">
            <w:pPr>
              <w:widowControl/>
              <w:kinsoku/>
              <w:ind w:left="75"/>
              <w:jc w:val="center"/>
              <w:rPr>
                <w:rFonts w:eastAsia="PMingLiU"/>
                <w:lang w:eastAsia="en-US"/>
              </w:rPr>
            </w:pPr>
            <w:r w:rsidRPr="008E5423">
              <w:rPr>
                <w:rFonts w:eastAsia="PMingLiU"/>
                <w:lang w:eastAsia="en-US"/>
              </w:rPr>
              <w:t>11</w:t>
            </w:r>
          </w:p>
        </w:tc>
        <w:tc>
          <w:tcPr>
            <w:tcW w:w="2747" w:type="dxa"/>
          </w:tcPr>
          <w:p w:rsidR="00F21B57" w:rsidRPr="008E5423" w:rsidRDefault="00F21B57" w:rsidP="009B037B">
            <w:pPr>
              <w:widowControl/>
              <w:kinsoku/>
              <w:ind w:left="159"/>
              <w:jc w:val="center"/>
              <w:rPr>
                <w:rFonts w:eastAsia="PMingLiU"/>
                <w:lang w:eastAsia="en-US"/>
              </w:rPr>
            </w:pPr>
            <w:r w:rsidRPr="008E5423">
              <w:rPr>
                <w:rFonts w:eastAsia="PMingLiU"/>
                <w:lang w:eastAsia="en-US"/>
              </w:rPr>
              <w:t>27,5</w:t>
            </w:r>
          </w:p>
        </w:tc>
      </w:tr>
      <w:tr w:rsidR="00F21B57" w:rsidRPr="008E5423" w:rsidTr="009B037B">
        <w:trPr>
          <w:trHeight w:hRule="exact" w:val="435"/>
          <w:jc w:val="center"/>
        </w:trPr>
        <w:tc>
          <w:tcPr>
            <w:tcW w:w="2755" w:type="dxa"/>
          </w:tcPr>
          <w:p w:rsidR="00F21B57" w:rsidRPr="008E5423" w:rsidRDefault="00F21B57" w:rsidP="009B037B">
            <w:pPr>
              <w:widowControl/>
              <w:kinsoku/>
              <w:ind w:left="137"/>
              <w:jc w:val="center"/>
              <w:rPr>
                <w:rFonts w:eastAsia="PMingLiU"/>
                <w:lang w:eastAsia="en-US"/>
              </w:rPr>
            </w:pPr>
            <w:r w:rsidRPr="008E5423">
              <w:rPr>
                <w:rFonts w:eastAsia="PMingLiU"/>
                <w:lang w:eastAsia="en-US"/>
              </w:rPr>
              <w:t>10 ×</w:t>
            </w:r>
            <w:r>
              <w:rPr>
                <w:rFonts w:eastAsia="PMingLiU"/>
                <w:lang w:eastAsia="en-US"/>
              </w:rPr>
              <w:t xml:space="preserve"> </w:t>
            </w:r>
            <w:r w:rsidRPr="008E5423">
              <w:rPr>
                <w:rFonts w:eastAsia="PMingLiU"/>
                <w:lang w:eastAsia="en-US"/>
              </w:rPr>
              <w:t>9</w:t>
            </w:r>
          </w:p>
        </w:tc>
        <w:tc>
          <w:tcPr>
            <w:tcW w:w="2751" w:type="dxa"/>
          </w:tcPr>
          <w:p w:rsidR="00F21B57" w:rsidRPr="008E5423" w:rsidRDefault="00F21B57" w:rsidP="009B037B">
            <w:pPr>
              <w:widowControl/>
              <w:kinsoku/>
              <w:ind w:left="75"/>
              <w:jc w:val="center"/>
              <w:rPr>
                <w:rFonts w:eastAsia="PMingLiU"/>
                <w:lang w:eastAsia="en-US"/>
              </w:rPr>
            </w:pPr>
            <w:r w:rsidRPr="008E5423">
              <w:rPr>
                <w:rFonts w:eastAsia="PMingLiU"/>
                <w:lang w:eastAsia="en-US"/>
              </w:rPr>
              <w:t>10</w:t>
            </w:r>
          </w:p>
        </w:tc>
        <w:tc>
          <w:tcPr>
            <w:tcW w:w="2747" w:type="dxa"/>
          </w:tcPr>
          <w:p w:rsidR="00F21B57" w:rsidRPr="008E5423" w:rsidRDefault="00F21B57" w:rsidP="009B037B">
            <w:pPr>
              <w:widowControl/>
              <w:kinsoku/>
              <w:ind w:left="159"/>
              <w:jc w:val="center"/>
              <w:rPr>
                <w:rFonts w:eastAsia="PMingLiU"/>
                <w:lang w:eastAsia="en-US"/>
              </w:rPr>
            </w:pPr>
            <w:r w:rsidRPr="008E5423">
              <w:rPr>
                <w:rFonts w:eastAsia="PMingLiU"/>
                <w:lang w:eastAsia="en-US"/>
              </w:rPr>
              <w:t>25</w:t>
            </w:r>
          </w:p>
        </w:tc>
      </w:tr>
      <w:tr w:rsidR="00F21B57" w:rsidRPr="008E5423" w:rsidTr="009B037B">
        <w:trPr>
          <w:trHeight w:hRule="exact" w:val="435"/>
          <w:jc w:val="center"/>
        </w:trPr>
        <w:tc>
          <w:tcPr>
            <w:tcW w:w="2755" w:type="dxa"/>
          </w:tcPr>
          <w:p w:rsidR="00F21B57" w:rsidRPr="008E5423" w:rsidRDefault="00F21B57" w:rsidP="009B037B">
            <w:pPr>
              <w:widowControl/>
              <w:kinsoku/>
              <w:ind w:left="137"/>
              <w:jc w:val="center"/>
              <w:rPr>
                <w:rFonts w:eastAsia="PMingLiU"/>
                <w:lang w:eastAsia="en-US"/>
              </w:rPr>
            </w:pPr>
            <w:r w:rsidRPr="008E5423">
              <w:rPr>
                <w:rFonts w:eastAsia="PMingLiU"/>
                <w:lang w:eastAsia="en-US"/>
              </w:rPr>
              <w:t>10 ×</w:t>
            </w:r>
            <w:r>
              <w:rPr>
                <w:rFonts w:eastAsia="PMingLiU"/>
                <w:lang w:eastAsia="en-US"/>
              </w:rPr>
              <w:t xml:space="preserve"> </w:t>
            </w:r>
            <w:r w:rsidRPr="008E5423">
              <w:rPr>
                <w:rFonts w:eastAsia="PMingLiU"/>
                <w:lang w:eastAsia="en-US"/>
              </w:rPr>
              <w:t>8</w:t>
            </w:r>
          </w:p>
        </w:tc>
        <w:tc>
          <w:tcPr>
            <w:tcW w:w="2751" w:type="dxa"/>
          </w:tcPr>
          <w:p w:rsidR="00F21B57" w:rsidRPr="008E5423" w:rsidRDefault="00F21B57" w:rsidP="009B037B">
            <w:pPr>
              <w:widowControl/>
              <w:kinsoku/>
              <w:ind w:left="75"/>
              <w:jc w:val="center"/>
              <w:rPr>
                <w:rFonts w:eastAsia="PMingLiU"/>
                <w:lang w:eastAsia="en-US"/>
              </w:rPr>
            </w:pPr>
            <w:r w:rsidRPr="008E5423">
              <w:rPr>
                <w:rFonts w:eastAsia="PMingLiU"/>
                <w:lang w:eastAsia="en-US"/>
              </w:rPr>
              <w:t>9,5</w:t>
            </w:r>
          </w:p>
        </w:tc>
        <w:tc>
          <w:tcPr>
            <w:tcW w:w="2747" w:type="dxa"/>
          </w:tcPr>
          <w:p w:rsidR="00F21B57" w:rsidRPr="008E5423" w:rsidRDefault="00F21B57" w:rsidP="009B037B">
            <w:pPr>
              <w:widowControl/>
              <w:kinsoku/>
              <w:ind w:left="159"/>
              <w:jc w:val="center"/>
              <w:rPr>
                <w:rFonts w:eastAsia="PMingLiU"/>
                <w:lang w:eastAsia="en-US"/>
              </w:rPr>
            </w:pPr>
            <w:r w:rsidRPr="008E5423">
              <w:rPr>
                <w:rFonts w:eastAsia="PMingLiU"/>
                <w:lang w:eastAsia="en-US"/>
              </w:rPr>
              <w:t>24</w:t>
            </w:r>
          </w:p>
        </w:tc>
      </w:tr>
      <w:tr w:rsidR="00F21B57" w:rsidRPr="008E5423" w:rsidTr="009B037B">
        <w:trPr>
          <w:trHeight w:hRule="exact" w:val="435"/>
          <w:jc w:val="center"/>
        </w:trPr>
        <w:tc>
          <w:tcPr>
            <w:tcW w:w="2755" w:type="dxa"/>
          </w:tcPr>
          <w:p w:rsidR="00F21B57" w:rsidRPr="008E5423" w:rsidRDefault="00F21B57" w:rsidP="009B037B">
            <w:pPr>
              <w:widowControl/>
              <w:kinsoku/>
              <w:ind w:left="137"/>
              <w:jc w:val="center"/>
              <w:rPr>
                <w:rFonts w:eastAsia="PMingLiU"/>
                <w:lang w:eastAsia="en-US"/>
              </w:rPr>
            </w:pPr>
            <w:r w:rsidRPr="008E5423">
              <w:rPr>
                <w:rFonts w:eastAsia="PMingLiU"/>
                <w:lang w:eastAsia="en-US"/>
              </w:rPr>
              <w:t>10 × 7,5</w:t>
            </w:r>
            <w:r w:rsidRPr="00445D46">
              <w:rPr>
                <w:rFonts w:eastAsia="PMingLiU"/>
                <w:vertAlign w:val="superscript"/>
                <w:lang w:eastAsia="en-US"/>
              </w:rPr>
              <w:t>(a)</w:t>
            </w:r>
          </w:p>
        </w:tc>
        <w:tc>
          <w:tcPr>
            <w:tcW w:w="2751" w:type="dxa"/>
          </w:tcPr>
          <w:p w:rsidR="00F21B57" w:rsidRPr="008E5423" w:rsidRDefault="00F21B57" w:rsidP="009B037B">
            <w:pPr>
              <w:widowControl/>
              <w:kinsoku/>
              <w:ind w:left="75"/>
              <w:jc w:val="center"/>
              <w:rPr>
                <w:rFonts w:eastAsia="PMingLiU"/>
                <w:lang w:eastAsia="en-US"/>
              </w:rPr>
            </w:pPr>
            <w:r w:rsidRPr="008E5423">
              <w:rPr>
                <w:rFonts w:eastAsia="PMingLiU"/>
                <w:lang w:eastAsia="en-US"/>
              </w:rPr>
              <w:t>9,5</w:t>
            </w:r>
          </w:p>
        </w:tc>
        <w:tc>
          <w:tcPr>
            <w:tcW w:w="2747" w:type="dxa"/>
          </w:tcPr>
          <w:p w:rsidR="00F21B57" w:rsidRPr="008E5423" w:rsidRDefault="00F21B57" w:rsidP="009B037B">
            <w:pPr>
              <w:widowControl/>
              <w:kinsoku/>
              <w:ind w:left="159"/>
              <w:jc w:val="center"/>
              <w:rPr>
                <w:rFonts w:eastAsia="PMingLiU"/>
                <w:lang w:eastAsia="en-US"/>
              </w:rPr>
            </w:pPr>
            <w:r w:rsidRPr="008E5423">
              <w:rPr>
                <w:rFonts w:eastAsia="PMingLiU"/>
                <w:lang w:eastAsia="en-US"/>
              </w:rPr>
              <w:t>24</w:t>
            </w:r>
          </w:p>
        </w:tc>
      </w:tr>
      <w:tr w:rsidR="00F21B57" w:rsidRPr="008E5423" w:rsidTr="009B037B">
        <w:trPr>
          <w:trHeight w:hRule="exact" w:val="435"/>
          <w:jc w:val="center"/>
        </w:trPr>
        <w:tc>
          <w:tcPr>
            <w:tcW w:w="2755" w:type="dxa"/>
          </w:tcPr>
          <w:p w:rsidR="00F21B57" w:rsidRPr="008E5423" w:rsidRDefault="00F21B57" w:rsidP="009B037B">
            <w:pPr>
              <w:widowControl/>
              <w:kinsoku/>
              <w:ind w:left="137"/>
              <w:jc w:val="center"/>
              <w:rPr>
                <w:rFonts w:eastAsia="PMingLiU"/>
                <w:lang w:eastAsia="en-US"/>
              </w:rPr>
            </w:pPr>
            <w:r w:rsidRPr="008E5423">
              <w:rPr>
                <w:rFonts w:eastAsia="PMingLiU"/>
                <w:lang w:eastAsia="en-US"/>
              </w:rPr>
              <w:t>10 ×</w:t>
            </w:r>
            <w:r>
              <w:rPr>
                <w:rFonts w:eastAsia="PMingLiU"/>
                <w:lang w:eastAsia="en-US"/>
              </w:rPr>
              <w:t xml:space="preserve"> </w:t>
            </w:r>
            <w:r w:rsidRPr="008E5423">
              <w:rPr>
                <w:rFonts w:eastAsia="PMingLiU"/>
                <w:lang w:eastAsia="en-US"/>
              </w:rPr>
              <w:t>7</w:t>
            </w:r>
          </w:p>
        </w:tc>
        <w:tc>
          <w:tcPr>
            <w:tcW w:w="2751" w:type="dxa"/>
          </w:tcPr>
          <w:p w:rsidR="00F21B57" w:rsidRPr="008E5423" w:rsidRDefault="00F21B57" w:rsidP="009B037B">
            <w:pPr>
              <w:widowControl/>
              <w:kinsoku/>
              <w:ind w:left="75"/>
              <w:jc w:val="center"/>
              <w:rPr>
                <w:rFonts w:eastAsia="PMingLiU"/>
                <w:lang w:eastAsia="en-US"/>
              </w:rPr>
            </w:pPr>
            <w:r w:rsidRPr="008E5423">
              <w:rPr>
                <w:rFonts w:eastAsia="PMingLiU"/>
                <w:lang w:eastAsia="en-US"/>
              </w:rPr>
              <w:t>9</w:t>
            </w:r>
          </w:p>
        </w:tc>
        <w:tc>
          <w:tcPr>
            <w:tcW w:w="2747" w:type="dxa"/>
          </w:tcPr>
          <w:p w:rsidR="00F21B57" w:rsidRPr="008E5423" w:rsidRDefault="00F21B57" w:rsidP="009B037B">
            <w:pPr>
              <w:widowControl/>
              <w:kinsoku/>
              <w:ind w:left="159"/>
              <w:jc w:val="center"/>
              <w:rPr>
                <w:rFonts w:eastAsia="PMingLiU"/>
                <w:lang w:eastAsia="en-US"/>
              </w:rPr>
            </w:pPr>
            <w:r w:rsidRPr="008E5423">
              <w:rPr>
                <w:rFonts w:eastAsia="PMingLiU"/>
                <w:lang w:eastAsia="en-US"/>
              </w:rPr>
              <w:t>22,5</w:t>
            </w:r>
          </w:p>
        </w:tc>
      </w:tr>
      <w:tr w:rsidR="00F21B57" w:rsidRPr="008E5423" w:rsidTr="009B037B">
        <w:trPr>
          <w:trHeight w:hRule="exact" w:val="435"/>
          <w:jc w:val="center"/>
        </w:trPr>
        <w:tc>
          <w:tcPr>
            <w:tcW w:w="2755" w:type="dxa"/>
          </w:tcPr>
          <w:p w:rsidR="00F21B57" w:rsidRPr="008E5423" w:rsidRDefault="00F21B57" w:rsidP="009B037B">
            <w:pPr>
              <w:widowControl/>
              <w:kinsoku/>
              <w:ind w:left="137"/>
              <w:jc w:val="center"/>
              <w:rPr>
                <w:rFonts w:eastAsia="PMingLiU"/>
                <w:lang w:eastAsia="en-US"/>
              </w:rPr>
            </w:pPr>
            <w:r w:rsidRPr="008E5423">
              <w:rPr>
                <w:rFonts w:eastAsia="PMingLiU"/>
                <w:lang w:eastAsia="en-US"/>
              </w:rPr>
              <w:t>10 ×</w:t>
            </w:r>
            <w:r>
              <w:rPr>
                <w:rFonts w:eastAsia="PMingLiU"/>
                <w:lang w:eastAsia="en-US"/>
              </w:rPr>
              <w:t xml:space="preserve"> </w:t>
            </w:r>
            <w:r w:rsidRPr="008E5423">
              <w:rPr>
                <w:rFonts w:eastAsia="PMingLiU"/>
                <w:lang w:eastAsia="en-US"/>
              </w:rPr>
              <w:t>6,7</w:t>
            </w:r>
          </w:p>
        </w:tc>
        <w:tc>
          <w:tcPr>
            <w:tcW w:w="2751" w:type="dxa"/>
          </w:tcPr>
          <w:p w:rsidR="00F21B57" w:rsidRPr="008E5423" w:rsidRDefault="00F21B57" w:rsidP="009B037B">
            <w:pPr>
              <w:widowControl/>
              <w:kinsoku/>
              <w:ind w:left="75"/>
              <w:jc w:val="center"/>
              <w:rPr>
                <w:rFonts w:eastAsia="PMingLiU"/>
                <w:lang w:eastAsia="en-US"/>
              </w:rPr>
            </w:pPr>
            <w:r w:rsidRPr="008E5423">
              <w:rPr>
                <w:rFonts w:eastAsia="PMingLiU"/>
                <w:lang w:eastAsia="en-US"/>
              </w:rPr>
              <w:t>8,5</w:t>
            </w:r>
          </w:p>
        </w:tc>
        <w:tc>
          <w:tcPr>
            <w:tcW w:w="2747" w:type="dxa"/>
          </w:tcPr>
          <w:p w:rsidR="00F21B57" w:rsidRPr="008E5423" w:rsidRDefault="00F21B57" w:rsidP="009B037B">
            <w:pPr>
              <w:widowControl/>
              <w:kinsoku/>
              <w:ind w:left="159"/>
              <w:jc w:val="center"/>
              <w:rPr>
                <w:rFonts w:eastAsia="PMingLiU"/>
                <w:lang w:eastAsia="en-US"/>
              </w:rPr>
            </w:pPr>
            <w:r w:rsidRPr="008E5423">
              <w:rPr>
                <w:rFonts w:eastAsia="PMingLiU"/>
                <w:lang w:eastAsia="en-US"/>
              </w:rPr>
              <w:t>21</w:t>
            </w:r>
          </w:p>
        </w:tc>
      </w:tr>
      <w:tr w:rsidR="00F21B57" w:rsidRPr="008E5423" w:rsidTr="009B037B">
        <w:trPr>
          <w:trHeight w:hRule="exact" w:val="435"/>
          <w:jc w:val="center"/>
        </w:trPr>
        <w:tc>
          <w:tcPr>
            <w:tcW w:w="2755" w:type="dxa"/>
          </w:tcPr>
          <w:p w:rsidR="00F21B57" w:rsidRPr="008E5423" w:rsidRDefault="00F21B57" w:rsidP="009B037B">
            <w:pPr>
              <w:widowControl/>
              <w:kinsoku/>
              <w:ind w:left="137"/>
              <w:jc w:val="center"/>
              <w:rPr>
                <w:rFonts w:eastAsia="PMingLiU"/>
                <w:lang w:eastAsia="en-US"/>
              </w:rPr>
            </w:pPr>
            <w:r w:rsidRPr="008E5423">
              <w:rPr>
                <w:rFonts w:eastAsia="PMingLiU"/>
                <w:lang w:eastAsia="en-US"/>
              </w:rPr>
              <w:t>10 ×</w:t>
            </w:r>
            <w:r>
              <w:rPr>
                <w:rFonts w:eastAsia="PMingLiU"/>
                <w:lang w:eastAsia="en-US"/>
              </w:rPr>
              <w:t xml:space="preserve"> </w:t>
            </w:r>
            <w:r w:rsidRPr="008E5423">
              <w:rPr>
                <w:rFonts w:eastAsia="PMingLiU"/>
                <w:lang w:eastAsia="en-US"/>
              </w:rPr>
              <w:t>6</w:t>
            </w:r>
          </w:p>
        </w:tc>
        <w:tc>
          <w:tcPr>
            <w:tcW w:w="2751" w:type="dxa"/>
          </w:tcPr>
          <w:p w:rsidR="00F21B57" w:rsidRPr="008E5423" w:rsidRDefault="00F21B57" w:rsidP="009B037B">
            <w:pPr>
              <w:widowControl/>
              <w:kinsoku/>
              <w:ind w:left="75"/>
              <w:jc w:val="center"/>
              <w:rPr>
                <w:rFonts w:eastAsia="PMingLiU"/>
                <w:lang w:eastAsia="en-US"/>
              </w:rPr>
            </w:pPr>
            <w:r w:rsidRPr="008E5423">
              <w:rPr>
                <w:rFonts w:eastAsia="PMingLiU"/>
                <w:lang w:eastAsia="en-US"/>
              </w:rPr>
              <w:t>8</w:t>
            </w:r>
          </w:p>
        </w:tc>
        <w:tc>
          <w:tcPr>
            <w:tcW w:w="2747" w:type="dxa"/>
          </w:tcPr>
          <w:p w:rsidR="00F21B57" w:rsidRPr="008E5423" w:rsidRDefault="00F21B57" w:rsidP="009B037B">
            <w:pPr>
              <w:widowControl/>
              <w:kinsoku/>
              <w:ind w:left="159"/>
              <w:jc w:val="center"/>
              <w:rPr>
                <w:rFonts w:eastAsia="PMingLiU"/>
                <w:lang w:eastAsia="en-US"/>
              </w:rPr>
            </w:pPr>
            <w:r w:rsidRPr="008E5423">
              <w:rPr>
                <w:rFonts w:eastAsia="PMingLiU"/>
                <w:lang w:eastAsia="en-US"/>
              </w:rPr>
              <w:t>20</w:t>
            </w:r>
          </w:p>
        </w:tc>
      </w:tr>
      <w:tr w:rsidR="00F21B57" w:rsidRPr="008E5423" w:rsidTr="009B037B">
        <w:trPr>
          <w:trHeight w:hRule="exact" w:val="435"/>
          <w:jc w:val="center"/>
        </w:trPr>
        <w:tc>
          <w:tcPr>
            <w:tcW w:w="2755" w:type="dxa"/>
          </w:tcPr>
          <w:p w:rsidR="00F21B57" w:rsidRPr="008E5423" w:rsidRDefault="00F21B57" w:rsidP="009B037B">
            <w:pPr>
              <w:widowControl/>
              <w:kinsoku/>
              <w:ind w:left="137"/>
              <w:jc w:val="center"/>
              <w:rPr>
                <w:rFonts w:eastAsia="PMingLiU"/>
                <w:lang w:eastAsia="en-US"/>
              </w:rPr>
            </w:pPr>
            <w:r w:rsidRPr="008E5423">
              <w:rPr>
                <w:rFonts w:eastAsia="PMingLiU"/>
                <w:lang w:eastAsia="en-US"/>
              </w:rPr>
              <w:t>10 × 5</w:t>
            </w:r>
            <w:r w:rsidRPr="00445D46">
              <w:rPr>
                <w:rFonts w:eastAsia="PMingLiU"/>
                <w:vertAlign w:val="superscript"/>
                <w:lang w:eastAsia="en-US"/>
              </w:rPr>
              <w:t>(a)</w:t>
            </w:r>
          </w:p>
        </w:tc>
        <w:tc>
          <w:tcPr>
            <w:tcW w:w="2751" w:type="dxa"/>
          </w:tcPr>
          <w:p w:rsidR="00F21B57" w:rsidRPr="008E5423" w:rsidRDefault="00F21B57" w:rsidP="009B037B">
            <w:pPr>
              <w:widowControl/>
              <w:kinsoku/>
              <w:ind w:left="75"/>
              <w:jc w:val="center"/>
              <w:rPr>
                <w:rFonts w:eastAsia="PMingLiU"/>
                <w:lang w:eastAsia="en-US"/>
              </w:rPr>
            </w:pPr>
            <w:r w:rsidRPr="008E5423">
              <w:rPr>
                <w:rFonts w:eastAsia="PMingLiU"/>
                <w:lang w:eastAsia="en-US"/>
              </w:rPr>
              <w:t>7,5</w:t>
            </w:r>
          </w:p>
        </w:tc>
        <w:tc>
          <w:tcPr>
            <w:tcW w:w="2747" w:type="dxa"/>
          </w:tcPr>
          <w:p w:rsidR="00F21B57" w:rsidRPr="008E5423" w:rsidRDefault="00F21B57" w:rsidP="009B037B">
            <w:pPr>
              <w:widowControl/>
              <w:kinsoku/>
              <w:ind w:left="159"/>
              <w:jc w:val="center"/>
              <w:rPr>
                <w:rFonts w:eastAsia="PMingLiU"/>
                <w:lang w:eastAsia="en-US"/>
              </w:rPr>
            </w:pPr>
            <w:r w:rsidRPr="008E5423">
              <w:rPr>
                <w:rFonts w:eastAsia="PMingLiU"/>
                <w:lang w:eastAsia="en-US"/>
              </w:rPr>
              <w:t>19</w:t>
            </w:r>
          </w:p>
        </w:tc>
      </w:tr>
      <w:tr w:rsidR="00F21B57" w:rsidRPr="008E5423" w:rsidTr="009B037B">
        <w:trPr>
          <w:trHeight w:hRule="exact" w:val="435"/>
          <w:jc w:val="center"/>
        </w:trPr>
        <w:tc>
          <w:tcPr>
            <w:tcW w:w="2755" w:type="dxa"/>
          </w:tcPr>
          <w:p w:rsidR="00F21B57" w:rsidRPr="008E5423" w:rsidRDefault="00F21B57" w:rsidP="009B037B">
            <w:pPr>
              <w:widowControl/>
              <w:kinsoku/>
              <w:ind w:left="137"/>
              <w:jc w:val="center"/>
              <w:rPr>
                <w:rFonts w:eastAsia="PMingLiU"/>
                <w:lang w:eastAsia="en-US"/>
              </w:rPr>
            </w:pPr>
            <w:r w:rsidRPr="008E5423">
              <w:rPr>
                <w:rFonts w:eastAsia="PMingLiU"/>
                <w:lang w:eastAsia="en-US"/>
              </w:rPr>
              <w:t>10 ×</w:t>
            </w:r>
            <w:r>
              <w:rPr>
                <w:rFonts w:eastAsia="PMingLiU"/>
                <w:lang w:eastAsia="en-US"/>
              </w:rPr>
              <w:t xml:space="preserve"> </w:t>
            </w:r>
            <w:r w:rsidRPr="008E5423">
              <w:rPr>
                <w:rFonts w:eastAsia="PMingLiU"/>
                <w:lang w:eastAsia="en-US"/>
              </w:rPr>
              <w:t>4</w:t>
            </w:r>
          </w:p>
        </w:tc>
        <w:tc>
          <w:tcPr>
            <w:tcW w:w="2751" w:type="dxa"/>
          </w:tcPr>
          <w:p w:rsidR="00F21B57" w:rsidRPr="008E5423" w:rsidRDefault="00F21B57" w:rsidP="009B037B">
            <w:pPr>
              <w:widowControl/>
              <w:kinsoku/>
              <w:ind w:left="75"/>
              <w:jc w:val="center"/>
              <w:rPr>
                <w:rFonts w:eastAsia="PMingLiU"/>
                <w:lang w:eastAsia="en-US"/>
              </w:rPr>
            </w:pPr>
            <w:r w:rsidRPr="008E5423">
              <w:rPr>
                <w:rFonts w:eastAsia="PMingLiU"/>
                <w:lang w:eastAsia="en-US"/>
              </w:rPr>
              <w:t>7</w:t>
            </w:r>
          </w:p>
        </w:tc>
        <w:tc>
          <w:tcPr>
            <w:tcW w:w="2747" w:type="dxa"/>
          </w:tcPr>
          <w:p w:rsidR="00F21B57" w:rsidRPr="008E5423" w:rsidRDefault="00F21B57" w:rsidP="009B037B">
            <w:pPr>
              <w:widowControl/>
              <w:kinsoku/>
              <w:ind w:left="159"/>
              <w:jc w:val="center"/>
              <w:rPr>
                <w:rFonts w:eastAsia="PMingLiU"/>
                <w:lang w:eastAsia="en-US"/>
              </w:rPr>
            </w:pPr>
            <w:r w:rsidRPr="008E5423">
              <w:rPr>
                <w:rFonts w:eastAsia="PMingLiU"/>
                <w:lang w:eastAsia="en-US"/>
              </w:rPr>
              <w:t>17,5</w:t>
            </w:r>
          </w:p>
        </w:tc>
      </w:tr>
      <w:tr w:rsidR="00F21B57" w:rsidRPr="008E5423" w:rsidTr="009B037B">
        <w:trPr>
          <w:trHeight w:hRule="exact" w:val="435"/>
          <w:jc w:val="center"/>
        </w:trPr>
        <w:tc>
          <w:tcPr>
            <w:tcW w:w="2755" w:type="dxa"/>
          </w:tcPr>
          <w:p w:rsidR="00F21B57" w:rsidRPr="008E5423" w:rsidRDefault="00F21B57" w:rsidP="009B037B">
            <w:pPr>
              <w:widowControl/>
              <w:kinsoku/>
              <w:ind w:left="137"/>
              <w:jc w:val="center"/>
              <w:rPr>
                <w:rFonts w:eastAsia="PMingLiU"/>
                <w:lang w:eastAsia="en-US"/>
              </w:rPr>
            </w:pPr>
            <w:r w:rsidRPr="008E5423">
              <w:rPr>
                <w:rFonts w:eastAsia="PMingLiU"/>
                <w:lang w:eastAsia="en-US"/>
              </w:rPr>
              <w:t>10 ×</w:t>
            </w:r>
            <w:r>
              <w:rPr>
                <w:rFonts w:eastAsia="PMingLiU"/>
                <w:lang w:eastAsia="en-US"/>
              </w:rPr>
              <w:t xml:space="preserve"> </w:t>
            </w:r>
            <w:r w:rsidRPr="008E5423">
              <w:rPr>
                <w:rFonts w:eastAsia="PMingLiU"/>
                <w:lang w:eastAsia="en-US"/>
              </w:rPr>
              <w:t>3,5</w:t>
            </w:r>
          </w:p>
        </w:tc>
        <w:tc>
          <w:tcPr>
            <w:tcW w:w="2751" w:type="dxa"/>
          </w:tcPr>
          <w:p w:rsidR="00F21B57" w:rsidRPr="008E5423" w:rsidRDefault="00F21B57" w:rsidP="009B037B">
            <w:pPr>
              <w:widowControl/>
              <w:kinsoku/>
              <w:ind w:left="75"/>
              <w:jc w:val="center"/>
              <w:rPr>
                <w:rFonts w:eastAsia="PMingLiU"/>
                <w:lang w:eastAsia="en-US"/>
              </w:rPr>
            </w:pPr>
            <w:r w:rsidRPr="008E5423">
              <w:rPr>
                <w:rFonts w:eastAsia="PMingLiU"/>
                <w:lang w:eastAsia="en-US"/>
              </w:rPr>
              <w:t>6</w:t>
            </w:r>
          </w:p>
        </w:tc>
        <w:tc>
          <w:tcPr>
            <w:tcW w:w="2747" w:type="dxa"/>
          </w:tcPr>
          <w:p w:rsidR="00F21B57" w:rsidRPr="008E5423" w:rsidRDefault="00F21B57" w:rsidP="009B037B">
            <w:pPr>
              <w:widowControl/>
              <w:kinsoku/>
              <w:ind w:left="159"/>
              <w:jc w:val="center"/>
              <w:rPr>
                <w:rFonts w:eastAsia="PMingLiU"/>
                <w:lang w:eastAsia="en-US"/>
              </w:rPr>
            </w:pPr>
            <w:r w:rsidRPr="008E5423">
              <w:rPr>
                <w:rFonts w:eastAsia="PMingLiU"/>
                <w:lang w:eastAsia="en-US"/>
              </w:rPr>
              <w:t>15</w:t>
            </w:r>
          </w:p>
        </w:tc>
      </w:tr>
      <w:tr w:rsidR="00F21B57" w:rsidRPr="008E5423" w:rsidTr="009B037B">
        <w:trPr>
          <w:trHeight w:hRule="exact" w:val="435"/>
          <w:jc w:val="center"/>
        </w:trPr>
        <w:tc>
          <w:tcPr>
            <w:tcW w:w="2755" w:type="dxa"/>
          </w:tcPr>
          <w:p w:rsidR="00F21B57" w:rsidRPr="008E5423" w:rsidRDefault="00F21B57" w:rsidP="009B037B">
            <w:pPr>
              <w:widowControl/>
              <w:kinsoku/>
              <w:ind w:left="137"/>
              <w:jc w:val="center"/>
              <w:rPr>
                <w:rFonts w:eastAsia="PMingLiU"/>
                <w:lang w:eastAsia="en-US"/>
              </w:rPr>
            </w:pPr>
            <w:r w:rsidRPr="008E5423">
              <w:rPr>
                <w:rFonts w:eastAsia="PMingLiU"/>
                <w:lang w:eastAsia="en-US"/>
              </w:rPr>
              <w:t>10 ×</w:t>
            </w:r>
            <w:r>
              <w:rPr>
                <w:rFonts w:eastAsia="PMingLiU"/>
                <w:lang w:eastAsia="en-US"/>
              </w:rPr>
              <w:t xml:space="preserve"> </w:t>
            </w:r>
            <w:r w:rsidRPr="008E5423">
              <w:rPr>
                <w:rFonts w:eastAsia="PMingLiU"/>
                <w:lang w:eastAsia="en-US"/>
              </w:rPr>
              <w:t>3</w:t>
            </w:r>
          </w:p>
        </w:tc>
        <w:tc>
          <w:tcPr>
            <w:tcW w:w="2751" w:type="dxa"/>
          </w:tcPr>
          <w:p w:rsidR="00F21B57" w:rsidRPr="008E5423" w:rsidRDefault="00F21B57" w:rsidP="009B037B">
            <w:pPr>
              <w:widowControl/>
              <w:kinsoku/>
              <w:ind w:left="75"/>
              <w:jc w:val="center"/>
              <w:rPr>
                <w:rFonts w:eastAsia="PMingLiU"/>
                <w:lang w:eastAsia="en-US"/>
              </w:rPr>
            </w:pPr>
            <w:r w:rsidRPr="008E5423">
              <w:rPr>
                <w:rFonts w:eastAsia="PMingLiU"/>
                <w:lang w:eastAsia="en-US"/>
              </w:rPr>
              <w:t>6</w:t>
            </w:r>
          </w:p>
        </w:tc>
        <w:tc>
          <w:tcPr>
            <w:tcW w:w="2747" w:type="dxa"/>
          </w:tcPr>
          <w:p w:rsidR="00F21B57" w:rsidRPr="008E5423" w:rsidRDefault="00F21B57" w:rsidP="009B037B">
            <w:pPr>
              <w:widowControl/>
              <w:kinsoku/>
              <w:ind w:left="159"/>
              <w:jc w:val="center"/>
              <w:rPr>
                <w:rFonts w:eastAsia="PMingLiU"/>
                <w:lang w:eastAsia="en-US"/>
              </w:rPr>
            </w:pPr>
            <w:r w:rsidRPr="008E5423">
              <w:rPr>
                <w:rFonts w:eastAsia="PMingLiU"/>
                <w:lang w:eastAsia="en-US"/>
              </w:rPr>
              <w:t>15</w:t>
            </w:r>
          </w:p>
        </w:tc>
      </w:tr>
      <w:tr w:rsidR="00F21B57" w:rsidRPr="008E5423" w:rsidTr="009B037B">
        <w:trPr>
          <w:trHeight w:hRule="exact" w:val="435"/>
          <w:jc w:val="center"/>
        </w:trPr>
        <w:tc>
          <w:tcPr>
            <w:tcW w:w="2755" w:type="dxa"/>
          </w:tcPr>
          <w:p w:rsidR="00F21B57" w:rsidRPr="008E5423" w:rsidRDefault="00F21B57" w:rsidP="009B037B">
            <w:pPr>
              <w:widowControl/>
              <w:kinsoku/>
              <w:ind w:left="137"/>
              <w:jc w:val="center"/>
              <w:rPr>
                <w:rFonts w:eastAsia="PMingLiU"/>
                <w:lang w:eastAsia="en-US"/>
              </w:rPr>
            </w:pPr>
            <w:r w:rsidRPr="008E5423">
              <w:rPr>
                <w:rFonts w:eastAsia="PMingLiU"/>
                <w:lang w:eastAsia="en-US"/>
              </w:rPr>
              <w:t>10 × 2,5</w:t>
            </w:r>
            <w:r w:rsidRPr="00445D46">
              <w:rPr>
                <w:rFonts w:eastAsia="PMingLiU"/>
                <w:vertAlign w:val="superscript"/>
                <w:lang w:eastAsia="en-US"/>
              </w:rPr>
              <w:t>(a)</w:t>
            </w:r>
          </w:p>
        </w:tc>
        <w:tc>
          <w:tcPr>
            <w:tcW w:w="2751" w:type="dxa"/>
          </w:tcPr>
          <w:p w:rsidR="00F21B57" w:rsidRPr="008E5423" w:rsidRDefault="00F21B57" w:rsidP="009B037B">
            <w:pPr>
              <w:widowControl/>
              <w:kinsoku/>
              <w:ind w:left="75"/>
              <w:jc w:val="center"/>
              <w:rPr>
                <w:rFonts w:eastAsia="PMingLiU"/>
                <w:lang w:eastAsia="en-US"/>
              </w:rPr>
            </w:pPr>
            <w:r w:rsidRPr="008E5423">
              <w:rPr>
                <w:rFonts w:eastAsia="PMingLiU"/>
                <w:lang w:eastAsia="en-US"/>
              </w:rPr>
              <w:t>5,5</w:t>
            </w:r>
          </w:p>
        </w:tc>
        <w:tc>
          <w:tcPr>
            <w:tcW w:w="2747" w:type="dxa"/>
          </w:tcPr>
          <w:p w:rsidR="00F21B57" w:rsidRPr="008E5423" w:rsidRDefault="00F21B57" w:rsidP="009B037B">
            <w:pPr>
              <w:widowControl/>
              <w:kinsoku/>
              <w:ind w:left="159"/>
              <w:jc w:val="center"/>
              <w:rPr>
                <w:rFonts w:eastAsia="PMingLiU"/>
                <w:lang w:eastAsia="en-US"/>
              </w:rPr>
            </w:pPr>
            <w:r w:rsidRPr="008E5423">
              <w:rPr>
                <w:rFonts w:eastAsia="PMingLiU"/>
                <w:lang w:eastAsia="en-US"/>
              </w:rPr>
              <w:t>14</w:t>
            </w:r>
          </w:p>
        </w:tc>
      </w:tr>
      <w:tr w:rsidR="00F21B57" w:rsidRPr="008E5423" w:rsidTr="009B037B">
        <w:trPr>
          <w:trHeight w:hRule="exact" w:val="1904"/>
          <w:jc w:val="center"/>
        </w:trPr>
        <w:tc>
          <w:tcPr>
            <w:tcW w:w="8253" w:type="dxa"/>
            <w:gridSpan w:val="3"/>
          </w:tcPr>
          <w:p w:rsidR="00F21B57" w:rsidRPr="008E5423" w:rsidRDefault="00F21B57" w:rsidP="009B037B">
            <w:pPr>
              <w:widowControl/>
              <w:kinsoku/>
              <w:ind w:left="137" w:right="178"/>
              <w:jc w:val="both"/>
              <w:rPr>
                <w:rFonts w:eastAsia="Calibri"/>
                <w:lang w:eastAsia="en-US"/>
              </w:rPr>
            </w:pPr>
            <w:r w:rsidRPr="00445D46">
              <w:rPr>
                <w:rFonts w:eastAsia="Calibri"/>
                <w:vertAlign w:val="superscript"/>
                <w:lang w:eastAsia="en-US"/>
              </w:rPr>
              <w:t>(a)</w:t>
            </w:r>
            <w:r w:rsidRPr="008E5423">
              <w:rPr>
                <w:rFonts w:eastAsia="Calibri"/>
                <w:lang w:eastAsia="en-US"/>
              </w:rPr>
              <w:t xml:space="preserve"> Tercih edilen boyutu ifade eder. Numune boyutu materyalin izin verdiği tercih edilen en büyük boyuttan daha az</w:t>
            </w:r>
            <w:r w:rsidR="00642658">
              <w:rPr>
                <w:rFonts w:eastAsia="Calibri"/>
                <w:lang w:eastAsia="en-US"/>
              </w:rPr>
              <w:t xml:space="preserve"> olmamalı</w:t>
            </w:r>
            <w:r w:rsidRPr="008E5423">
              <w:rPr>
                <w:rFonts w:eastAsia="Calibri"/>
                <w:lang w:eastAsia="en-US"/>
              </w:rPr>
              <w:t xml:space="preserve">dır. </w:t>
            </w:r>
          </w:p>
          <w:p w:rsidR="00F21B57" w:rsidRPr="008E5423" w:rsidRDefault="00F21B57" w:rsidP="009B037B">
            <w:pPr>
              <w:widowControl/>
              <w:kinsoku/>
              <w:ind w:left="137" w:right="178"/>
              <w:jc w:val="both"/>
              <w:rPr>
                <w:rFonts w:eastAsia="Calibri"/>
                <w:lang w:eastAsia="en-US"/>
              </w:rPr>
            </w:pPr>
            <w:r w:rsidRPr="00445D46">
              <w:rPr>
                <w:rFonts w:eastAsia="Calibri"/>
                <w:vertAlign w:val="superscript"/>
                <w:lang w:eastAsia="en-US"/>
              </w:rPr>
              <w:t>(b)</w:t>
            </w:r>
            <w:r w:rsidRPr="008E5423">
              <w:rPr>
                <w:rFonts w:eastAsia="Calibri"/>
                <w:lang w:eastAsia="en-US"/>
              </w:rPr>
              <w:t xml:space="preserve"> -20 °C’deki enerji ihtiyacı -30 °C için belirlenen değerin 2,5 katıdır. Diğer faktörler darb</w:t>
            </w:r>
            <w:r>
              <w:rPr>
                <w:rFonts w:eastAsia="Calibri"/>
                <w:lang w:eastAsia="en-US"/>
              </w:rPr>
              <w:t>e enerjisinin dayancını etkiler; örneğin;</w:t>
            </w:r>
            <w:r w:rsidRPr="008E5423">
              <w:rPr>
                <w:rFonts w:eastAsia="Calibri"/>
                <w:lang w:eastAsia="en-US"/>
              </w:rPr>
              <w:t xml:space="preserve"> yuvarlanma yönü, akma dayanımı, tane konumu ve kaynak. Bu faktörler çeliği seçerken ve kullanırken göz önünde bulundurulur. </w:t>
            </w:r>
          </w:p>
          <w:p w:rsidR="00F21B57" w:rsidRPr="008E5423" w:rsidRDefault="00F21B57" w:rsidP="009B037B">
            <w:pPr>
              <w:widowControl/>
              <w:kinsoku/>
              <w:ind w:left="159"/>
              <w:jc w:val="center"/>
              <w:rPr>
                <w:rFonts w:eastAsia="PMingLiU"/>
                <w:lang w:eastAsia="en-US"/>
              </w:rPr>
            </w:pPr>
          </w:p>
        </w:tc>
      </w:tr>
    </w:tbl>
    <w:p w:rsidR="00F21B57" w:rsidRDefault="00F21B57" w:rsidP="00F21B57">
      <w:pPr>
        <w:autoSpaceDE w:val="0"/>
        <w:autoSpaceDN w:val="0"/>
        <w:adjustRightInd w:val="0"/>
        <w:spacing w:line="240" w:lineRule="atLeast"/>
        <w:ind w:firstLine="567"/>
        <w:jc w:val="center"/>
      </w:pPr>
    </w:p>
    <w:p w:rsidR="00E52B15" w:rsidRDefault="00E52B15" w:rsidP="00E52B15">
      <w:pPr>
        <w:autoSpaceDE w:val="0"/>
        <w:autoSpaceDN w:val="0"/>
        <w:adjustRightInd w:val="0"/>
        <w:spacing w:line="240" w:lineRule="atLeast"/>
        <w:ind w:firstLine="567"/>
        <w:jc w:val="both"/>
      </w:pPr>
      <w:r>
        <w:t>3.7.</w:t>
      </w:r>
      <w:r>
        <w:tab/>
        <w:t>[uygulanmaz]</w:t>
      </w:r>
    </w:p>
    <w:p w:rsidR="00E52B15" w:rsidRDefault="00E52B15" w:rsidP="00E52B15">
      <w:pPr>
        <w:autoSpaceDE w:val="0"/>
        <w:autoSpaceDN w:val="0"/>
        <w:adjustRightInd w:val="0"/>
        <w:spacing w:line="240" w:lineRule="atLeast"/>
        <w:ind w:firstLine="567"/>
        <w:jc w:val="both"/>
      </w:pPr>
      <w:r>
        <w:t xml:space="preserve"> </w:t>
      </w:r>
    </w:p>
    <w:p w:rsidR="008D4695" w:rsidRDefault="008D4695" w:rsidP="003D2798">
      <w:pPr>
        <w:autoSpaceDE w:val="0"/>
        <w:autoSpaceDN w:val="0"/>
        <w:adjustRightInd w:val="0"/>
        <w:spacing w:line="240" w:lineRule="atLeast"/>
        <w:ind w:firstLine="567"/>
        <w:jc w:val="center"/>
      </w:pPr>
    </w:p>
    <w:p w:rsidR="008D4695" w:rsidRDefault="008D4695" w:rsidP="003D2798">
      <w:pPr>
        <w:autoSpaceDE w:val="0"/>
        <w:autoSpaceDN w:val="0"/>
        <w:adjustRightInd w:val="0"/>
        <w:spacing w:line="240" w:lineRule="atLeast"/>
        <w:ind w:firstLine="567"/>
        <w:jc w:val="center"/>
      </w:pPr>
    </w:p>
    <w:p w:rsidR="00E52B15" w:rsidRDefault="00E52B15" w:rsidP="003D2798">
      <w:pPr>
        <w:autoSpaceDE w:val="0"/>
        <w:autoSpaceDN w:val="0"/>
        <w:adjustRightInd w:val="0"/>
        <w:spacing w:line="240" w:lineRule="atLeast"/>
        <w:ind w:firstLine="567"/>
        <w:jc w:val="center"/>
      </w:pPr>
      <w:r>
        <w:lastRenderedPageBreak/>
        <w:t xml:space="preserve">Şekil 6.1 </w:t>
      </w:r>
      <w:r w:rsidR="003D2798">
        <w:t>- G</w:t>
      </w:r>
      <w:r>
        <w:t>üvenli koruma bölgesi</w:t>
      </w:r>
      <w:r w:rsidR="003D2798">
        <w:t xml:space="preserve"> (boyutlar</w:t>
      </w:r>
      <w:r>
        <w:t xml:space="preserve"> mm</w:t>
      </w:r>
      <w:r w:rsidR="003D2798">
        <w:t>’</w:t>
      </w:r>
      <w:r>
        <w:t>dir</w:t>
      </w:r>
      <w:r w:rsidR="003D2798">
        <w:t>)</w:t>
      </w:r>
    </w:p>
    <w:p w:rsidR="003F6FE7" w:rsidRDefault="003F6FE7" w:rsidP="003D2798">
      <w:pPr>
        <w:autoSpaceDE w:val="0"/>
        <w:autoSpaceDN w:val="0"/>
        <w:adjustRightInd w:val="0"/>
        <w:spacing w:line="240" w:lineRule="atLeast"/>
        <w:ind w:firstLine="567"/>
        <w:jc w:val="center"/>
      </w:pPr>
    </w:p>
    <w:p w:rsidR="00E52B15" w:rsidRDefault="00E52B15" w:rsidP="003F6FE7">
      <w:pPr>
        <w:autoSpaceDE w:val="0"/>
        <w:autoSpaceDN w:val="0"/>
        <w:adjustRightInd w:val="0"/>
        <w:spacing w:line="240" w:lineRule="atLeast"/>
        <w:ind w:firstLine="567"/>
        <w:jc w:val="center"/>
      </w:pPr>
      <w:r>
        <w:t>Şekil 6.1.a</w:t>
      </w:r>
      <w:r w:rsidR="003F6FE7">
        <w:t xml:space="preserve"> - </w:t>
      </w:r>
      <w:r>
        <w:t>Yandan görünüş</w:t>
      </w:r>
    </w:p>
    <w:p w:rsidR="00E52B15" w:rsidRDefault="00E52B15" w:rsidP="003F6FE7">
      <w:pPr>
        <w:autoSpaceDE w:val="0"/>
        <w:autoSpaceDN w:val="0"/>
        <w:adjustRightInd w:val="0"/>
        <w:spacing w:line="240" w:lineRule="atLeast"/>
        <w:ind w:firstLine="567"/>
        <w:jc w:val="center"/>
      </w:pPr>
      <w:r>
        <w:t>Referans düzlem boyunca çapraz kesit</w:t>
      </w:r>
    </w:p>
    <w:p w:rsidR="003F6FE7" w:rsidRDefault="003F6FE7" w:rsidP="003F6FE7">
      <w:pPr>
        <w:autoSpaceDE w:val="0"/>
        <w:autoSpaceDN w:val="0"/>
        <w:adjustRightInd w:val="0"/>
        <w:spacing w:line="240" w:lineRule="atLeast"/>
        <w:ind w:firstLine="567"/>
        <w:jc w:val="center"/>
      </w:pPr>
      <w:r w:rsidRPr="003F6FE7">
        <w:rPr>
          <w:noProof/>
        </w:rPr>
        <w:drawing>
          <wp:inline distT="0" distB="0" distL="0" distR="0">
            <wp:extent cx="4073236" cy="3367553"/>
            <wp:effectExtent l="0" t="0" r="3810" b="4445"/>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077092" cy="3370741"/>
                    </a:xfrm>
                    <a:prstGeom prst="rect">
                      <a:avLst/>
                    </a:prstGeom>
                    <a:noFill/>
                    <a:ln>
                      <a:noFill/>
                    </a:ln>
                  </pic:spPr>
                </pic:pic>
              </a:graphicData>
            </a:graphic>
          </wp:inline>
        </w:drawing>
      </w:r>
    </w:p>
    <w:p w:rsidR="003F6FE7" w:rsidRDefault="003F6FE7" w:rsidP="003F6FE7">
      <w:pPr>
        <w:autoSpaceDE w:val="0"/>
        <w:autoSpaceDN w:val="0"/>
        <w:adjustRightInd w:val="0"/>
        <w:spacing w:line="240" w:lineRule="atLeast"/>
        <w:ind w:firstLine="567"/>
        <w:jc w:val="center"/>
      </w:pPr>
    </w:p>
    <w:p w:rsidR="003F6FE7" w:rsidRDefault="003F6FE7" w:rsidP="003F6FE7">
      <w:pPr>
        <w:autoSpaceDE w:val="0"/>
        <w:autoSpaceDN w:val="0"/>
        <w:adjustRightInd w:val="0"/>
        <w:spacing w:line="240" w:lineRule="atLeast"/>
        <w:ind w:firstLine="567"/>
        <w:jc w:val="center"/>
      </w:pPr>
      <w:r>
        <w:t>Şekil 6.1.b - Arkadan görünüş</w:t>
      </w:r>
    </w:p>
    <w:p w:rsidR="008D4695" w:rsidRDefault="008D4695" w:rsidP="003F6FE7">
      <w:pPr>
        <w:autoSpaceDE w:val="0"/>
        <w:autoSpaceDN w:val="0"/>
        <w:adjustRightInd w:val="0"/>
        <w:spacing w:line="240" w:lineRule="atLeast"/>
        <w:ind w:firstLine="567"/>
        <w:jc w:val="center"/>
      </w:pPr>
    </w:p>
    <w:p w:rsidR="003F6FE7" w:rsidRDefault="003F6FE7" w:rsidP="003F6FE7">
      <w:pPr>
        <w:autoSpaceDE w:val="0"/>
        <w:autoSpaceDN w:val="0"/>
        <w:adjustRightInd w:val="0"/>
        <w:spacing w:line="240" w:lineRule="atLeast"/>
        <w:ind w:firstLine="567"/>
        <w:jc w:val="center"/>
      </w:pPr>
      <w:r w:rsidRPr="003F6FE7">
        <w:rPr>
          <w:noProof/>
        </w:rPr>
        <w:drawing>
          <wp:inline distT="0" distB="0" distL="0" distR="0">
            <wp:extent cx="1738116" cy="3417874"/>
            <wp:effectExtent l="0" t="0" r="0" b="0"/>
            <wp:docPr id="62" name="Resi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744966" cy="3431344"/>
                    </a:xfrm>
                    <a:prstGeom prst="rect">
                      <a:avLst/>
                    </a:prstGeom>
                    <a:noFill/>
                    <a:ln>
                      <a:noFill/>
                    </a:ln>
                  </pic:spPr>
                </pic:pic>
              </a:graphicData>
            </a:graphic>
          </wp:inline>
        </w:drawing>
      </w:r>
    </w:p>
    <w:p w:rsidR="003F6FE7" w:rsidRDefault="003F6FE7" w:rsidP="003F6FE7">
      <w:pPr>
        <w:autoSpaceDE w:val="0"/>
        <w:autoSpaceDN w:val="0"/>
        <w:adjustRightInd w:val="0"/>
        <w:spacing w:line="240" w:lineRule="atLeast"/>
        <w:ind w:firstLine="567"/>
        <w:jc w:val="center"/>
      </w:pPr>
    </w:p>
    <w:p w:rsidR="008D4695" w:rsidRDefault="008D4695" w:rsidP="003F6FE7">
      <w:pPr>
        <w:autoSpaceDE w:val="0"/>
        <w:autoSpaceDN w:val="0"/>
        <w:adjustRightInd w:val="0"/>
        <w:spacing w:line="240" w:lineRule="atLeast"/>
        <w:ind w:firstLine="567"/>
        <w:jc w:val="center"/>
      </w:pPr>
    </w:p>
    <w:p w:rsidR="008D4695" w:rsidRDefault="008D4695" w:rsidP="003F6FE7">
      <w:pPr>
        <w:autoSpaceDE w:val="0"/>
        <w:autoSpaceDN w:val="0"/>
        <w:adjustRightInd w:val="0"/>
        <w:spacing w:line="240" w:lineRule="atLeast"/>
        <w:ind w:firstLine="567"/>
        <w:jc w:val="center"/>
      </w:pPr>
    </w:p>
    <w:p w:rsidR="00CA3599" w:rsidRDefault="00CA3599" w:rsidP="003F6FE7">
      <w:pPr>
        <w:autoSpaceDE w:val="0"/>
        <w:autoSpaceDN w:val="0"/>
        <w:adjustRightInd w:val="0"/>
        <w:spacing w:line="240" w:lineRule="atLeast"/>
        <w:ind w:firstLine="567"/>
        <w:jc w:val="center"/>
      </w:pPr>
    </w:p>
    <w:p w:rsidR="00E52B15" w:rsidRDefault="00E52B15" w:rsidP="003F6FE7">
      <w:pPr>
        <w:autoSpaceDE w:val="0"/>
        <w:autoSpaceDN w:val="0"/>
        <w:adjustRightInd w:val="0"/>
        <w:spacing w:line="240" w:lineRule="atLeast"/>
        <w:ind w:firstLine="567"/>
        <w:jc w:val="center"/>
      </w:pPr>
      <w:r>
        <w:t>Şekil 6.1.c</w:t>
      </w:r>
      <w:r w:rsidR="003F6FE7">
        <w:t xml:space="preserve"> - </w:t>
      </w:r>
      <w:r>
        <w:t>Yukarıdan görünüş</w:t>
      </w:r>
    </w:p>
    <w:p w:rsidR="003F6FE7" w:rsidRDefault="003F6FE7" w:rsidP="003F6FE7">
      <w:pPr>
        <w:autoSpaceDE w:val="0"/>
        <w:autoSpaceDN w:val="0"/>
        <w:adjustRightInd w:val="0"/>
        <w:spacing w:line="240" w:lineRule="atLeast"/>
        <w:ind w:firstLine="567"/>
        <w:jc w:val="center"/>
      </w:pPr>
      <w:r w:rsidRPr="003F6FE7">
        <w:rPr>
          <w:noProof/>
        </w:rPr>
        <w:drawing>
          <wp:inline distT="0" distB="0" distL="0" distR="0">
            <wp:extent cx="3801183" cy="1845976"/>
            <wp:effectExtent l="0" t="0" r="8890" b="1905"/>
            <wp:docPr id="2692" name="Resim 2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812749" cy="1851593"/>
                    </a:xfrm>
                    <a:prstGeom prst="rect">
                      <a:avLst/>
                    </a:prstGeom>
                    <a:noFill/>
                    <a:ln>
                      <a:noFill/>
                    </a:ln>
                  </pic:spPr>
                </pic:pic>
              </a:graphicData>
            </a:graphic>
          </wp:inline>
        </w:drawing>
      </w:r>
    </w:p>
    <w:p w:rsidR="003F6FE7" w:rsidRDefault="003F6FE7" w:rsidP="003F6FE7">
      <w:pPr>
        <w:autoSpaceDE w:val="0"/>
        <w:autoSpaceDN w:val="0"/>
        <w:adjustRightInd w:val="0"/>
        <w:spacing w:line="240" w:lineRule="atLeast"/>
        <w:ind w:firstLine="567"/>
        <w:jc w:val="center"/>
      </w:pPr>
    </w:p>
    <w:p w:rsidR="00E52B15" w:rsidRDefault="00E52B15" w:rsidP="00E52B15">
      <w:pPr>
        <w:autoSpaceDE w:val="0"/>
        <w:autoSpaceDN w:val="0"/>
        <w:adjustRightInd w:val="0"/>
        <w:spacing w:line="240" w:lineRule="atLeast"/>
        <w:ind w:firstLine="567"/>
        <w:jc w:val="both"/>
      </w:pPr>
      <w:r>
        <w:t>1</w:t>
      </w:r>
      <w:r>
        <w:tab/>
        <w:t>– Referans hattı</w:t>
      </w:r>
    </w:p>
    <w:p w:rsidR="003F6FE7" w:rsidRDefault="00E52B15" w:rsidP="00E52B15">
      <w:pPr>
        <w:autoSpaceDE w:val="0"/>
        <w:autoSpaceDN w:val="0"/>
        <w:adjustRightInd w:val="0"/>
        <w:spacing w:line="240" w:lineRule="atLeast"/>
        <w:ind w:firstLine="567"/>
        <w:jc w:val="both"/>
      </w:pPr>
      <w:r>
        <w:t>2</w:t>
      </w:r>
      <w:r>
        <w:tab/>
        <w:t xml:space="preserve">– koltuk indeks noktası </w:t>
      </w:r>
    </w:p>
    <w:p w:rsidR="00E52B15" w:rsidRDefault="00E52B15" w:rsidP="00E52B15">
      <w:pPr>
        <w:autoSpaceDE w:val="0"/>
        <w:autoSpaceDN w:val="0"/>
        <w:adjustRightInd w:val="0"/>
        <w:spacing w:line="240" w:lineRule="atLeast"/>
        <w:ind w:firstLine="567"/>
        <w:jc w:val="both"/>
      </w:pPr>
      <w:r>
        <w:t>3 – Referans düzlem</w:t>
      </w:r>
    </w:p>
    <w:p w:rsidR="00E52B15" w:rsidRDefault="00E52B15" w:rsidP="00E52B15">
      <w:pPr>
        <w:autoSpaceDE w:val="0"/>
        <w:autoSpaceDN w:val="0"/>
        <w:adjustRightInd w:val="0"/>
        <w:spacing w:line="240" w:lineRule="atLeast"/>
        <w:ind w:firstLine="567"/>
        <w:jc w:val="both"/>
      </w:pPr>
      <w:r>
        <w:t xml:space="preserve"> </w:t>
      </w:r>
    </w:p>
    <w:p w:rsidR="003F6FE7" w:rsidRDefault="003F6FE7" w:rsidP="00E52B15">
      <w:pPr>
        <w:autoSpaceDE w:val="0"/>
        <w:autoSpaceDN w:val="0"/>
        <w:adjustRightInd w:val="0"/>
        <w:spacing w:line="240" w:lineRule="atLeast"/>
        <w:ind w:firstLine="567"/>
        <w:jc w:val="both"/>
      </w:pPr>
    </w:p>
    <w:p w:rsidR="00B52729" w:rsidRDefault="00B52729" w:rsidP="003F6FE7">
      <w:pPr>
        <w:autoSpaceDE w:val="0"/>
        <w:autoSpaceDN w:val="0"/>
        <w:adjustRightInd w:val="0"/>
        <w:spacing w:line="240" w:lineRule="atLeast"/>
        <w:ind w:firstLine="567"/>
        <w:jc w:val="center"/>
      </w:pPr>
    </w:p>
    <w:p w:rsidR="00CA3599" w:rsidRDefault="00CA3599" w:rsidP="003F6FE7">
      <w:pPr>
        <w:autoSpaceDE w:val="0"/>
        <w:autoSpaceDN w:val="0"/>
        <w:adjustRightInd w:val="0"/>
        <w:spacing w:line="240" w:lineRule="atLeast"/>
        <w:ind w:firstLine="567"/>
        <w:jc w:val="center"/>
      </w:pPr>
    </w:p>
    <w:p w:rsidR="00E52B15" w:rsidRDefault="00E52B15" w:rsidP="003F6FE7">
      <w:pPr>
        <w:autoSpaceDE w:val="0"/>
        <w:autoSpaceDN w:val="0"/>
        <w:adjustRightInd w:val="0"/>
        <w:spacing w:line="240" w:lineRule="atLeast"/>
        <w:ind w:firstLine="567"/>
        <w:jc w:val="center"/>
      </w:pPr>
      <w:r>
        <w:t>Şekil 6.2</w:t>
      </w:r>
      <w:r w:rsidR="003F6FE7">
        <w:t xml:space="preserve"> - </w:t>
      </w:r>
      <w:r>
        <w:t>Ters çevrilebilir koltuk ve direksiyon simitli traktörler için güvenli koruma bölgesi</w:t>
      </w:r>
    </w:p>
    <w:p w:rsidR="003F6FE7" w:rsidRDefault="003F6FE7" w:rsidP="003F6FE7">
      <w:pPr>
        <w:autoSpaceDE w:val="0"/>
        <w:autoSpaceDN w:val="0"/>
        <w:adjustRightInd w:val="0"/>
        <w:spacing w:line="240" w:lineRule="atLeast"/>
        <w:ind w:firstLine="567"/>
        <w:jc w:val="center"/>
      </w:pPr>
    </w:p>
    <w:p w:rsidR="003F6FE7" w:rsidRDefault="003F6FE7" w:rsidP="003F6FE7">
      <w:pPr>
        <w:autoSpaceDE w:val="0"/>
        <w:autoSpaceDN w:val="0"/>
        <w:adjustRightInd w:val="0"/>
        <w:spacing w:line="240" w:lineRule="atLeast"/>
        <w:ind w:firstLine="567"/>
        <w:jc w:val="center"/>
      </w:pPr>
      <w:r w:rsidRPr="003F6FE7">
        <w:rPr>
          <w:noProof/>
        </w:rPr>
        <w:lastRenderedPageBreak/>
        <w:drawing>
          <wp:inline distT="0" distB="0" distL="0" distR="0">
            <wp:extent cx="4262162" cy="3833797"/>
            <wp:effectExtent l="0" t="0" r="5080" b="0"/>
            <wp:docPr id="2694" name="Resim 2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266608" cy="3837796"/>
                    </a:xfrm>
                    <a:prstGeom prst="rect">
                      <a:avLst/>
                    </a:prstGeom>
                    <a:noFill/>
                    <a:ln>
                      <a:noFill/>
                    </a:ln>
                  </pic:spPr>
                </pic:pic>
              </a:graphicData>
            </a:graphic>
          </wp:inline>
        </w:drawing>
      </w:r>
    </w:p>
    <w:p w:rsidR="003F6FE7" w:rsidRDefault="003F6FE7" w:rsidP="003F6FE7">
      <w:pPr>
        <w:autoSpaceDE w:val="0"/>
        <w:autoSpaceDN w:val="0"/>
        <w:adjustRightInd w:val="0"/>
        <w:spacing w:line="240" w:lineRule="atLeast"/>
        <w:ind w:firstLine="567"/>
        <w:jc w:val="center"/>
      </w:pPr>
    </w:p>
    <w:p w:rsidR="003F6FE7" w:rsidRDefault="003F6FE7" w:rsidP="003F6FE7">
      <w:pPr>
        <w:autoSpaceDE w:val="0"/>
        <w:autoSpaceDN w:val="0"/>
        <w:adjustRightInd w:val="0"/>
        <w:spacing w:line="240" w:lineRule="atLeast"/>
        <w:ind w:firstLine="567"/>
        <w:jc w:val="center"/>
      </w:pPr>
    </w:p>
    <w:p w:rsidR="003F6FE7" w:rsidRDefault="003F6FE7" w:rsidP="003F6FE7">
      <w:pPr>
        <w:autoSpaceDE w:val="0"/>
        <w:autoSpaceDN w:val="0"/>
        <w:adjustRightInd w:val="0"/>
        <w:spacing w:line="240" w:lineRule="atLeast"/>
        <w:ind w:firstLine="567"/>
        <w:jc w:val="center"/>
      </w:pPr>
    </w:p>
    <w:p w:rsidR="008D4695" w:rsidRDefault="008D4695" w:rsidP="003F6FE7">
      <w:pPr>
        <w:autoSpaceDE w:val="0"/>
        <w:autoSpaceDN w:val="0"/>
        <w:adjustRightInd w:val="0"/>
        <w:spacing w:line="240" w:lineRule="atLeast"/>
        <w:ind w:firstLine="567"/>
        <w:jc w:val="center"/>
      </w:pPr>
    </w:p>
    <w:p w:rsidR="008D4695" w:rsidRDefault="008D4695" w:rsidP="003F6FE7">
      <w:pPr>
        <w:autoSpaceDE w:val="0"/>
        <w:autoSpaceDN w:val="0"/>
        <w:adjustRightInd w:val="0"/>
        <w:spacing w:line="240" w:lineRule="atLeast"/>
        <w:ind w:firstLine="567"/>
        <w:jc w:val="center"/>
      </w:pPr>
    </w:p>
    <w:p w:rsidR="008D4695" w:rsidRDefault="008D4695" w:rsidP="003F6FE7">
      <w:pPr>
        <w:autoSpaceDE w:val="0"/>
        <w:autoSpaceDN w:val="0"/>
        <w:adjustRightInd w:val="0"/>
        <w:spacing w:line="240" w:lineRule="atLeast"/>
        <w:ind w:firstLine="567"/>
        <w:jc w:val="center"/>
      </w:pPr>
    </w:p>
    <w:p w:rsidR="008D4695" w:rsidRDefault="008D4695" w:rsidP="003F6FE7">
      <w:pPr>
        <w:autoSpaceDE w:val="0"/>
        <w:autoSpaceDN w:val="0"/>
        <w:adjustRightInd w:val="0"/>
        <w:spacing w:line="240" w:lineRule="atLeast"/>
        <w:ind w:firstLine="567"/>
        <w:jc w:val="center"/>
      </w:pPr>
    </w:p>
    <w:p w:rsidR="008D4695" w:rsidRDefault="008D4695" w:rsidP="003F6FE7">
      <w:pPr>
        <w:autoSpaceDE w:val="0"/>
        <w:autoSpaceDN w:val="0"/>
        <w:adjustRightInd w:val="0"/>
        <w:spacing w:line="240" w:lineRule="atLeast"/>
        <w:ind w:firstLine="567"/>
        <w:jc w:val="center"/>
      </w:pPr>
    </w:p>
    <w:p w:rsidR="008D4695" w:rsidRDefault="008D4695" w:rsidP="003F6FE7">
      <w:pPr>
        <w:autoSpaceDE w:val="0"/>
        <w:autoSpaceDN w:val="0"/>
        <w:adjustRightInd w:val="0"/>
        <w:spacing w:line="240" w:lineRule="atLeast"/>
        <w:ind w:firstLine="567"/>
        <w:jc w:val="center"/>
      </w:pPr>
    </w:p>
    <w:p w:rsidR="008D4695" w:rsidRDefault="008D4695" w:rsidP="003F6FE7">
      <w:pPr>
        <w:autoSpaceDE w:val="0"/>
        <w:autoSpaceDN w:val="0"/>
        <w:adjustRightInd w:val="0"/>
        <w:spacing w:line="240" w:lineRule="atLeast"/>
        <w:ind w:firstLine="567"/>
        <w:jc w:val="center"/>
      </w:pPr>
    </w:p>
    <w:p w:rsidR="008D4695" w:rsidRDefault="008D4695" w:rsidP="003F6FE7">
      <w:pPr>
        <w:autoSpaceDE w:val="0"/>
        <w:autoSpaceDN w:val="0"/>
        <w:adjustRightInd w:val="0"/>
        <w:spacing w:line="240" w:lineRule="atLeast"/>
        <w:ind w:firstLine="567"/>
        <w:jc w:val="center"/>
      </w:pPr>
    </w:p>
    <w:p w:rsidR="008D4695" w:rsidRDefault="008D4695" w:rsidP="003F6FE7">
      <w:pPr>
        <w:autoSpaceDE w:val="0"/>
        <w:autoSpaceDN w:val="0"/>
        <w:adjustRightInd w:val="0"/>
        <w:spacing w:line="240" w:lineRule="atLeast"/>
        <w:ind w:firstLine="567"/>
        <w:jc w:val="center"/>
      </w:pPr>
    </w:p>
    <w:p w:rsidR="008D4695" w:rsidRDefault="008D4695" w:rsidP="003F6FE7">
      <w:pPr>
        <w:autoSpaceDE w:val="0"/>
        <w:autoSpaceDN w:val="0"/>
        <w:adjustRightInd w:val="0"/>
        <w:spacing w:line="240" w:lineRule="atLeast"/>
        <w:ind w:firstLine="567"/>
        <w:jc w:val="center"/>
      </w:pPr>
    </w:p>
    <w:p w:rsidR="008D4695" w:rsidRDefault="008D4695" w:rsidP="003F6FE7">
      <w:pPr>
        <w:autoSpaceDE w:val="0"/>
        <w:autoSpaceDN w:val="0"/>
        <w:adjustRightInd w:val="0"/>
        <w:spacing w:line="240" w:lineRule="atLeast"/>
        <w:ind w:firstLine="567"/>
        <w:jc w:val="center"/>
      </w:pPr>
    </w:p>
    <w:p w:rsidR="008D4695" w:rsidRDefault="008D4695" w:rsidP="003F6FE7">
      <w:pPr>
        <w:autoSpaceDE w:val="0"/>
        <w:autoSpaceDN w:val="0"/>
        <w:adjustRightInd w:val="0"/>
        <w:spacing w:line="240" w:lineRule="atLeast"/>
        <w:ind w:firstLine="567"/>
        <w:jc w:val="center"/>
      </w:pPr>
    </w:p>
    <w:p w:rsidR="008D4695" w:rsidRDefault="008D4695" w:rsidP="003F6FE7">
      <w:pPr>
        <w:autoSpaceDE w:val="0"/>
        <w:autoSpaceDN w:val="0"/>
        <w:adjustRightInd w:val="0"/>
        <w:spacing w:line="240" w:lineRule="atLeast"/>
        <w:ind w:firstLine="567"/>
        <w:jc w:val="center"/>
      </w:pPr>
    </w:p>
    <w:p w:rsidR="00B52729" w:rsidRDefault="00B52729" w:rsidP="003F6FE7">
      <w:pPr>
        <w:autoSpaceDE w:val="0"/>
        <w:autoSpaceDN w:val="0"/>
        <w:adjustRightInd w:val="0"/>
        <w:spacing w:line="240" w:lineRule="atLeast"/>
        <w:ind w:firstLine="567"/>
        <w:jc w:val="center"/>
      </w:pPr>
    </w:p>
    <w:p w:rsidR="008D4695" w:rsidRDefault="008D4695" w:rsidP="003F6FE7">
      <w:pPr>
        <w:autoSpaceDE w:val="0"/>
        <w:autoSpaceDN w:val="0"/>
        <w:adjustRightInd w:val="0"/>
        <w:spacing w:line="240" w:lineRule="atLeast"/>
        <w:ind w:firstLine="567"/>
        <w:jc w:val="center"/>
      </w:pPr>
    </w:p>
    <w:p w:rsidR="008D4695" w:rsidRDefault="008D4695" w:rsidP="003F6FE7">
      <w:pPr>
        <w:autoSpaceDE w:val="0"/>
        <w:autoSpaceDN w:val="0"/>
        <w:adjustRightInd w:val="0"/>
        <w:spacing w:line="240" w:lineRule="atLeast"/>
        <w:ind w:firstLine="567"/>
        <w:jc w:val="center"/>
      </w:pPr>
    </w:p>
    <w:p w:rsidR="008D4695" w:rsidRDefault="008D4695" w:rsidP="003F6FE7">
      <w:pPr>
        <w:autoSpaceDE w:val="0"/>
        <w:autoSpaceDN w:val="0"/>
        <w:adjustRightInd w:val="0"/>
        <w:spacing w:line="240" w:lineRule="atLeast"/>
        <w:ind w:firstLine="567"/>
        <w:jc w:val="center"/>
      </w:pPr>
    </w:p>
    <w:p w:rsidR="00CA3599" w:rsidRDefault="00CA3599" w:rsidP="003F6FE7">
      <w:pPr>
        <w:autoSpaceDE w:val="0"/>
        <w:autoSpaceDN w:val="0"/>
        <w:adjustRightInd w:val="0"/>
        <w:spacing w:line="240" w:lineRule="atLeast"/>
        <w:ind w:firstLine="567"/>
        <w:jc w:val="center"/>
      </w:pPr>
    </w:p>
    <w:p w:rsidR="00E52B15" w:rsidRDefault="00E52B15" w:rsidP="003F6FE7">
      <w:pPr>
        <w:autoSpaceDE w:val="0"/>
        <w:autoSpaceDN w:val="0"/>
        <w:adjustRightInd w:val="0"/>
        <w:spacing w:line="240" w:lineRule="atLeast"/>
        <w:ind w:firstLine="567"/>
        <w:jc w:val="center"/>
      </w:pPr>
      <w:r>
        <w:t>Şekil 6.3</w:t>
      </w:r>
      <w:r w:rsidR="003F6FE7">
        <w:t xml:space="preserve">- </w:t>
      </w:r>
      <w:r>
        <w:t xml:space="preserve">Öne monteli yuvarlanmaya karşı koruyucu yapısına (ROPS) sahip </w:t>
      </w:r>
      <w:r w:rsidR="003F6FE7">
        <w:t>traktörün</w:t>
      </w:r>
      <w:r>
        <w:t xml:space="preserve"> yanal olarak devrilen sürekli yuvarlanma davranışını belirlemek için akış diyagramı</w:t>
      </w:r>
    </w:p>
    <w:p w:rsidR="003F6FE7" w:rsidRDefault="003F6FE7" w:rsidP="003F6FE7">
      <w:pPr>
        <w:autoSpaceDE w:val="0"/>
        <w:autoSpaceDN w:val="0"/>
        <w:adjustRightInd w:val="0"/>
        <w:spacing w:line="240" w:lineRule="atLeast"/>
        <w:ind w:firstLine="567"/>
        <w:jc w:val="center"/>
      </w:pPr>
    </w:p>
    <w:p w:rsidR="003F6FE7" w:rsidRDefault="003F6FE7" w:rsidP="008D4695">
      <w:pPr>
        <w:autoSpaceDE w:val="0"/>
        <w:autoSpaceDN w:val="0"/>
        <w:adjustRightInd w:val="0"/>
        <w:spacing w:line="240" w:lineRule="atLeast"/>
        <w:jc w:val="center"/>
      </w:pPr>
      <w:r>
        <w:rPr>
          <w:noProof/>
        </w:rPr>
        <w:lastRenderedPageBreak/>
        <w:drawing>
          <wp:inline distT="0" distB="0" distL="0" distR="0">
            <wp:extent cx="5875353" cy="6892006"/>
            <wp:effectExtent l="0" t="0" r="0" b="4445"/>
            <wp:docPr id="2695" name="Resim 2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880946" cy="6898567"/>
                    </a:xfrm>
                    <a:prstGeom prst="rect">
                      <a:avLst/>
                    </a:prstGeom>
                    <a:noFill/>
                    <a:ln>
                      <a:noFill/>
                    </a:ln>
                  </pic:spPr>
                </pic:pic>
              </a:graphicData>
            </a:graphic>
          </wp:inline>
        </w:drawing>
      </w:r>
    </w:p>
    <w:p w:rsidR="003F6FE7" w:rsidRDefault="003F6FE7" w:rsidP="003F6FE7">
      <w:pPr>
        <w:autoSpaceDE w:val="0"/>
        <w:autoSpaceDN w:val="0"/>
        <w:adjustRightInd w:val="0"/>
        <w:spacing w:line="240" w:lineRule="atLeast"/>
        <w:ind w:firstLine="567"/>
        <w:jc w:val="center"/>
      </w:pPr>
    </w:p>
    <w:p w:rsidR="00E52B15" w:rsidRDefault="003F6FE7" w:rsidP="00E52B15">
      <w:pPr>
        <w:autoSpaceDE w:val="0"/>
        <w:autoSpaceDN w:val="0"/>
        <w:adjustRightInd w:val="0"/>
        <w:spacing w:line="240" w:lineRule="atLeast"/>
        <w:ind w:firstLine="567"/>
        <w:jc w:val="both"/>
      </w:pPr>
      <w:r>
        <w:t>Versiyon</w:t>
      </w:r>
      <w:r w:rsidR="00E52B15">
        <w:t xml:space="preserve"> B1: uzunlamasına kararsız denge noktasının arkasındaki ROPS</w:t>
      </w:r>
      <w:r>
        <w:t>’</w:t>
      </w:r>
      <w:r w:rsidR="00E52B15">
        <w:t>un darbe noktası</w:t>
      </w:r>
    </w:p>
    <w:p w:rsidR="00E52B15" w:rsidRDefault="003F6FE7" w:rsidP="00E52B15">
      <w:pPr>
        <w:autoSpaceDE w:val="0"/>
        <w:autoSpaceDN w:val="0"/>
        <w:adjustRightInd w:val="0"/>
        <w:spacing w:line="240" w:lineRule="atLeast"/>
        <w:ind w:firstLine="567"/>
        <w:jc w:val="both"/>
      </w:pPr>
      <w:r>
        <w:t xml:space="preserve">Versiyon </w:t>
      </w:r>
      <w:r w:rsidR="00E52B15">
        <w:t>B2: uzunlamasına kararsız denge noktasına yakın ROPS</w:t>
      </w:r>
      <w:r>
        <w:t>’</w:t>
      </w:r>
      <w:r w:rsidR="00E52B15">
        <w:t xml:space="preserve">un darbe noktası </w:t>
      </w:r>
    </w:p>
    <w:p w:rsidR="00E52B15" w:rsidRDefault="003F6FE7" w:rsidP="00E52B15">
      <w:pPr>
        <w:autoSpaceDE w:val="0"/>
        <w:autoSpaceDN w:val="0"/>
        <w:adjustRightInd w:val="0"/>
        <w:spacing w:line="240" w:lineRule="atLeast"/>
        <w:ind w:firstLine="567"/>
        <w:jc w:val="both"/>
      </w:pPr>
      <w:r>
        <w:t xml:space="preserve">Versiyon </w:t>
      </w:r>
      <w:r w:rsidR="00E52B15">
        <w:t>B3: uzunlamasına kararsız denge noktasının önündeki ROPS</w:t>
      </w:r>
      <w:r>
        <w:t>’</w:t>
      </w:r>
      <w:r w:rsidR="00E52B15">
        <w:t xml:space="preserve">un darbe noktası </w:t>
      </w:r>
    </w:p>
    <w:p w:rsidR="00E52B15" w:rsidRDefault="00E52B15" w:rsidP="00E52B15">
      <w:pPr>
        <w:autoSpaceDE w:val="0"/>
        <w:autoSpaceDN w:val="0"/>
        <w:adjustRightInd w:val="0"/>
        <w:spacing w:line="240" w:lineRule="atLeast"/>
        <w:ind w:firstLine="567"/>
        <w:jc w:val="both"/>
      </w:pPr>
      <w:r>
        <w:t xml:space="preserve"> </w:t>
      </w:r>
    </w:p>
    <w:p w:rsidR="00E52B15" w:rsidRDefault="00E52B15" w:rsidP="003F6FE7">
      <w:pPr>
        <w:autoSpaceDE w:val="0"/>
        <w:autoSpaceDN w:val="0"/>
        <w:adjustRightInd w:val="0"/>
        <w:spacing w:line="240" w:lineRule="atLeast"/>
        <w:ind w:firstLine="567"/>
        <w:jc w:val="center"/>
      </w:pPr>
      <w:r>
        <w:t>Şekil 6.4</w:t>
      </w:r>
      <w:r w:rsidR="003F6FE7">
        <w:t xml:space="preserve"> - </w:t>
      </w:r>
      <w:r>
        <w:t>1/1,5</w:t>
      </w:r>
      <w:r w:rsidR="003F6FE7">
        <w:t>’</w:t>
      </w:r>
      <w:r>
        <w:t>luk yokuşta yuvarlanmama özeliklerini test donanımı</w:t>
      </w:r>
    </w:p>
    <w:p w:rsidR="003642E6" w:rsidRDefault="003642E6" w:rsidP="003F6FE7">
      <w:pPr>
        <w:autoSpaceDE w:val="0"/>
        <w:autoSpaceDN w:val="0"/>
        <w:adjustRightInd w:val="0"/>
        <w:spacing w:line="240" w:lineRule="atLeast"/>
        <w:ind w:firstLine="567"/>
        <w:jc w:val="center"/>
      </w:pPr>
    </w:p>
    <w:p w:rsidR="003642E6" w:rsidRDefault="003642E6" w:rsidP="003F6FE7">
      <w:pPr>
        <w:autoSpaceDE w:val="0"/>
        <w:autoSpaceDN w:val="0"/>
        <w:adjustRightInd w:val="0"/>
        <w:spacing w:line="240" w:lineRule="atLeast"/>
        <w:ind w:firstLine="567"/>
        <w:jc w:val="center"/>
      </w:pPr>
      <w:r w:rsidRPr="003642E6">
        <w:rPr>
          <w:noProof/>
        </w:rPr>
        <w:lastRenderedPageBreak/>
        <w:drawing>
          <wp:inline distT="0" distB="0" distL="0" distR="0">
            <wp:extent cx="5441057" cy="2624876"/>
            <wp:effectExtent l="0" t="0" r="7620" b="4445"/>
            <wp:docPr id="2696" name="Resim 2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445440" cy="2626990"/>
                    </a:xfrm>
                    <a:prstGeom prst="rect">
                      <a:avLst/>
                    </a:prstGeom>
                    <a:noFill/>
                    <a:ln>
                      <a:noFill/>
                    </a:ln>
                  </pic:spPr>
                </pic:pic>
              </a:graphicData>
            </a:graphic>
          </wp:inline>
        </w:drawing>
      </w:r>
    </w:p>
    <w:p w:rsidR="003642E6" w:rsidRDefault="003642E6" w:rsidP="003F6FE7">
      <w:pPr>
        <w:autoSpaceDE w:val="0"/>
        <w:autoSpaceDN w:val="0"/>
        <w:adjustRightInd w:val="0"/>
        <w:spacing w:line="240" w:lineRule="atLeast"/>
        <w:ind w:firstLine="567"/>
        <w:jc w:val="center"/>
      </w:pPr>
    </w:p>
    <w:p w:rsidR="008D4695" w:rsidRDefault="008D4695" w:rsidP="003F6FE7">
      <w:pPr>
        <w:autoSpaceDE w:val="0"/>
        <w:autoSpaceDN w:val="0"/>
        <w:adjustRightInd w:val="0"/>
        <w:spacing w:line="240" w:lineRule="atLeast"/>
        <w:ind w:firstLine="567"/>
        <w:jc w:val="center"/>
      </w:pPr>
    </w:p>
    <w:p w:rsidR="008D4695" w:rsidRDefault="008D4695" w:rsidP="003F6FE7">
      <w:pPr>
        <w:autoSpaceDE w:val="0"/>
        <w:autoSpaceDN w:val="0"/>
        <w:adjustRightInd w:val="0"/>
        <w:spacing w:line="240" w:lineRule="atLeast"/>
        <w:ind w:firstLine="567"/>
        <w:jc w:val="center"/>
      </w:pPr>
    </w:p>
    <w:p w:rsidR="00C40B6B" w:rsidRPr="001B23AE" w:rsidRDefault="00E52B15" w:rsidP="00C40B6B">
      <w:pPr>
        <w:kinsoku/>
        <w:ind w:firstLine="567"/>
        <w:jc w:val="both"/>
        <w:rPr>
          <w:ins w:id="52" w:author="Derya GÜNER" w:date="2020-04-16T14:58:00Z"/>
          <w:color w:val="000000" w:themeColor="text1"/>
        </w:rPr>
      </w:pPr>
      <w:r>
        <w:t>Şekil</w:t>
      </w:r>
      <w:r w:rsidR="003642E6">
        <w:t xml:space="preserve"> </w:t>
      </w:r>
      <w:r>
        <w:t>6.5</w:t>
      </w:r>
      <w:r w:rsidR="003642E6">
        <w:t xml:space="preserve"> - </w:t>
      </w:r>
    </w:p>
    <w:p w:rsidR="00C40B6B" w:rsidRPr="001B23AE" w:rsidRDefault="00C40B6B" w:rsidP="00C40B6B">
      <w:pPr>
        <w:kinsoku/>
        <w:ind w:firstLine="567"/>
        <w:jc w:val="both"/>
        <w:rPr>
          <w:color w:val="000000" w:themeColor="text1"/>
        </w:rPr>
      </w:pPr>
      <w:r w:rsidRPr="00C40B6B">
        <w:rPr>
          <w:b/>
          <w:color w:val="000000" w:themeColor="text1"/>
        </w:rPr>
        <w:t>(</w:t>
      </w:r>
      <w:r>
        <w:rPr>
          <w:b/>
          <w:color w:val="000000" w:themeColor="text1"/>
        </w:rPr>
        <w:t>Başlığı ile Birlikte Değişik</w:t>
      </w:r>
      <w:r w:rsidRPr="00C40B6B">
        <w:rPr>
          <w:b/>
          <w:color w:val="000000" w:themeColor="text1"/>
        </w:rPr>
        <w:t>:RG-16/4/2020-31101)</w:t>
      </w:r>
      <w:r>
        <w:rPr>
          <w:color w:val="000000" w:themeColor="text1"/>
        </w:rPr>
        <w:t xml:space="preserve"> </w:t>
      </w:r>
      <w:r w:rsidRPr="001B23AE">
        <w:rPr>
          <w:color w:val="000000" w:themeColor="text1"/>
        </w:rPr>
        <w:t>Üç dingilli dönüş davranışı ile traktörün devrilmesine ilişkin hesaplama için gereken veriler</w:t>
      </w:r>
    </w:p>
    <w:p w:rsidR="00E52B15" w:rsidRDefault="00E52B15" w:rsidP="003642E6">
      <w:pPr>
        <w:autoSpaceDE w:val="0"/>
        <w:autoSpaceDN w:val="0"/>
        <w:adjustRightInd w:val="0"/>
        <w:spacing w:line="240" w:lineRule="atLeast"/>
        <w:ind w:firstLine="567"/>
        <w:jc w:val="center"/>
      </w:pPr>
    </w:p>
    <w:p w:rsidR="003642E6" w:rsidRDefault="00C40B6B" w:rsidP="003642E6">
      <w:pPr>
        <w:autoSpaceDE w:val="0"/>
        <w:autoSpaceDN w:val="0"/>
        <w:adjustRightInd w:val="0"/>
        <w:spacing w:line="240" w:lineRule="atLeast"/>
        <w:ind w:firstLine="567"/>
        <w:jc w:val="center"/>
        <w:rPr>
          <w:ins w:id="53" w:author="Derya GÜNER" w:date="2020-04-16T15:02:00Z"/>
        </w:rPr>
      </w:pPr>
      <w:ins w:id="54" w:author="Derya GÜNER" w:date="2020-04-16T14:59:00Z">
        <w:r w:rsidRPr="001B23AE">
          <w:rPr>
            <w:rFonts w:eastAsia="Times New Roman"/>
            <w:noProof/>
            <w:color w:val="000000"/>
            <w:sz w:val="22"/>
            <w:szCs w:val="22"/>
          </w:rPr>
          <w:drawing>
            <wp:inline distT="0" distB="0" distL="0" distR="0" wp14:anchorId="69AA2E7D" wp14:editId="40C65BF5">
              <wp:extent cx="4623182" cy="4010660"/>
              <wp:effectExtent l="0" t="0" r="6350" b="8890"/>
              <wp:docPr id="2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4641959" cy="4026949"/>
                      </a:xfrm>
                      <a:prstGeom prst="rect">
                        <a:avLst/>
                      </a:prstGeom>
                      <a:noFill/>
                      <a:ln>
                        <a:noFill/>
                      </a:ln>
                    </pic:spPr>
                  </pic:pic>
                </a:graphicData>
              </a:graphic>
            </wp:inline>
          </w:drawing>
        </w:r>
      </w:ins>
    </w:p>
    <w:p w:rsidR="00C40B6B" w:rsidRPr="0096274A" w:rsidRDefault="00C40B6B" w:rsidP="0096274A">
      <w:pPr>
        <w:kinsoku/>
        <w:ind w:firstLine="567"/>
        <w:jc w:val="both"/>
        <w:rPr>
          <w:color w:val="000000" w:themeColor="text1"/>
        </w:rPr>
      </w:pPr>
      <w:r w:rsidRPr="001B23AE">
        <w:rPr>
          <w:color w:val="000000" w:themeColor="text1"/>
        </w:rPr>
        <w:t xml:space="preserve">Not: D2 ve D3 tam dingil </w:t>
      </w:r>
      <w:r>
        <w:rPr>
          <w:color w:val="000000" w:themeColor="text1"/>
        </w:rPr>
        <w:t>yükü altında ölçülmelidir.</w:t>
      </w:r>
    </w:p>
    <w:p w:rsidR="00C40B6B" w:rsidRDefault="00C40B6B" w:rsidP="00E52B15">
      <w:pPr>
        <w:autoSpaceDE w:val="0"/>
        <w:autoSpaceDN w:val="0"/>
        <w:adjustRightInd w:val="0"/>
        <w:spacing w:line="240" w:lineRule="atLeast"/>
        <w:ind w:firstLine="567"/>
        <w:jc w:val="both"/>
      </w:pPr>
    </w:p>
    <w:p w:rsidR="008D4695" w:rsidRDefault="008D4695" w:rsidP="00E52B15">
      <w:pPr>
        <w:autoSpaceDE w:val="0"/>
        <w:autoSpaceDN w:val="0"/>
        <w:adjustRightInd w:val="0"/>
        <w:spacing w:line="240" w:lineRule="atLeast"/>
        <w:ind w:firstLine="567"/>
        <w:jc w:val="both"/>
      </w:pPr>
    </w:p>
    <w:p w:rsidR="008D4695" w:rsidRDefault="008D4695" w:rsidP="00E52B15">
      <w:pPr>
        <w:autoSpaceDE w:val="0"/>
        <w:autoSpaceDN w:val="0"/>
        <w:adjustRightInd w:val="0"/>
        <w:spacing w:line="240" w:lineRule="atLeast"/>
        <w:ind w:firstLine="567"/>
        <w:jc w:val="both"/>
      </w:pPr>
    </w:p>
    <w:p w:rsidR="00E52B15" w:rsidRDefault="00E52B15" w:rsidP="003642E6">
      <w:pPr>
        <w:autoSpaceDE w:val="0"/>
        <w:autoSpaceDN w:val="0"/>
        <w:adjustRightInd w:val="0"/>
        <w:spacing w:line="240" w:lineRule="atLeast"/>
        <w:ind w:firstLine="567"/>
        <w:jc w:val="center"/>
      </w:pPr>
      <w:r>
        <w:t>Şekil 6.6.a, 6.6.b, 6.6.c</w:t>
      </w:r>
      <w:r w:rsidR="003642E6">
        <w:t xml:space="preserve"> - </w:t>
      </w:r>
      <w:r>
        <w:t>Koruyucu yapının ön kesişme noktası ve ağırlık merkezi arasındaki yatay uzaklık (L</w:t>
      </w:r>
      <w:r w:rsidRPr="003642E6">
        <w:rPr>
          <w:vertAlign w:val="subscript"/>
        </w:rPr>
        <w:t>6</w:t>
      </w:r>
      <w:r>
        <w:t>)</w:t>
      </w:r>
    </w:p>
    <w:p w:rsidR="003642E6" w:rsidRDefault="003642E6" w:rsidP="003642E6">
      <w:pPr>
        <w:autoSpaceDE w:val="0"/>
        <w:autoSpaceDN w:val="0"/>
        <w:adjustRightInd w:val="0"/>
        <w:spacing w:line="240" w:lineRule="atLeast"/>
        <w:ind w:firstLine="567"/>
        <w:jc w:val="center"/>
      </w:pPr>
    </w:p>
    <w:p w:rsidR="003642E6" w:rsidRDefault="003642E6" w:rsidP="008D4695">
      <w:pPr>
        <w:autoSpaceDE w:val="0"/>
        <w:autoSpaceDN w:val="0"/>
        <w:adjustRightInd w:val="0"/>
        <w:spacing w:line="240" w:lineRule="atLeast"/>
        <w:jc w:val="center"/>
      </w:pPr>
      <w:r w:rsidRPr="003642E6">
        <w:rPr>
          <w:noProof/>
        </w:rPr>
        <w:drawing>
          <wp:inline distT="0" distB="0" distL="0" distR="0">
            <wp:extent cx="6127750" cy="5667335"/>
            <wp:effectExtent l="0" t="0" r="6350" b="0"/>
            <wp:docPr id="2698" name="Resim 2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127750" cy="5667335"/>
                    </a:xfrm>
                    <a:prstGeom prst="rect">
                      <a:avLst/>
                    </a:prstGeom>
                    <a:noFill/>
                    <a:ln>
                      <a:noFill/>
                    </a:ln>
                  </pic:spPr>
                </pic:pic>
              </a:graphicData>
            </a:graphic>
          </wp:inline>
        </w:drawing>
      </w:r>
    </w:p>
    <w:p w:rsidR="003642E6" w:rsidRDefault="003642E6" w:rsidP="003642E6">
      <w:pPr>
        <w:autoSpaceDE w:val="0"/>
        <w:autoSpaceDN w:val="0"/>
        <w:adjustRightInd w:val="0"/>
        <w:spacing w:line="240" w:lineRule="atLeast"/>
        <w:ind w:firstLine="567"/>
        <w:jc w:val="center"/>
      </w:pPr>
    </w:p>
    <w:p w:rsidR="003642E6" w:rsidRDefault="003642E6" w:rsidP="003642E6">
      <w:pPr>
        <w:autoSpaceDE w:val="0"/>
        <w:autoSpaceDN w:val="0"/>
        <w:adjustRightInd w:val="0"/>
        <w:spacing w:line="240" w:lineRule="atLeast"/>
        <w:ind w:firstLine="567"/>
        <w:jc w:val="center"/>
      </w:pPr>
    </w:p>
    <w:p w:rsidR="003642E6" w:rsidRDefault="003642E6" w:rsidP="003642E6">
      <w:pPr>
        <w:autoSpaceDE w:val="0"/>
        <w:autoSpaceDN w:val="0"/>
        <w:adjustRightInd w:val="0"/>
        <w:spacing w:line="240" w:lineRule="atLeast"/>
        <w:ind w:firstLine="567"/>
        <w:jc w:val="center"/>
      </w:pPr>
    </w:p>
    <w:p w:rsidR="003642E6" w:rsidRDefault="003642E6" w:rsidP="003642E6">
      <w:pPr>
        <w:autoSpaceDE w:val="0"/>
        <w:autoSpaceDN w:val="0"/>
        <w:adjustRightInd w:val="0"/>
        <w:spacing w:line="240" w:lineRule="atLeast"/>
        <w:ind w:firstLine="567"/>
        <w:jc w:val="center"/>
      </w:pPr>
    </w:p>
    <w:p w:rsidR="003642E6" w:rsidRDefault="003642E6" w:rsidP="003642E6">
      <w:pPr>
        <w:autoSpaceDE w:val="0"/>
        <w:autoSpaceDN w:val="0"/>
        <w:adjustRightInd w:val="0"/>
        <w:spacing w:line="240" w:lineRule="atLeast"/>
        <w:ind w:firstLine="567"/>
        <w:jc w:val="center"/>
      </w:pPr>
    </w:p>
    <w:p w:rsidR="003642E6" w:rsidRDefault="003642E6" w:rsidP="003642E6">
      <w:pPr>
        <w:autoSpaceDE w:val="0"/>
        <w:autoSpaceDN w:val="0"/>
        <w:adjustRightInd w:val="0"/>
        <w:spacing w:line="240" w:lineRule="atLeast"/>
        <w:ind w:firstLine="567"/>
        <w:jc w:val="center"/>
      </w:pPr>
    </w:p>
    <w:p w:rsidR="003642E6" w:rsidRDefault="003642E6" w:rsidP="003642E6">
      <w:pPr>
        <w:autoSpaceDE w:val="0"/>
        <w:autoSpaceDN w:val="0"/>
        <w:adjustRightInd w:val="0"/>
        <w:spacing w:line="240" w:lineRule="atLeast"/>
        <w:ind w:firstLine="567"/>
        <w:jc w:val="center"/>
      </w:pPr>
    </w:p>
    <w:p w:rsidR="003642E6" w:rsidRDefault="003642E6" w:rsidP="003642E6">
      <w:pPr>
        <w:autoSpaceDE w:val="0"/>
        <w:autoSpaceDN w:val="0"/>
        <w:adjustRightInd w:val="0"/>
        <w:spacing w:line="240" w:lineRule="atLeast"/>
        <w:ind w:firstLine="567"/>
        <w:jc w:val="center"/>
      </w:pPr>
    </w:p>
    <w:p w:rsidR="003642E6" w:rsidRDefault="003642E6" w:rsidP="003642E6">
      <w:pPr>
        <w:autoSpaceDE w:val="0"/>
        <w:autoSpaceDN w:val="0"/>
        <w:adjustRightInd w:val="0"/>
        <w:spacing w:line="240" w:lineRule="atLeast"/>
        <w:ind w:firstLine="567"/>
        <w:jc w:val="center"/>
      </w:pPr>
    </w:p>
    <w:p w:rsidR="003642E6" w:rsidRDefault="003642E6" w:rsidP="003642E6">
      <w:pPr>
        <w:autoSpaceDE w:val="0"/>
        <w:autoSpaceDN w:val="0"/>
        <w:adjustRightInd w:val="0"/>
        <w:spacing w:line="240" w:lineRule="atLeast"/>
        <w:ind w:firstLine="567"/>
        <w:jc w:val="center"/>
      </w:pPr>
    </w:p>
    <w:p w:rsidR="003642E6" w:rsidRDefault="003642E6" w:rsidP="003642E6">
      <w:pPr>
        <w:autoSpaceDE w:val="0"/>
        <w:autoSpaceDN w:val="0"/>
        <w:adjustRightInd w:val="0"/>
        <w:spacing w:line="240" w:lineRule="atLeast"/>
        <w:ind w:firstLine="567"/>
        <w:jc w:val="center"/>
      </w:pPr>
    </w:p>
    <w:p w:rsidR="00E52B15" w:rsidRDefault="00E52B15" w:rsidP="003642E6">
      <w:pPr>
        <w:autoSpaceDE w:val="0"/>
        <w:autoSpaceDN w:val="0"/>
        <w:adjustRightInd w:val="0"/>
        <w:spacing w:line="240" w:lineRule="atLeast"/>
        <w:ind w:firstLine="567"/>
        <w:jc w:val="center"/>
      </w:pPr>
      <w:r>
        <w:t>Şekil 6.7</w:t>
      </w:r>
      <w:r w:rsidR="003642E6">
        <w:t xml:space="preserve"> - </w:t>
      </w:r>
      <w:r>
        <w:t>Motor kaputunun yüksekliği (H</w:t>
      </w:r>
      <w:r w:rsidRPr="003642E6">
        <w:rPr>
          <w:vertAlign w:val="subscript"/>
        </w:rPr>
        <w:t>7</w:t>
      </w:r>
      <w:r>
        <w:t xml:space="preserve">) ve koruyucu yapının </w:t>
      </w:r>
      <w:r w:rsidR="003642E6">
        <w:t>genişliğinin</w:t>
      </w:r>
      <w:r>
        <w:t xml:space="preserve"> (B</w:t>
      </w:r>
      <w:r w:rsidRPr="003642E6">
        <w:rPr>
          <w:vertAlign w:val="subscript"/>
        </w:rPr>
        <w:t>6</w:t>
      </w:r>
      <w:r>
        <w:t>) ölçümü için darbe noktalarının belirlenmesi</w:t>
      </w:r>
    </w:p>
    <w:p w:rsidR="003642E6" w:rsidRDefault="003642E6" w:rsidP="003642E6">
      <w:pPr>
        <w:autoSpaceDE w:val="0"/>
        <w:autoSpaceDN w:val="0"/>
        <w:adjustRightInd w:val="0"/>
        <w:spacing w:line="240" w:lineRule="atLeast"/>
        <w:ind w:firstLine="567"/>
        <w:jc w:val="center"/>
      </w:pPr>
    </w:p>
    <w:p w:rsidR="003642E6" w:rsidRDefault="003642E6" w:rsidP="003642E6">
      <w:pPr>
        <w:autoSpaceDE w:val="0"/>
        <w:autoSpaceDN w:val="0"/>
        <w:adjustRightInd w:val="0"/>
        <w:spacing w:line="240" w:lineRule="atLeast"/>
        <w:ind w:firstLine="567"/>
        <w:jc w:val="center"/>
      </w:pPr>
      <w:r w:rsidRPr="003642E6">
        <w:rPr>
          <w:noProof/>
        </w:rPr>
        <w:drawing>
          <wp:inline distT="0" distB="0" distL="0" distR="0">
            <wp:extent cx="5055649" cy="6816632"/>
            <wp:effectExtent l="0" t="0" r="0" b="3810"/>
            <wp:docPr id="2699" name="Resim 2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057244" cy="6818783"/>
                    </a:xfrm>
                    <a:prstGeom prst="rect">
                      <a:avLst/>
                    </a:prstGeom>
                    <a:noFill/>
                    <a:ln>
                      <a:noFill/>
                    </a:ln>
                  </pic:spPr>
                </pic:pic>
              </a:graphicData>
            </a:graphic>
          </wp:inline>
        </w:drawing>
      </w:r>
    </w:p>
    <w:p w:rsidR="003642E6" w:rsidRDefault="003642E6" w:rsidP="003642E6">
      <w:pPr>
        <w:autoSpaceDE w:val="0"/>
        <w:autoSpaceDN w:val="0"/>
        <w:adjustRightInd w:val="0"/>
        <w:spacing w:line="240" w:lineRule="atLeast"/>
        <w:ind w:firstLine="567"/>
        <w:jc w:val="center"/>
      </w:pPr>
    </w:p>
    <w:p w:rsidR="003642E6" w:rsidRDefault="003642E6" w:rsidP="003642E6">
      <w:pPr>
        <w:autoSpaceDE w:val="0"/>
        <w:autoSpaceDN w:val="0"/>
        <w:adjustRightInd w:val="0"/>
        <w:spacing w:line="240" w:lineRule="atLeast"/>
        <w:ind w:firstLine="567"/>
        <w:jc w:val="center"/>
      </w:pPr>
    </w:p>
    <w:p w:rsidR="003642E6" w:rsidRDefault="003642E6" w:rsidP="003642E6">
      <w:pPr>
        <w:autoSpaceDE w:val="0"/>
        <w:autoSpaceDN w:val="0"/>
        <w:adjustRightInd w:val="0"/>
        <w:spacing w:line="240" w:lineRule="atLeast"/>
        <w:ind w:firstLine="567"/>
        <w:jc w:val="center"/>
      </w:pPr>
    </w:p>
    <w:p w:rsidR="003642E6" w:rsidRDefault="003642E6" w:rsidP="003642E6">
      <w:pPr>
        <w:autoSpaceDE w:val="0"/>
        <w:autoSpaceDN w:val="0"/>
        <w:adjustRightInd w:val="0"/>
        <w:spacing w:line="240" w:lineRule="atLeast"/>
        <w:ind w:firstLine="567"/>
        <w:jc w:val="center"/>
      </w:pPr>
    </w:p>
    <w:p w:rsidR="00E52B15" w:rsidRDefault="00E52B15" w:rsidP="003642E6">
      <w:pPr>
        <w:autoSpaceDE w:val="0"/>
        <w:autoSpaceDN w:val="0"/>
        <w:adjustRightInd w:val="0"/>
        <w:spacing w:line="240" w:lineRule="atLeast"/>
        <w:ind w:firstLine="567"/>
        <w:jc w:val="center"/>
      </w:pPr>
      <w:r>
        <w:t>Şekil 6.8</w:t>
      </w:r>
      <w:r w:rsidR="003642E6">
        <w:t xml:space="preserve"> - </w:t>
      </w:r>
      <w:r>
        <w:t xml:space="preserve">Ön dingil </w:t>
      </w:r>
      <w:r w:rsidR="009B037B">
        <w:t>pivot</w:t>
      </w:r>
      <w:r>
        <w:t xml:space="preserve"> noktasının yüksekliği</w:t>
      </w:r>
      <w:r w:rsidR="003642E6">
        <w:t xml:space="preserve"> </w:t>
      </w:r>
      <w:r>
        <w:t>(H</w:t>
      </w:r>
      <w:r w:rsidRPr="003642E6">
        <w:rPr>
          <w:vertAlign w:val="subscript"/>
        </w:rPr>
        <w:t>0</w:t>
      </w:r>
      <w:r>
        <w:t>)</w:t>
      </w:r>
    </w:p>
    <w:p w:rsidR="003642E6" w:rsidRDefault="003642E6" w:rsidP="003642E6">
      <w:pPr>
        <w:autoSpaceDE w:val="0"/>
        <w:autoSpaceDN w:val="0"/>
        <w:adjustRightInd w:val="0"/>
        <w:spacing w:line="240" w:lineRule="atLeast"/>
        <w:ind w:firstLine="567"/>
        <w:jc w:val="center"/>
      </w:pPr>
    </w:p>
    <w:p w:rsidR="003642E6" w:rsidRDefault="003642E6" w:rsidP="003642E6">
      <w:pPr>
        <w:autoSpaceDE w:val="0"/>
        <w:autoSpaceDN w:val="0"/>
        <w:adjustRightInd w:val="0"/>
        <w:spacing w:line="240" w:lineRule="atLeast"/>
        <w:ind w:firstLine="567"/>
        <w:jc w:val="center"/>
      </w:pPr>
      <w:r w:rsidRPr="003642E6">
        <w:rPr>
          <w:noProof/>
        </w:rPr>
        <w:drawing>
          <wp:inline distT="0" distB="0" distL="0" distR="0">
            <wp:extent cx="5274803" cy="2043485"/>
            <wp:effectExtent l="0" t="0" r="2540" b="0"/>
            <wp:docPr id="2700" name="Resim 2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280313" cy="2045619"/>
                    </a:xfrm>
                    <a:prstGeom prst="rect">
                      <a:avLst/>
                    </a:prstGeom>
                    <a:noFill/>
                    <a:ln>
                      <a:noFill/>
                    </a:ln>
                  </pic:spPr>
                </pic:pic>
              </a:graphicData>
            </a:graphic>
          </wp:inline>
        </w:drawing>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3642E6">
      <w:pPr>
        <w:autoSpaceDE w:val="0"/>
        <w:autoSpaceDN w:val="0"/>
        <w:adjustRightInd w:val="0"/>
        <w:spacing w:line="240" w:lineRule="atLeast"/>
        <w:ind w:firstLine="567"/>
        <w:jc w:val="center"/>
      </w:pPr>
      <w:r>
        <w:t>Şekil 6.9</w:t>
      </w:r>
      <w:r w:rsidR="003642E6">
        <w:t xml:space="preserve"> - </w:t>
      </w:r>
      <w:r>
        <w:t xml:space="preserve">Arka lastik </w:t>
      </w:r>
      <w:r w:rsidR="003642E6">
        <w:t>genişliği</w:t>
      </w:r>
      <w:r>
        <w:t xml:space="preserve"> (B</w:t>
      </w:r>
      <w:r w:rsidR="003642E6" w:rsidRPr="003642E6">
        <w:rPr>
          <w:vertAlign w:val="subscript"/>
        </w:rPr>
        <w:t>0</w:t>
      </w:r>
      <w:r>
        <w:t xml:space="preserve">) ve arka </w:t>
      </w:r>
      <w:r w:rsidR="00B61C64">
        <w:t>iz genişliği</w:t>
      </w:r>
      <w:r>
        <w:t xml:space="preserve"> (S)</w:t>
      </w:r>
    </w:p>
    <w:p w:rsidR="003642E6" w:rsidRDefault="003642E6" w:rsidP="003642E6">
      <w:pPr>
        <w:autoSpaceDE w:val="0"/>
        <w:autoSpaceDN w:val="0"/>
        <w:adjustRightInd w:val="0"/>
        <w:spacing w:line="240" w:lineRule="atLeast"/>
        <w:ind w:firstLine="567"/>
        <w:jc w:val="center"/>
      </w:pPr>
    </w:p>
    <w:p w:rsidR="003642E6" w:rsidRDefault="003642E6" w:rsidP="003642E6">
      <w:pPr>
        <w:autoSpaceDE w:val="0"/>
        <w:autoSpaceDN w:val="0"/>
        <w:adjustRightInd w:val="0"/>
        <w:spacing w:line="240" w:lineRule="atLeast"/>
        <w:ind w:firstLine="567"/>
        <w:jc w:val="center"/>
      </w:pPr>
      <w:r w:rsidRPr="003642E6">
        <w:rPr>
          <w:noProof/>
        </w:rPr>
        <w:drawing>
          <wp:inline distT="0" distB="0" distL="0" distR="0">
            <wp:extent cx="4020337" cy="3307043"/>
            <wp:effectExtent l="0" t="0" r="0" b="8255"/>
            <wp:docPr id="2701" name="Resim 2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024239" cy="3310253"/>
                    </a:xfrm>
                    <a:prstGeom prst="rect">
                      <a:avLst/>
                    </a:prstGeom>
                    <a:noFill/>
                    <a:ln>
                      <a:noFill/>
                    </a:ln>
                  </pic:spPr>
                </pic:pic>
              </a:graphicData>
            </a:graphic>
          </wp:inline>
        </w:drawing>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 xml:space="preserve"> </w:t>
      </w:r>
    </w:p>
    <w:p w:rsidR="00E52B15" w:rsidRDefault="00E52B15" w:rsidP="00E52B15">
      <w:pPr>
        <w:autoSpaceDE w:val="0"/>
        <w:autoSpaceDN w:val="0"/>
        <w:adjustRightInd w:val="0"/>
        <w:spacing w:line="240" w:lineRule="atLeast"/>
        <w:ind w:firstLine="567"/>
        <w:jc w:val="both"/>
      </w:pPr>
    </w:p>
    <w:p w:rsidR="00B47804" w:rsidRDefault="00B47804" w:rsidP="00E52B15">
      <w:pPr>
        <w:autoSpaceDE w:val="0"/>
        <w:autoSpaceDN w:val="0"/>
        <w:adjustRightInd w:val="0"/>
        <w:spacing w:line="240" w:lineRule="atLeast"/>
        <w:ind w:firstLine="567"/>
        <w:jc w:val="both"/>
      </w:pPr>
    </w:p>
    <w:p w:rsidR="00B47804" w:rsidRDefault="00B47804" w:rsidP="00E52B15">
      <w:pPr>
        <w:autoSpaceDE w:val="0"/>
        <w:autoSpaceDN w:val="0"/>
        <w:adjustRightInd w:val="0"/>
        <w:spacing w:line="240" w:lineRule="atLeast"/>
        <w:ind w:firstLine="567"/>
        <w:jc w:val="both"/>
      </w:pPr>
    </w:p>
    <w:p w:rsidR="00B47804" w:rsidRDefault="00B47804" w:rsidP="00E52B15">
      <w:pPr>
        <w:autoSpaceDE w:val="0"/>
        <w:autoSpaceDN w:val="0"/>
        <w:adjustRightInd w:val="0"/>
        <w:spacing w:line="240" w:lineRule="atLeast"/>
        <w:ind w:firstLine="567"/>
        <w:jc w:val="both"/>
      </w:pPr>
    </w:p>
    <w:p w:rsidR="00B47804" w:rsidRDefault="00B47804" w:rsidP="00E52B15">
      <w:pPr>
        <w:autoSpaceDE w:val="0"/>
        <w:autoSpaceDN w:val="0"/>
        <w:adjustRightInd w:val="0"/>
        <w:spacing w:line="240" w:lineRule="atLeast"/>
        <w:ind w:firstLine="567"/>
        <w:jc w:val="both"/>
      </w:pPr>
    </w:p>
    <w:p w:rsidR="00B47804" w:rsidRDefault="00B47804" w:rsidP="00E52B15">
      <w:pPr>
        <w:autoSpaceDE w:val="0"/>
        <w:autoSpaceDN w:val="0"/>
        <w:adjustRightInd w:val="0"/>
        <w:spacing w:line="240" w:lineRule="atLeast"/>
        <w:ind w:firstLine="567"/>
        <w:jc w:val="both"/>
      </w:pPr>
    </w:p>
    <w:p w:rsidR="00E52B15" w:rsidRDefault="00E52B15" w:rsidP="00B47804">
      <w:pPr>
        <w:autoSpaceDE w:val="0"/>
        <w:autoSpaceDN w:val="0"/>
        <w:adjustRightInd w:val="0"/>
        <w:spacing w:line="240" w:lineRule="atLeast"/>
        <w:ind w:firstLine="567"/>
        <w:jc w:val="center"/>
      </w:pPr>
      <w:r>
        <w:t>Şekil 6.10</w:t>
      </w:r>
      <w:r w:rsidR="00B47804">
        <w:t xml:space="preserve"> - </w:t>
      </w:r>
      <w:r>
        <w:t>Traktörün ezme donanımı örneği</w:t>
      </w:r>
    </w:p>
    <w:p w:rsidR="00B47804" w:rsidRDefault="00B47804" w:rsidP="00B47804">
      <w:pPr>
        <w:autoSpaceDE w:val="0"/>
        <w:autoSpaceDN w:val="0"/>
        <w:adjustRightInd w:val="0"/>
        <w:spacing w:line="240" w:lineRule="atLeast"/>
        <w:ind w:firstLine="567"/>
        <w:jc w:val="center"/>
      </w:pPr>
    </w:p>
    <w:p w:rsidR="00B47804" w:rsidRDefault="00B47804" w:rsidP="00B47804">
      <w:pPr>
        <w:autoSpaceDE w:val="0"/>
        <w:autoSpaceDN w:val="0"/>
        <w:adjustRightInd w:val="0"/>
        <w:spacing w:line="240" w:lineRule="atLeast"/>
        <w:jc w:val="center"/>
      </w:pPr>
      <w:r>
        <w:rPr>
          <w:noProof/>
        </w:rPr>
        <w:drawing>
          <wp:inline distT="0" distB="0" distL="0" distR="0">
            <wp:extent cx="6261276" cy="5403273"/>
            <wp:effectExtent l="0" t="0" r="6350" b="6985"/>
            <wp:docPr id="2702" name="Resim 2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265447" cy="5406873"/>
                    </a:xfrm>
                    <a:prstGeom prst="rect">
                      <a:avLst/>
                    </a:prstGeom>
                    <a:noFill/>
                    <a:ln>
                      <a:noFill/>
                    </a:ln>
                  </pic:spPr>
                </pic:pic>
              </a:graphicData>
            </a:graphic>
          </wp:inline>
        </w:drawing>
      </w:r>
    </w:p>
    <w:p w:rsidR="00B47804" w:rsidRDefault="00B47804" w:rsidP="00B47804">
      <w:pPr>
        <w:autoSpaceDE w:val="0"/>
        <w:autoSpaceDN w:val="0"/>
        <w:adjustRightInd w:val="0"/>
        <w:spacing w:line="240" w:lineRule="atLeast"/>
        <w:ind w:firstLine="567"/>
        <w:jc w:val="center"/>
      </w:pPr>
    </w:p>
    <w:p w:rsidR="00B47804" w:rsidRDefault="00B47804" w:rsidP="00B47804">
      <w:pPr>
        <w:autoSpaceDE w:val="0"/>
        <w:autoSpaceDN w:val="0"/>
        <w:adjustRightInd w:val="0"/>
        <w:spacing w:line="240" w:lineRule="atLeast"/>
        <w:ind w:firstLine="567"/>
        <w:jc w:val="center"/>
      </w:pPr>
    </w:p>
    <w:p w:rsidR="00B47804" w:rsidRDefault="00B47804" w:rsidP="00B47804">
      <w:pPr>
        <w:autoSpaceDE w:val="0"/>
        <w:autoSpaceDN w:val="0"/>
        <w:adjustRightInd w:val="0"/>
        <w:spacing w:line="240" w:lineRule="atLeast"/>
        <w:ind w:firstLine="567"/>
        <w:jc w:val="center"/>
      </w:pPr>
    </w:p>
    <w:p w:rsidR="00B47804" w:rsidRDefault="00B47804" w:rsidP="00B47804">
      <w:pPr>
        <w:autoSpaceDE w:val="0"/>
        <w:autoSpaceDN w:val="0"/>
        <w:adjustRightInd w:val="0"/>
        <w:spacing w:line="240" w:lineRule="atLeast"/>
        <w:ind w:firstLine="567"/>
        <w:jc w:val="center"/>
      </w:pPr>
    </w:p>
    <w:p w:rsidR="00B47804" w:rsidRDefault="00B47804" w:rsidP="00B47804">
      <w:pPr>
        <w:autoSpaceDE w:val="0"/>
        <w:autoSpaceDN w:val="0"/>
        <w:adjustRightInd w:val="0"/>
        <w:spacing w:line="240" w:lineRule="atLeast"/>
        <w:ind w:firstLine="567"/>
        <w:jc w:val="center"/>
      </w:pPr>
    </w:p>
    <w:p w:rsidR="00B47804" w:rsidRDefault="00B47804" w:rsidP="00B47804">
      <w:pPr>
        <w:autoSpaceDE w:val="0"/>
        <w:autoSpaceDN w:val="0"/>
        <w:adjustRightInd w:val="0"/>
        <w:spacing w:line="240" w:lineRule="atLeast"/>
        <w:ind w:firstLine="567"/>
        <w:jc w:val="center"/>
      </w:pPr>
    </w:p>
    <w:p w:rsidR="00B47804" w:rsidRDefault="00B47804" w:rsidP="00B47804">
      <w:pPr>
        <w:autoSpaceDE w:val="0"/>
        <w:autoSpaceDN w:val="0"/>
        <w:adjustRightInd w:val="0"/>
        <w:spacing w:line="240" w:lineRule="atLeast"/>
        <w:ind w:firstLine="567"/>
        <w:jc w:val="center"/>
      </w:pPr>
    </w:p>
    <w:p w:rsidR="00B47804" w:rsidRDefault="00B47804" w:rsidP="00B47804">
      <w:pPr>
        <w:autoSpaceDE w:val="0"/>
        <w:autoSpaceDN w:val="0"/>
        <w:adjustRightInd w:val="0"/>
        <w:spacing w:line="240" w:lineRule="atLeast"/>
        <w:ind w:firstLine="567"/>
        <w:jc w:val="center"/>
      </w:pPr>
    </w:p>
    <w:p w:rsidR="00B47804" w:rsidRDefault="00B47804" w:rsidP="00B47804">
      <w:pPr>
        <w:autoSpaceDE w:val="0"/>
        <w:autoSpaceDN w:val="0"/>
        <w:adjustRightInd w:val="0"/>
        <w:spacing w:line="240" w:lineRule="atLeast"/>
        <w:ind w:firstLine="567"/>
        <w:jc w:val="center"/>
      </w:pPr>
    </w:p>
    <w:p w:rsidR="00B47804" w:rsidRDefault="00B47804" w:rsidP="00B47804">
      <w:pPr>
        <w:autoSpaceDE w:val="0"/>
        <w:autoSpaceDN w:val="0"/>
        <w:adjustRightInd w:val="0"/>
        <w:spacing w:line="240" w:lineRule="atLeast"/>
        <w:ind w:firstLine="567"/>
        <w:jc w:val="center"/>
      </w:pPr>
    </w:p>
    <w:p w:rsidR="00B47804" w:rsidRDefault="00B47804" w:rsidP="00B47804">
      <w:pPr>
        <w:autoSpaceDE w:val="0"/>
        <w:autoSpaceDN w:val="0"/>
        <w:adjustRightInd w:val="0"/>
        <w:spacing w:line="240" w:lineRule="atLeast"/>
        <w:ind w:firstLine="567"/>
        <w:jc w:val="center"/>
      </w:pPr>
    </w:p>
    <w:p w:rsidR="00B47804" w:rsidRDefault="00B47804" w:rsidP="00B47804">
      <w:pPr>
        <w:autoSpaceDE w:val="0"/>
        <w:autoSpaceDN w:val="0"/>
        <w:adjustRightInd w:val="0"/>
        <w:spacing w:line="240" w:lineRule="atLeast"/>
        <w:ind w:firstLine="567"/>
        <w:jc w:val="center"/>
      </w:pPr>
    </w:p>
    <w:p w:rsidR="00B47804" w:rsidRDefault="00B47804" w:rsidP="00B47804">
      <w:pPr>
        <w:autoSpaceDE w:val="0"/>
        <w:autoSpaceDN w:val="0"/>
        <w:adjustRightInd w:val="0"/>
        <w:spacing w:line="240" w:lineRule="atLeast"/>
        <w:ind w:firstLine="567"/>
        <w:jc w:val="center"/>
      </w:pPr>
    </w:p>
    <w:p w:rsidR="00B47804" w:rsidRDefault="00B47804" w:rsidP="00B47804">
      <w:pPr>
        <w:autoSpaceDE w:val="0"/>
        <w:autoSpaceDN w:val="0"/>
        <w:adjustRightInd w:val="0"/>
        <w:spacing w:line="240" w:lineRule="atLeast"/>
        <w:ind w:firstLine="567"/>
        <w:jc w:val="center"/>
      </w:pPr>
    </w:p>
    <w:p w:rsidR="00E52B15" w:rsidRDefault="00E52B15" w:rsidP="00B47804">
      <w:pPr>
        <w:autoSpaceDE w:val="0"/>
        <w:autoSpaceDN w:val="0"/>
        <w:adjustRightInd w:val="0"/>
        <w:spacing w:line="240" w:lineRule="atLeast"/>
        <w:ind w:firstLine="567"/>
        <w:jc w:val="center"/>
      </w:pPr>
      <w:r>
        <w:t>Şekil 6.11</w:t>
      </w:r>
      <w:r w:rsidR="00B47804">
        <w:t xml:space="preserve"> - </w:t>
      </w:r>
      <w:r>
        <w:t>Elastik defleksiyonu ölçmek için düzenek örneği</w:t>
      </w:r>
    </w:p>
    <w:p w:rsidR="00B47804" w:rsidRDefault="00B47804" w:rsidP="00B47804">
      <w:pPr>
        <w:autoSpaceDE w:val="0"/>
        <w:autoSpaceDN w:val="0"/>
        <w:adjustRightInd w:val="0"/>
        <w:spacing w:line="240" w:lineRule="atLeast"/>
        <w:ind w:firstLine="567"/>
        <w:jc w:val="center"/>
      </w:pPr>
    </w:p>
    <w:p w:rsidR="00B47804" w:rsidRDefault="00B47804" w:rsidP="00B47804">
      <w:pPr>
        <w:autoSpaceDE w:val="0"/>
        <w:autoSpaceDN w:val="0"/>
        <w:adjustRightInd w:val="0"/>
        <w:spacing w:line="240" w:lineRule="atLeast"/>
        <w:ind w:firstLine="567"/>
        <w:jc w:val="center"/>
      </w:pPr>
      <w:r>
        <w:rPr>
          <w:noProof/>
        </w:rPr>
        <w:drawing>
          <wp:inline distT="0" distB="0" distL="0" distR="0">
            <wp:extent cx="6030595" cy="4670425"/>
            <wp:effectExtent l="0" t="0" r="8255" b="0"/>
            <wp:docPr id="2703" name="Resim 2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30595" cy="4670425"/>
                    </a:xfrm>
                    <a:prstGeom prst="rect">
                      <a:avLst/>
                    </a:prstGeom>
                    <a:noFill/>
                    <a:ln>
                      <a:noFill/>
                    </a:ln>
                  </pic:spPr>
                </pic:pic>
              </a:graphicData>
            </a:graphic>
          </wp:inline>
        </w:drawing>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 xml:space="preserve">1 – Kalıcı defleksiyon </w:t>
      </w:r>
    </w:p>
    <w:p w:rsidR="00E52B15" w:rsidRDefault="00E52B15" w:rsidP="00E52B15">
      <w:pPr>
        <w:autoSpaceDE w:val="0"/>
        <w:autoSpaceDN w:val="0"/>
        <w:adjustRightInd w:val="0"/>
        <w:spacing w:line="240" w:lineRule="atLeast"/>
        <w:ind w:firstLine="567"/>
        <w:jc w:val="both"/>
      </w:pPr>
      <w:r>
        <w:t>2 – Elastik defleksiyon</w:t>
      </w:r>
    </w:p>
    <w:p w:rsidR="00E52B15" w:rsidRDefault="00E52B15" w:rsidP="00E52B15">
      <w:pPr>
        <w:autoSpaceDE w:val="0"/>
        <w:autoSpaceDN w:val="0"/>
        <w:adjustRightInd w:val="0"/>
        <w:spacing w:line="240" w:lineRule="atLeast"/>
        <w:ind w:firstLine="567"/>
        <w:jc w:val="both"/>
      </w:pPr>
      <w:r>
        <w:t>3 –  Toplam defleksiyon (kalıcı artı elastik)</w:t>
      </w:r>
    </w:p>
    <w:p w:rsidR="00E52B15" w:rsidRDefault="00E52B15" w:rsidP="00E52B15">
      <w:pPr>
        <w:autoSpaceDE w:val="0"/>
        <w:autoSpaceDN w:val="0"/>
        <w:adjustRightInd w:val="0"/>
        <w:spacing w:line="240" w:lineRule="atLeast"/>
        <w:ind w:firstLine="567"/>
        <w:jc w:val="both"/>
      </w:pPr>
      <w:r>
        <w:t xml:space="preserve"> </w:t>
      </w:r>
    </w:p>
    <w:p w:rsidR="00E52B15" w:rsidRDefault="00E52B15" w:rsidP="00E52B15">
      <w:pPr>
        <w:autoSpaceDE w:val="0"/>
        <w:autoSpaceDN w:val="0"/>
        <w:adjustRightInd w:val="0"/>
        <w:spacing w:line="240" w:lineRule="atLeast"/>
        <w:ind w:firstLine="567"/>
        <w:jc w:val="both"/>
      </w:pPr>
    </w:p>
    <w:p w:rsidR="00B47804" w:rsidRDefault="00B47804" w:rsidP="00E52B15">
      <w:pPr>
        <w:autoSpaceDE w:val="0"/>
        <w:autoSpaceDN w:val="0"/>
        <w:adjustRightInd w:val="0"/>
        <w:spacing w:line="240" w:lineRule="atLeast"/>
        <w:ind w:firstLine="567"/>
        <w:jc w:val="both"/>
      </w:pPr>
    </w:p>
    <w:p w:rsidR="00B47804" w:rsidRDefault="00B47804" w:rsidP="00E52B15">
      <w:pPr>
        <w:autoSpaceDE w:val="0"/>
        <w:autoSpaceDN w:val="0"/>
        <w:adjustRightInd w:val="0"/>
        <w:spacing w:line="240" w:lineRule="atLeast"/>
        <w:ind w:firstLine="567"/>
        <w:jc w:val="both"/>
      </w:pPr>
    </w:p>
    <w:p w:rsidR="00B47804" w:rsidRDefault="00B47804" w:rsidP="00E52B15">
      <w:pPr>
        <w:autoSpaceDE w:val="0"/>
        <w:autoSpaceDN w:val="0"/>
        <w:adjustRightInd w:val="0"/>
        <w:spacing w:line="240" w:lineRule="atLeast"/>
        <w:ind w:firstLine="567"/>
        <w:jc w:val="both"/>
      </w:pPr>
    </w:p>
    <w:p w:rsidR="00B47804" w:rsidRDefault="00B47804" w:rsidP="00E52B15">
      <w:pPr>
        <w:autoSpaceDE w:val="0"/>
        <w:autoSpaceDN w:val="0"/>
        <w:adjustRightInd w:val="0"/>
        <w:spacing w:line="240" w:lineRule="atLeast"/>
        <w:ind w:firstLine="567"/>
        <w:jc w:val="both"/>
      </w:pPr>
    </w:p>
    <w:p w:rsidR="00B47804" w:rsidRDefault="00B47804" w:rsidP="00E52B15">
      <w:pPr>
        <w:autoSpaceDE w:val="0"/>
        <w:autoSpaceDN w:val="0"/>
        <w:adjustRightInd w:val="0"/>
        <w:spacing w:line="240" w:lineRule="atLeast"/>
        <w:ind w:firstLine="567"/>
        <w:jc w:val="both"/>
      </w:pPr>
    </w:p>
    <w:p w:rsidR="00B47804" w:rsidRDefault="00B47804"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B47804">
      <w:pPr>
        <w:autoSpaceDE w:val="0"/>
        <w:autoSpaceDN w:val="0"/>
        <w:adjustRightInd w:val="0"/>
        <w:spacing w:line="240" w:lineRule="atLeast"/>
        <w:ind w:firstLine="567"/>
        <w:jc w:val="center"/>
      </w:pPr>
      <w:r>
        <w:t>Şekil 6.12</w:t>
      </w:r>
      <w:r w:rsidR="00B47804">
        <w:t xml:space="preserve"> - </w:t>
      </w:r>
      <w:r>
        <w:t>Simüle zemin hattı</w:t>
      </w:r>
    </w:p>
    <w:p w:rsidR="008A7D88" w:rsidRDefault="008A7D88" w:rsidP="00B47804">
      <w:pPr>
        <w:autoSpaceDE w:val="0"/>
        <w:autoSpaceDN w:val="0"/>
        <w:adjustRightInd w:val="0"/>
        <w:spacing w:line="240" w:lineRule="atLeast"/>
        <w:ind w:firstLine="567"/>
        <w:jc w:val="center"/>
      </w:pPr>
    </w:p>
    <w:p w:rsidR="008A7D88" w:rsidRDefault="008A7D88" w:rsidP="00B47804">
      <w:pPr>
        <w:autoSpaceDE w:val="0"/>
        <w:autoSpaceDN w:val="0"/>
        <w:adjustRightInd w:val="0"/>
        <w:spacing w:line="240" w:lineRule="atLeast"/>
        <w:ind w:firstLine="567"/>
        <w:jc w:val="center"/>
      </w:pPr>
      <w:r>
        <w:rPr>
          <w:noProof/>
        </w:rPr>
        <w:drawing>
          <wp:inline distT="0" distB="0" distL="0" distR="0">
            <wp:extent cx="3702942" cy="2925862"/>
            <wp:effectExtent l="0" t="0" r="0" b="8255"/>
            <wp:docPr id="2704" name="Resim 2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712495" cy="2933410"/>
                    </a:xfrm>
                    <a:prstGeom prst="rect">
                      <a:avLst/>
                    </a:prstGeom>
                    <a:noFill/>
                    <a:ln>
                      <a:noFill/>
                    </a:ln>
                  </pic:spPr>
                </pic:pic>
              </a:graphicData>
            </a:graphic>
          </wp:inline>
        </w:drawing>
      </w:r>
    </w:p>
    <w:p w:rsidR="008A7D88" w:rsidRDefault="008A7D88" w:rsidP="00B47804">
      <w:pPr>
        <w:autoSpaceDE w:val="0"/>
        <w:autoSpaceDN w:val="0"/>
        <w:adjustRightInd w:val="0"/>
        <w:spacing w:line="240" w:lineRule="atLeast"/>
        <w:ind w:firstLine="567"/>
        <w:jc w:val="center"/>
      </w:pPr>
    </w:p>
    <w:p w:rsidR="008D4695" w:rsidRDefault="008D4695" w:rsidP="00B47804">
      <w:pPr>
        <w:autoSpaceDE w:val="0"/>
        <w:autoSpaceDN w:val="0"/>
        <w:adjustRightInd w:val="0"/>
        <w:spacing w:line="240" w:lineRule="atLeast"/>
        <w:ind w:firstLine="567"/>
        <w:jc w:val="center"/>
      </w:pPr>
    </w:p>
    <w:p w:rsidR="00E52B15" w:rsidRDefault="00E52B15" w:rsidP="008A7D88">
      <w:pPr>
        <w:autoSpaceDE w:val="0"/>
        <w:autoSpaceDN w:val="0"/>
        <w:adjustRightInd w:val="0"/>
        <w:spacing w:line="240" w:lineRule="atLeast"/>
        <w:ind w:firstLine="567"/>
        <w:jc w:val="center"/>
      </w:pPr>
      <w:r>
        <w:t>Şekil 6.13</w:t>
      </w:r>
      <w:r w:rsidR="008A7D88">
        <w:t xml:space="preserve"> - </w:t>
      </w:r>
      <w:r>
        <w:t xml:space="preserve">Sert arka aksesuarın minimum </w:t>
      </w:r>
      <w:r w:rsidR="008A7D88">
        <w:t>genişliği</w:t>
      </w:r>
    </w:p>
    <w:p w:rsidR="008D4695" w:rsidRDefault="008D4695" w:rsidP="008A7D88">
      <w:pPr>
        <w:autoSpaceDE w:val="0"/>
        <w:autoSpaceDN w:val="0"/>
        <w:adjustRightInd w:val="0"/>
        <w:spacing w:line="240" w:lineRule="atLeast"/>
        <w:ind w:firstLine="567"/>
        <w:jc w:val="center"/>
      </w:pPr>
    </w:p>
    <w:p w:rsidR="009702AB" w:rsidRDefault="009702AB" w:rsidP="008A7D88">
      <w:pPr>
        <w:autoSpaceDE w:val="0"/>
        <w:autoSpaceDN w:val="0"/>
        <w:adjustRightInd w:val="0"/>
        <w:spacing w:line="240" w:lineRule="atLeast"/>
        <w:ind w:firstLine="567"/>
        <w:jc w:val="center"/>
      </w:pPr>
      <w:r>
        <w:rPr>
          <w:noProof/>
        </w:rPr>
        <w:lastRenderedPageBreak/>
        <w:drawing>
          <wp:inline distT="0" distB="0" distL="0" distR="0">
            <wp:extent cx="2590044" cy="3891867"/>
            <wp:effectExtent l="0" t="0" r="1270" b="0"/>
            <wp:docPr id="2705" name="Resim 2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600856" cy="3908114"/>
                    </a:xfrm>
                    <a:prstGeom prst="rect">
                      <a:avLst/>
                    </a:prstGeom>
                    <a:noFill/>
                    <a:ln>
                      <a:noFill/>
                    </a:ln>
                  </pic:spPr>
                </pic:pic>
              </a:graphicData>
            </a:graphic>
          </wp:inline>
        </w:drawing>
      </w:r>
    </w:p>
    <w:p w:rsidR="009702AB" w:rsidRDefault="009702AB" w:rsidP="008A7D88">
      <w:pPr>
        <w:autoSpaceDE w:val="0"/>
        <w:autoSpaceDN w:val="0"/>
        <w:adjustRightInd w:val="0"/>
        <w:spacing w:line="240" w:lineRule="atLeast"/>
        <w:ind w:firstLine="567"/>
        <w:jc w:val="center"/>
      </w:pPr>
    </w:p>
    <w:p w:rsidR="008D4695" w:rsidRDefault="008D4695" w:rsidP="009702AB">
      <w:pPr>
        <w:autoSpaceDE w:val="0"/>
        <w:autoSpaceDN w:val="0"/>
        <w:adjustRightInd w:val="0"/>
        <w:spacing w:line="240" w:lineRule="atLeast"/>
        <w:ind w:firstLine="567"/>
        <w:jc w:val="center"/>
      </w:pPr>
    </w:p>
    <w:p w:rsidR="00E52B15" w:rsidRDefault="00E52B15" w:rsidP="009702AB">
      <w:pPr>
        <w:autoSpaceDE w:val="0"/>
        <w:autoSpaceDN w:val="0"/>
        <w:adjustRightInd w:val="0"/>
        <w:spacing w:line="240" w:lineRule="atLeast"/>
        <w:ind w:firstLine="567"/>
        <w:jc w:val="center"/>
      </w:pPr>
      <w:r>
        <w:t>Şekil 6.14</w:t>
      </w:r>
      <w:r w:rsidR="009702AB">
        <w:t xml:space="preserve"> - </w:t>
      </w:r>
      <w:r w:rsidR="00954072">
        <w:t>Kuvvet</w:t>
      </w:r>
      <w:r w:rsidR="009702AB">
        <w:t>/</w:t>
      </w:r>
      <w:r>
        <w:t>defleksiyon eğrisi</w:t>
      </w:r>
    </w:p>
    <w:p w:rsidR="00E52B15" w:rsidRDefault="009702AB" w:rsidP="009702AB">
      <w:pPr>
        <w:autoSpaceDE w:val="0"/>
        <w:autoSpaceDN w:val="0"/>
        <w:adjustRightInd w:val="0"/>
        <w:spacing w:line="240" w:lineRule="atLeast"/>
        <w:ind w:firstLine="567"/>
        <w:jc w:val="center"/>
      </w:pPr>
      <w:r>
        <w:t>(Aşırı yük testi gerekli değildir)</w:t>
      </w:r>
    </w:p>
    <w:p w:rsidR="009702AB" w:rsidRDefault="009702AB" w:rsidP="009702AB">
      <w:pPr>
        <w:autoSpaceDE w:val="0"/>
        <w:autoSpaceDN w:val="0"/>
        <w:adjustRightInd w:val="0"/>
        <w:spacing w:line="240" w:lineRule="atLeast"/>
        <w:ind w:firstLine="567"/>
        <w:jc w:val="center"/>
      </w:pPr>
    </w:p>
    <w:p w:rsidR="009702AB" w:rsidRDefault="009702AB" w:rsidP="009702AB">
      <w:pPr>
        <w:autoSpaceDE w:val="0"/>
        <w:autoSpaceDN w:val="0"/>
        <w:adjustRightInd w:val="0"/>
        <w:spacing w:line="240" w:lineRule="atLeast"/>
        <w:ind w:firstLine="567"/>
        <w:jc w:val="center"/>
      </w:pPr>
      <w:r>
        <w:rPr>
          <w:noProof/>
        </w:rPr>
        <w:lastRenderedPageBreak/>
        <w:drawing>
          <wp:inline distT="0" distB="0" distL="0" distR="0">
            <wp:extent cx="6114415" cy="5882005"/>
            <wp:effectExtent l="0" t="0" r="635" b="4445"/>
            <wp:docPr id="2706" name="Resim 2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114415" cy="5882005"/>
                    </a:xfrm>
                    <a:prstGeom prst="rect">
                      <a:avLst/>
                    </a:prstGeom>
                    <a:noFill/>
                    <a:ln>
                      <a:noFill/>
                    </a:ln>
                  </pic:spPr>
                </pic:pic>
              </a:graphicData>
            </a:graphic>
          </wp:inline>
        </w:drawing>
      </w:r>
    </w:p>
    <w:p w:rsidR="009702AB" w:rsidRDefault="009702AB" w:rsidP="009702AB">
      <w:pPr>
        <w:autoSpaceDE w:val="0"/>
        <w:autoSpaceDN w:val="0"/>
        <w:adjustRightInd w:val="0"/>
        <w:spacing w:line="240" w:lineRule="atLeast"/>
        <w:ind w:firstLine="567"/>
        <w:jc w:val="center"/>
      </w:pPr>
    </w:p>
    <w:p w:rsidR="009702AB" w:rsidRDefault="009702AB" w:rsidP="009702AB">
      <w:pPr>
        <w:autoSpaceDE w:val="0"/>
        <w:autoSpaceDN w:val="0"/>
        <w:adjustRightInd w:val="0"/>
        <w:spacing w:line="240" w:lineRule="atLeast"/>
        <w:ind w:firstLine="567"/>
        <w:jc w:val="both"/>
      </w:pPr>
      <w:r>
        <w:t>Notlar:</w:t>
      </w:r>
    </w:p>
    <w:p w:rsidR="009702AB" w:rsidRDefault="009702AB" w:rsidP="009702AB">
      <w:pPr>
        <w:autoSpaceDE w:val="0"/>
        <w:autoSpaceDN w:val="0"/>
        <w:adjustRightInd w:val="0"/>
        <w:spacing w:line="240" w:lineRule="atLeast"/>
        <w:ind w:firstLine="567"/>
        <w:jc w:val="both"/>
      </w:pPr>
      <w:r>
        <w:t>1. F</w:t>
      </w:r>
      <w:r w:rsidRPr="004E5995">
        <w:rPr>
          <w:vertAlign w:val="subscript"/>
        </w:rPr>
        <w:t>a</w:t>
      </w:r>
      <w:r>
        <w:t>’yı 0,95D’ ye göre yerleştirin.</w:t>
      </w:r>
    </w:p>
    <w:p w:rsidR="009702AB" w:rsidRDefault="009702AB" w:rsidP="009702AB">
      <w:pPr>
        <w:autoSpaceDE w:val="0"/>
        <w:autoSpaceDN w:val="0"/>
        <w:adjustRightInd w:val="0"/>
        <w:spacing w:line="240" w:lineRule="atLeast"/>
        <w:ind w:firstLine="567"/>
        <w:jc w:val="both"/>
      </w:pPr>
      <w:r>
        <w:t>2. F</w:t>
      </w:r>
      <w:r w:rsidRPr="004E5995">
        <w:rPr>
          <w:vertAlign w:val="subscript"/>
        </w:rPr>
        <w:t>a</w:t>
      </w:r>
      <w:r>
        <w:t xml:space="preserve"> ≤ 1,03 F' olduğundan aşırı yük testi gerekli değildir.</w:t>
      </w:r>
    </w:p>
    <w:p w:rsidR="009702AB" w:rsidRDefault="009702AB" w:rsidP="00E52B15">
      <w:pPr>
        <w:autoSpaceDE w:val="0"/>
        <w:autoSpaceDN w:val="0"/>
        <w:adjustRightInd w:val="0"/>
        <w:spacing w:line="240" w:lineRule="atLeast"/>
        <w:ind w:firstLine="567"/>
        <w:jc w:val="both"/>
      </w:pPr>
    </w:p>
    <w:p w:rsidR="009702AB" w:rsidRDefault="009702AB" w:rsidP="00E52B15">
      <w:pPr>
        <w:autoSpaceDE w:val="0"/>
        <w:autoSpaceDN w:val="0"/>
        <w:adjustRightInd w:val="0"/>
        <w:spacing w:line="240" w:lineRule="atLeast"/>
        <w:ind w:firstLine="567"/>
        <w:jc w:val="both"/>
      </w:pPr>
    </w:p>
    <w:p w:rsidR="009702AB" w:rsidRDefault="009702AB" w:rsidP="00E52B15">
      <w:pPr>
        <w:autoSpaceDE w:val="0"/>
        <w:autoSpaceDN w:val="0"/>
        <w:adjustRightInd w:val="0"/>
        <w:spacing w:line="240" w:lineRule="atLeast"/>
        <w:ind w:firstLine="567"/>
        <w:jc w:val="both"/>
      </w:pPr>
    </w:p>
    <w:p w:rsidR="009702AB" w:rsidRDefault="009702AB" w:rsidP="00E52B15">
      <w:pPr>
        <w:autoSpaceDE w:val="0"/>
        <w:autoSpaceDN w:val="0"/>
        <w:adjustRightInd w:val="0"/>
        <w:spacing w:line="240" w:lineRule="atLeast"/>
        <w:ind w:firstLine="567"/>
        <w:jc w:val="both"/>
      </w:pPr>
    </w:p>
    <w:p w:rsidR="009702AB" w:rsidRDefault="009702AB" w:rsidP="00E52B15">
      <w:pPr>
        <w:autoSpaceDE w:val="0"/>
        <w:autoSpaceDN w:val="0"/>
        <w:adjustRightInd w:val="0"/>
        <w:spacing w:line="240" w:lineRule="atLeast"/>
        <w:ind w:firstLine="567"/>
        <w:jc w:val="both"/>
      </w:pPr>
    </w:p>
    <w:p w:rsidR="009702AB" w:rsidRDefault="009702AB" w:rsidP="00E52B15">
      <w:pPr>
        <w:autoSpaceDE w:val="0"/>
        <w:autoSpaceDN w:val="0"/>
        <w:adjustRightInd w:val="0"/>
        <w:spacing w:line="240" w:lineRule="atLeast"/>
        <w:ind w:firstLine="567"/>
        <w:jc w:val="both"/>
      </w:pPr>
    </w:p>
    <w:p w:rsidR="009702AB" w:rsidRDefault="009702AB" w:rsidP="009702AB">
      <w:pPr>
        <w:autoSpaceDE w:val="0"/>
        <w:autoSpaceDN w:val="0"/>
        <w:adjustRightInd w:val="0"/>
        <w:spacing w:line="240" w:lineRule="atLeast"/>
        <w:ind w:firstLine="567"/>
        <w:jc w:val="center"/>
      </w:pPr>
      <w:r>
        <w:t>Şekil 6.15 - Kuvvet/defleksiyon eğrisi</w:t>
      </w:r>
    </w:p>
    <w:p w:rsidR="009702AB" w:rsidRDefault="009702AB" w:rsidP="009702AB">
      <w:pPr>
        <w:autoSpaceDE w:val="0"/>
        <w:autoSpaceDN w:val="0"/>
        <w:adjustRightInd w:val="0"/>
        <w:spacing w:line="240" w:lineRule="atLeast"/>
        <w:ind w:firstLine="567"/>
        <w:jc w:val="center"/>
      </w:pPr>
      <w:r>
        <w:t>(Aşırı yük testi gereklidir)</w:t>
      </w:r>
    </w:p>
    <w:p w:rsidR="009702AB" w:rsidRDefault="009702AB" w:rsidP="009702AB">
      <w:pPr>
        <w:autoSpaceDE w:val="0"/>
        <w:autoSpaceDN w:val="0"/>
        <w:adjustRightInd w:val="0"/>
        <w:spacing w:line="240" w:lineRule="atLeast"/>
        <w:ind w:firstLine="567"/>
        <w:jc w:val="center"/>
      </w:pPr>
    </w:p>
    <w:p w:rsidR="009702AB" w:rsidRDefault="009702AB" w:rsidP="009702AB">
      <w:pPr>
        <w:autoSpaceDE w:val="0"/>
        <w:autoSpaceDN w:val="0"/>
        <w:adjustRightInd w:val="0"/>
        <w:spacing w:line="240" w:lineRule="atLeast"/>
        <w:ind w:firstLine="567"/>
        <w:jc w:val="center"/>
      </w:pPr>
      <w:r>
        <w:rPr>
          <w:noProof/>
        </w:rPr>
        <w:lastRenderedPageBreak/>
        <w:drawing>
          <wp:inline distT="0" distB="0" distL="0" distR="0">
            <wp:extent cx="6120765" cy="5663565"/>
            <wp:effectExtent l="0" t="0" r="0" b="0"/>
            <wp:docPr id="2707" name="Resim 2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120765" cy="5663565"/>
                    </a:xfrm>
                    <a:prstGeom prst="rect">
                      <a:avLst/>
                    </a:prstGeom>
                    <a:noFill/>
                    <a:ln>
                      <a:noFill/>
                    </a:ln>
                  </pic:spPr>
                </pic:pic>
              </a:graphicData>
            </a:graphic>
          </wp:inline>
        </w:drawing>
      </w:r>
    </w:p>
    <w:p w:rsidR="009702AB" w:rsidRDefault="009702AB" w:rsidP="009702AB">
      <w:pPr>
        <w:autoSpaceDE w:val="0"/>
        <w:autoSpaceDN w:val="0"/>
        <w:adjustRightInd w:val="0"/>
        <w:spacing w:line="240" w:lineRule="atLeast"/>
        <w:ind w:firstLine="567"/>
        <w:jc w:val="center"/>
      </w:pPr>
    </w:p>
    <w:p w:rsidR="009702AB" w:rsidRDefault="009702AB" w:rsidP="009702AB">
      <w:pPr>
        <w:autoSpaceDE w:val="0"/>
        <w:autoSpaceDN w:val="0"/>
        <w:adjustRightInd w:val="0"/>
        <w:spacing w:line="240" w:lineRule="atLeast"/>
        <w:ind w:firstLine="567"/>
        <w:jc w:val="both"/>
      </w:pPr>
      <w:r>
        <w:t>Notlar:</w:t>
      </w:r>
    </w:p>
    <w:p w:rsidR="009702AB" w:rsidRDefault="009702AB" w:rsidP="009702AB">
      <w:pPr>
        <w:autoSpaceDE w:val="0"/>
        <w:autoSpaceDN w:val="0"/>
        <w:adjustRightInd w:val="0"/>
        <w:spacing w:line="240" w:lineRule="atLeast"/>
        <w:ind w:firstLine="567"/>
        <w:jc w:val="both"/>
      </w:pPr>
      <w:r>
        <w:t>1. F</w:t>
      </w:r>
      <w:r w:rsidRPr="002F3DB5">
        <w:rPr>
          <w:vertAlign w:val="subscript"/>
        </w:rPr>
        <w:t>a</w:t>
      </w:r>
      <w:r>
        <w:t>’yı 0,95D’ ye göre yerleştirin.</w:t>
      </w:r>
    </w:p>
    <w:p w:rsidR="009702AB" w:rsidRDefault="009702AB" w:rsidP="009702AB">
      <w:pPr>
        <w:autoSpaceDE w:val="0"/>
        <w:autoSpaceDN w:val="0"/>
        <w:adjustRightInd w:val="0"/>
        <w:spacing w:line="240" w:lineRule="atLeast"/>
        <w:ind w:firstLine="567"/>
        <w:jc w:val="both"/>
      </w:pPr>
      <w:r>
        <w:t>2. F</w:t>
      </w:r>
      <w:r w:rsidRPr="002F3DB5">
        <w:rPr>
          <w:vertAlign w:val="subscript"/>
        </w:rPr>
        <w:t>a</w:t>
      </w:r>
      <w:r>
        <w:t xml:space="preserve"> &gt; 1,03F’ olduğundan aşırı yük testi gereklidir.</w:t>
      </w:r>
    </w:p>
    <w:p w:rsidR="009702AB" w:rsidRDefault="009702AB" w:rsidP="009702AB">
      <w:pPr>
        <w:autoSpaceDE w:val="0"/>
        <w:autoSpaceDN w:val="0"/>
        <w:adjustRightInd w:val="0"/>
        <w:spacing w:line="240" w:lineRule="atLeast"/>
        <w:ind w:firstLine="567"/>
        <w:jc w:val="both"/>
      </w:pPr>
      <w:r>
        <w:t>3. F</w:t>
      </w:r>
      <w:r w:rsidRPr="002F3DB5">
        <w:rPr>
          <w:vertAlign w:val="subscript"/>
        </w:rPr>
        <w:t>b</w:t>
      </w:r>
      <w:r>
        <w:rPr>
          <w:vertAlign w:val="subscript"/>
        </w:rPr>
        <w:t xml:space="preserve"> </w:t>
      </w:r>
      <w:r>
        <w:t>&gt; 0,97F’ ve F</w:t>
      </w:r>
      <w:r w:rsidRPr="002F3DB5">
        <w:rPr>
          <w:vertAlign w:val="subscript"/>
        </w:rPr>
        <w:t>b</w:t>
      </w:r>
      <w:r>
        <w:t xml:space="preserve"> &gt; 0,8 F</w:t>
      </w:r>
      <w:r w:rsidRPr="002F3DB5">
        <w:rPr>
          <w:vertAlign w:val="subscript"/>
        </w:rPr>
        <w:t>max</w:t>
      </w:r>
      <w:r>
        <w:t xml:space="preserve"> olduğundan aşırı yük testi performansı tatmin edicidir.</w:t>
      </w:r>
    </w:p>
    <w:p w:rsidR="009702AB" w:rsidRDefault="009702AB" w:rsidP="009702AB">
      <w:pPr>
        <w:autoSpaceDE w:val="0"/>
        <w:autoSpaceDN w:val="0"/>
        <w:adjustRightInd w:val="0"/>
        <w:spacing w:line="240" w:lineRule="atLeast"/>
        <w:ind w:firstLine="567"/>
        <w:jc w:val="both"/>
      </w:pPr>
      <w:r>
        <w:t xml:space="preserve"> </w:t>
      </w:r>
    </w:p>
    <w:p w:rsidR="009702AB" w:rsidRDefault="009702AB" w:rsidP="009702AB">
      <w:pPr>
        <w:autoSpaceDE w:val="0"/>
        <w:autoSpaceDN w:val="0"/>
        <w:adjustRightInd w:val="0"/>
        <w:spacing w:line="240" w:lineRule="atLeast"/>
        <w:ind w:firstLine="567"/>
        <w:jc w:val="both"/>
      </w:pPr>
    </w:p>
    <w:p w:rsidR="009702AB" w:rsidRDefault="009702AB" w:rsidP="009702AB">
      <w:pPr>
        <w:autoSpaceDE w:val="0"/>
        <w:autoSpaceDN w:val="0"/>
        <w:adjustRightInd w:val="0"/>
        <w:spacing w:line="240" w:lineRule="atLeast"/>
        <w:ind w:firstLine="567"/>
        <w:jc w:val="both"/>
      </w:pPr>
    </w:p>
    <w:p w:rsidR="009702AB" w:rsidRDefault="009702AB" w:rsidP="009702AB">
      <w:pPr>
        <w:autoSpaceDE w:val="0"/>
        <w:autoSpaceDN w:val="0"/>
        <w:adjustRightInd w:val="0"/>
        <w:spacing w:line="240" w:lineRule="atLeast"/>
        <w:ind w:firstLine="567"/>
        <w:jc w:val="both"/>
      </w:pPr>
    </w:p>
    <w:p w:rsidR="009702AB" w:rsidRDefault="009702AB" w:rsidP="009702AB">
      <w:pPr>
        <w:autoSpaceDE w:val="0"/>
        <w:autoSpaceDN w:val="0"/>
        <w:adjustRightInd w:val="0"/>
        <w:spacing w:line="240" w:lineRule="atLeast"/>
        <w:ind w:firstLine="567"/>
        <w:jc w:val="both"/>
      </w:pPr>
    </w:p>
    <w:p w:rsidR="009702AB" w:rsidRDefault="009702AB" w:rsidP="009702AB">
      <w:pPr>
        <w:autoSpaceDE w:val="0"/>
        <w:autoSpaceDN w:val="0"/>
        <w:adjustRightInd w:val="0"/>
        <w:spacing w:line="240" w:lineRule="atLeast"/>
        <w:ind w:firstLine="567"/>
        <w:jc w:val="both"/>
      </w:pPr>
    </w:p>
    <w:p w:rsidR="009702AB" w:rsidRDefault="009702AB" w:rsidP="009702AB">
      <w:pPr>
        <w:autoSpaceDE w:val="0"/>
        <w:autoSpaceDN w:val="0"/>
        <w:adjustRightInd w:val="0"/>
        <w:spacing w:line="240" w:lineRule="atLeast"/>
        <w:ind w:firstLine="567"/>
        <w:jc w:val="center"/>
      </w:pPr>
      <w:r>
        <w:t>Şekil 6.16 - Kuvvet/defleksiyon eğrisi</w:t>
      </w:r>
    </w:p>
    <w:p w:rsidR="009702AB" w:rsidRDefault="009702AB" w:rsidP="009702AB">
      <w:pPr>
        <w:autoSpaceDE w:val="0"/>
        <w:autoSpaceDN w:val="0"/>
        <w:adjustRightInd w:val="0"/>
        <w:spacing w:line="240" w:lineRule="atLeast"/>
        <w:ind w:firstLine="567"/>
        <w:jc w:val="center"/>
      </w:pPr>
      <w:r>
        <w:t>(Aşırı yük testi sürdürülür)</w:t>
      </w:r>
    </w:p>
    <w:p w:rsidR="009702AB" w:rsidRDefault="009702AB" w:rsidP="009702AB">
      <w:pPr>
        <w:autoSpaceDE w:val="0"/>
        <w:autoSpaceDN w:val="0"/>
        <w:adjustRightInd w:val="0"/>
        <w:spacing w:line="240" w:lineRule="atLeast"/>
        <w:ind w:firstLine="567"/>
        <w:jc w:val="center"/>
      </w:pPr>
    </w:p>
    <w:p w:rsidR="009702AB" w:rsidRDefault="009702AB" w:rsidP="009702AB">
      <w:pPr>
        <w:autoSpaceDE w:val="0"/>
        <w:autoSpaceDN w:val="0"/>
        <w:adjustRightInd w:val="0"/>
        <w:spacing w:line="240" w:lineRule="atLeast"/>
        <w:ind w:firstLine="567"/>
        <w:jc w:val="center"/>
      </w:pPr>
      <w:r>
        <w:rPr>
          <w:noProof/>
        </w:rPr>
        <w:lastRenderedPageBreak/>
        <w:drawing>
          <wp:inline distT="0" distB="0" distL="0" distR="0">
            <wp:extent cx="5534167" cy="4263588"/>
            <wp:effectExtent l="0" t="0" r="0" b="3810"/>
            <wp:docPr id="2708" name="Resim 2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537739" cy="4266340"/>
                    </a:xfrm>
                    <a:prstGeom prst="rect">
                      <a:avLst/>
                    </a:prstGeom>
                    <a:noFill/>
                    <a:ln>
                      <a:noFill/>
                    </a:ln>
                  </pic:spPr>
                </pic:pic>
              </a:graphicData>
            </a:graphic>
          </wp:inline>
        </w:drawing>
      </w:r>
    </w:p>
    <w:p w:rsidR="009702AB" w:rsidRDefault="009702AB" w:rsidP="009702AB">
      <w:pPr>
        <w:autoSpaceDE w:val="0"/>
        <w:autoSpaceDN w:val="0"/>
        <w:adjustRightInd w:val="0"/>
        <w:spacing w:line="240" w:lineRule="atLeast"/>
        <w:ind w:firstLine="567"/>
        <w:jc w:val="both"/>
      </w:pPr>
      <w:r>
        <w:t>Notlar:</w:t>
      </w:r>
    </w:p>
    <w:p w:rsidR="009702AB" w:rsidRDefault="009702AB" w:rsidP="009702AB">
      <w:pPr>
        <w:autoSpaceDE w:val="0"/>
        <w:autoSpaceDN w:val="0"/>
        <w:adjustRightInd w:val="0"/>
        <w:spacing w:line="240" w:lineRule="atLeast"/>
        <w:ind w:firstLine="567"/>
        <w:jc w:val="both"/>
      </w:pPr>
      <w:r>
        <w:t>1. F</w:t>
      </w:r>
      <w:r w:rsidRPr="002F3DB5">
        <w:rPr>
          <w:vertAlign w:val="subscript"/>
        </w:rPr>
        <w:t>a</w:t>
      </w:r>
      <w:r>
        <w:t>’yı 0,95D’ ye göre yerleştirin.</w:t>
      </w:r>
    </w:p>
    <w:p w:rsidR="009702AB" w:rsidRDefault="009702AB" w:rsidP="009702AB">
      <w:pPr>
        <w:autoSpaceDE w:val="0"/>
        <w:autoSpaceDN w:val="0"/>
        <w:adjustRightInd w:val="0"/>
        <w:spacing w:line="240" w:lineRule="atLeast"/>
        <w:ind w:firstLine="567"/>
        <w:jc w:val="both"/>
      </w:pPr>
      <w:r>
        <w:t>2. F</w:t>
      </w:r>
      <w:r w:rsidRPr="00F41266">
        <w:rPr>
          <w:vertAlign w:val="subscript"/>
        </w:rPr>
        <w:t>a</w:t>
      </w:r>
      <w:r>
        <w:t xml:space="preserve"> &gt; 1,03 F’ olduğundan aşırı yük testi gereklidir.</w:t>
      </w:r>
    </w:p>
    <w:p w:rsidR="009702AB" w:rsidRDefault="009702AB" w:rsidP="009702AB">
      <w:pPr>
        <w:autoSpaceDE w:val="0"/>
        <w:autoSpaceDN w:val="0"/>
        <w:adjustRightInd w:val="0"/>
        <w:spacing w:line="240" w:lineRule="atLeast"/>
        <w:ind w:firstLine="567"/>
        <w:jc w:val="both"/>
      </w:pPr>
      <w:r>
        <w:t>3. F</w:t>
      </w:r>
      <w:r w:rsidRPr="00F41266">
        <w:rPr>
          <w:vertAlign w:val="subscript"/>
        </w:rPr>
        <w:t>b</w:t>
      </w:r>
      <w:r>
        <w:t xml:space="preserve"> &lt; 0,97 F'  ise bu yüzden başka aşırı yük gerekir.</w:t>
      </w:r>
    </w:p>
    <w:p w:rsidR="009702AB" w:rsidRDefault="009702AB" w:rsidP="009702AB">
      <w:pPr>
        <w:autoSpaceDE w:val="0"/>
        <w:autoSpaceDN w:val="0"/>
        <w:adjustRightInd w:val="0"/>
        <w:spacing w:line="240" w:lineRule="atLeast"/>
        <w:ind w:firstLine="567"/>
        <w:jc w:val="both"/>
      </w:pPr>
      <w:r>
        <w:t>4. F</w:t>
      </w:r>
      <w:r w:rsidRPr="00F41266">
        <w:rPr>
          <w:vertAlign w:val="subscript"/>
        </w:rPr>
        <w:t>c</w:t>
      </w:r>
      <w:r>
        <w:t xml:space="preserve"> &lt; 0,97 F</w:t>
      </w:r>
      <w:r w:rsidRPr="00F41266">
        <w:rPr>
          <w:vertAlign w:val="subscript"/>
        </w:rPr>
        <w:t>b</w:t>
      </w:r>
      <w:r>
        <w:t xml:space="preserve"> ise bu yüzden başka aşırı yük gerekir.</w:t>
      </w:r>
    </w:p>
    <w:p w:rsidR="009702AB" w:rsidRDefault="009702AB" w:rsidP="009702AB">
      <w:pPr>
        <w:autoSpaceDE w:val="0"/>
        <w:autoSpaceDN w:val="0"/>
        <w:adjustRightInd w:val="0"/>
        <w:spacing w:line="240" w:lineRule="atLeast"/>
        <w:ind w:firstLine="567"/>
        <w:jc w:val="both"/>
      </w:pPr>
      <w:r>
        <w:t>5. F</w:t>
      </w:r>
      <w:r w:rsidRPr="00F41266">
        <w:rPr>
          <w:vertAlign w:val="subscript"/>
        </w:rPr>
        <w:t>d</w:t>
      </w:r>
      <w:r>
        <w:t xml:space="preserve"> &lt; 0,97 F</w:t>
      </w:r>
      <w:r w:rsidRPr="00F41266">
        <w:rPr>
          <w:vertAlign w:val="subscript"/>
        </w:rPr>
        <w:t>c</w:t>
      </w:r>
      <w:r>
        <w:t xml:space="preserve"> ise bu yüzden başka aşırı yük gerekir.</w:t>
      </w:r>
    </w:p>
    <w:p w:rsidR="009702AB" w:rsidRDefault="009702AB" w:rsidP="009702AB">
      <w:pPr>
        <w:autoSpaceDE w:val="0"/>
        <w:autoSpaceDN w:val="0"/>
        <w:adjustRightInd w:val="0"/>
        <w:spacing w:line="240" w:lineRule="atLeast"/>
        <w:ind w:firstLine="567"/>
        <w:jc w:val="both"/>
      </w:pPr>
      <w:r>
        <w:t>6. F</w:t>
      </w:r>
      <w:r w:rsidRPr="00F41266">
        <w:rPr>
          <w:vertAlign w:val="subscript"/>
        </w:rPr>
        <w:t>e</w:t>
      </w:r>
      <w:r>
        <w:t xml:space="preserve"> &gt; 0,8 F</w:t>
      </w:r>
      <w:r w:rsidRPr="00F41266">
        <w:rPr>
          <w:vertAlign w:val="subscript"/>
        </w:rPr>
        <w:t>max</w:t>
      </w:r>
      <w:r>
        <w:t xml:space="preserve"> ise, aşırı yük testi performansı tatmin edicidir.</w:t>
      </w:r>
    </w:p>
    <w:p w:rsidR="009702AB" w:rsidRDefault="009702AB" w:rsidP="009702AB">
      <w:pPr>
        <w:autoSpaceDE w:val="0"/>
        <w:autoSpaceDN w:val="0"/>
        <w:adjustRightInd w:val="0"/>
        <w:spacing w:line="240" w:lineRule="atLeast"/>
        <w:ind w:firstLine="567"/>
        <w:jc w:val="both"/>
      </w:pPr>
      <w:r>
        <w:t>7. Yük 0,8 F</w:t>
      </w:r>
      <w:r w:rsidRPr="00F41266">
        <w:rPr>
          <w:vertAlign w:val="subscript"/>
        </w:rPr>
        <w:t>ma</w:t>
      </w:r>
      <w:r>
        <w:rPr>
          <w:vertAlign w:val="subscript"/>
        </w:rPr>
        <w:t>k</w:t>
      </w:r>
      <w:r>
        <w:t>’ın altına düşerse herhangi bir aşamada bozukluk.</w:t>
      </w:r>
    </w:p>
    <w:p w:rsidR="009702AB" w:rsidRDefault="009702AB"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9702AB" w:rsidRDefault="009702AB" w:rsidP="00E52B15">
      <w:pPr>
        <w:autoSpaceDE w:val="0"/>
        <w:autoSpaceDN w:val="0"/>
        <w:adjustRightInd w:val="0"/>
        <w:spacing w:line="240" w:lineRule="atLeast"/>
        <w:ind w:firstLine="567"/>
        <w:jc w:val="both"/>
      </w:pPr>
    </w:p>
    <w:p w:rsidR="009702AB" w:rsidRDefault="009702AB" w:rsidP="00E52B15">
      <w:pPr>
        <w:autoSpaceDE w:val="0"/>
        <w:autoSpaceDN w:val="0"/>
        <w:adjustRightInd w:val="0"/>
        <w:spacing w:line="240" w:lineRule="atLeast"/>
        <w:ind w:firstLine="567"/>
        <w:jc w:val="both"/>
      </w:pPr>
    </w:p>
    <w:p w:rsidR="009702AB" w:rsidRDefault="009702AB" w:rsidP="00E52B15">
      <w:pPr>
        <w:autoSpaceDE w:val="0"/>
        <w:autoSpaceDN w:val="0"/>
        <w:adjustRightInd w:val="0"/>
        <w:spacing w:line="240" w:lineRule="atLeast"/>
        <w:ind w:firstLine="567"/>
        <w:jc w:val="both"/>
      </w:pPr>
    </w:p>
    <w:p w:rsidR="009702AB" w:rsidRDefault="009702AB" w:rsidP="00E52B15">
      <w:pPr>
        <w:autoSpaceDE w:val="0"/>
        <w:autoSpaceDN w:val="0"/>
        <w:adjustRightInd w:val="0"/>
        <w:spacing w:line="240" w:lineRule="atLeast"/>
        <w:ind w:firstLine="567"/>
        <w:jc w:val="both"/>
      </w:pPr>
    </w:p>
    <w:p w:rsidR="009702AB" w:rsidRDefault="009702AB" w:rsidP="00E52B15">
      <w:pPr>
        <w:autoSpaceDE w:val="0"/>
        <w:autoSpaceDN w:val="0"/>
        <w:adjustRightInd w:val="0"/>
        <w:spacing w:line="240" w:lineRule="atLeast"/>
        <w:ind w:firstLine="567"/>
        <w:jc w:val="both"/>
      </w:pPr>
    </w:p>
    <w:p w:rsidR="009702AB" w:rsidRDefault="009702AB" w:rsidP="00E52B15">
      <w:pPr>
        <w:autoSpaceDE w:val="0"/>
        <w:autoSpaceDN w:val="0"/>
        <w:adjustRightInd w:val="0"/>
        <w:spacing w:line="240" w:lineRule="atLeast"/>
        <w:ind w:firstLine="567"/>
        <w:jc w:val="both"/>
      </w:pPr>
    </w:p>
    <w:p w:rsidR="009702AB" w:rsidRDefault="009702AB" w:rsidP="00E52B15">
      <w:pPr>
        <w:autoSpaceDE w:val="0"/>
        <w:autoSpaceDN w:val="0"/>
        <w:adjustRightInd w:val="0"/>
        <w:spacing w:line="240" w:lineRule="atLeast"/>
        <w:ind w:firstLine="567"/>
        <w:jc w:val="both"/>
      </w:pPr>
    </w:p>
    <w:p w:rsidR="009702AB" w:rsidRDefault="009702AB" w:rsidP="00E52B15">
      <w:pPr>
        <w:autoSpaceDE w:val="0"/>
        <w:autoSpaceDN w:val="0"/>
        <w:adjustRightInd w:val="0"/>
        <w:spacing w:line="240" w:lineRule="atLeast"/>
        <w:ind w:firstLine="567"/>
        <w:jc w:val="both"/>
      </w:pPr>
      <w:r>
        <w:br w:type="page"/>
      </w:r>
    </w:p>
    <w:p w:rsidR="009702AB" w:rsidRDefault="009702AB" w:rsidP="00E52B15">
      <w:pPr>
        <w:autoSpaceDE w:val="0"/>
        <w:autoSpaceDN w:val="0"/>
        <w:adjustRightInd w:val="0"/>
        <w:spacing w:line="240" w:lineRule="atLeast"/>
        <w:ind w:firstLine="567"/>
        <w:jc w:val="both"/>
      </w:pPr>
    </w:p>
    <w:p w:rsidR="00E52B15" w:rsidRDefault="00E52B15" w:rsidP="009A36F5">
      <w:pPr>
        <w:autoSpaceDE w:val="0"/>
        <w:autoSpaceDN w:val="0"/>
        <w:adjustRightInd w:val="0"/>
        <w:spacing w:line="240" w:lineRule="atLeast"/>
        <w:ind w:left="851" w:hanging="851"/>
        <w:jc w:val="both"/>
      </w:pPr>
      <w:r>
        <w:t xml:space="preserve">B2. </w:t>
      </w:r>
      <w:r w:rsidR="00FC1C8A">
        <w:tab/>
      </w:r>
      <w:r>
        <w:t>ALTERNATİF DİNAMİK TEST PROSEDÜRÜ</w:t>
      </w:r>
    </w:p>
    <w:p w:rsidR="00E52B15" w:rsidRDefault="00E52B15" w:rsidP="00FC1C8A">
      <w:pPr>
        <w:autoSpaceDE w:val="0"/>
        <w:autoSpaceDN w:val="0"/>
        <w:adjustRightInd w:val="0"/>
        <w:spacing w:line="240" w:lineRule="atLeast"/>
        <w:ind w:left="851"/>
        <w:jc w:val="both"/>
      </w:pPr>
      <w:r>
        <w:t xml:space="preserve">Bu </w:t>
      </w:r>
      <w:r w:rsidR="009A36F5">
        <w:t>madde</w:t>
      </w:r>
      <w:r>
        <w:t xml:space="preserve">, B1 </w:t>
      </w:r>
      <w:r w:rsidR="009A36F5">
        <w:t>maddesinde</w:t>
      </w:r>
      <w:r>
        <w:t xml:space="preserve"> düzenlenen statik test prosedürüne alternatif Dinamik Tes</w:t>
      </w:r>
      <w:r w:rsidR="009A36F5">
        <w:t>t</w:t>
      </w:r>
      <w:r>
        <w:t xml:space="preserve"> Prosedürünü düzenler.</w:t>
      </w:r>
    </w:p>
    <w:p w:rsidR="00E52B15" w:rsidRDefault="00E52B15" w:rsidP="009A36F5">
      <w:pPr>
        <w:autoSpaceDE w:val="0"/>
        <w:autoSpaceDN w:val="0"/>
        <w:adjustRightInd w:val="0"/>
        <w:spacing w:line="240" w:lineRule="atLeast"/>
        <w:ind w:left="851" w:hanging="851"/>
        <w:jc w:val="both"/>
      </w:pPr>
      <w:r>
        <w:t>4.</w:t>
      </w:r>
      <w:r>
        <w:tab/>
        <w:t>Kurallar ve talimatlar</w:t>
      </w:r>
    </w:p>
    <w:p w:rsidR="00E52B15" w:rsidRDefault="00E52B15" w:rsidP="009A36F5">
      <w:pPr>
        <w:autoSpaceDE w:val="0"/>
        <w:autoSpaceDN w:val="0"/>
        <w:adjustRightInd w:val="0"/>
        <w:spacing w:line="240" w:lineRule="atLeast"/>
        <w:ind w:left="851" w:hanging="851"/>
        <w:jc w:val="both"/>
      </w:pPr>
      <w:r>
        <w:t>4.1.</w:t>
      </w:r>
      <w:r>
        <w:tab/>
        <w:t>Dayanım testleri için ön koşullar</w:t>
      </w:r>
    </w:p>
    <w:p w:rsidR="00E52B15" w:rsidRDefault="00E52B15" w:rsidP="00FC1C8A">
      <w:pPr>
        <w:autoSpaceDE w:val="0"/>
        <w:autoSpaceDN w:val="0"/>
        <w:adjustRightInd w:val="0"/>
        <w:spacing w:line="240" w:lineRule="atLeast"/>
        <w:ind w:left="851"/>
        <w:jc w:val="both"/>
      </w:pPr>
      <w:r>
        <w:t>Statik testleri için belirtilen koşullara bakın</w:t>
      </w:r>
    </w:p>
    <w:p w:rsidR="00E52B15" w:rsidRDefault="00E52B15" w:rsidP="009A36F5">
      <w:pPr>
        <w:autoSpaceDE w:val="0"/>
        <w:autoSpaceDN w:val="0"/>
        <w:adjustRightInd w:val="0"/>
        <w:spacing w:line="240" w:lineRule="atLeast"/>
        <w:ind w:left="851" w:hanging="851"/>
        <w:jc w:val="both"/>
      </w:pPr>
      <w:r>
        <w:t>4.2.</w:t>
      </w:r>
      <w:r>
        <w:tab/>
        <w:t xml:space="preserve">Traktörlerin bağlantılarının ve </w:t>
      </w:r>
      <w:r w:rsidR="00E5762E">
        <w:t>koruyucu yapıların</w:t>
      </w:r>
      <w:r>
        <w:t xml:space="preserve"> dayanım testi koşulları</w:t>
      </w:r>
    </w:p>
    <w:p w:rsidR="00E52B15" w:rsidRDefault="00E52B15" w:rsidP="009A36F5">
      <w:pPr>
        <w:autoSpaceDE w:val="0"/>
        <w:autoSpaceDN w:val="0"/>
        <w:adjustRightInd w:val="0"/>
        <w:spacing w:line="240" w:lineRule="atLeast"/>
        <w:ind w:left="851" w:hanging="851"/>
        <w:jc w:val="both"/>
      </w:pPr>
      <w:r>
        <w:t>4.2.1.</w:t>
      </w:r>
      <w:r>
        <w:tab/>
        <w:t xml:space="preserve">Genel koşullar </w:t>
      </w:r>
    </w:p>
    <w:p w:rsidR="00E52B15" w:rsidRDefault="00E52B15" w:rsidP="00FC1C8A">
      <w:pPr>
        <w:autoSpaceDE w:val="0"/>
        <w:autoSpaceDN w:val="0"/>
        <w:adjustRightInd w:val="0"/>
        <w:spacing w:line="240" w:lineRule="atLeast"/>
        <w:ind w:left="851"/>
        <w:jc w:val="both"/>
      </w:pPr>
      <w:r>
        <w:t>Statik testleri için belirtilen koşullara bakın.</w:t>
      </w:r>
    </w:p>
    <w:p w:rsidR="00E52B15" w:rsidRDefault="00E52B15" w:rsidP="009A36F5">
      <w:pPr>
        <w:autoSpaceDE w:val="0"/>
        <w:autoSpaceDN w:val="0"/>
        <w:adjustRightInd w:val="0"/>
        <w:spacing w:line="240" w:lineRule="atLeast"/>
        <w:ind w:left="851" w:hanging="851"/>
        <w:jc w:val="both"/>
      </w:pPr>
      <w:r>
        <w:t>4.2.2.</w:t>
      </w:r>
      <w:r>
        <w:tab/>
        <w:t>Testler</w:t>
      </w:r>
    </w:p>
    <w:p w:rsidR="00E52B15" w:rsidRDefault="00E52B15" w:rsidP="009A36F5">
      <w:pPr>
        <w:autoSpaceDE w:val="0"/>
        <w:autoSpaceDN w:val="0"/>
        <w:adjustRightInd w:val="0"/>
        <w:spacing w:line="240" w:lineRule="atLeast"/>
        <w:ind w:left="851" w:hanging="851"/>
        <w:jc w:val="both"/>
      </w:pPr>
      <w:r>
        <w:t>4.2.2.1.</w:t>
      </w:r>
      <w:r>
        <w:tab/>
        <w:t>Dinamik prosedüre göre testlerin sırası</w:t>
      </w:r>
    </w:p>
    <w:p w:rsidR="00E52B15" w:rsidRDefault="00E52B15" w:rsidP="00FC1C8A">
      <w:pPr>
        <w:autoSpaceDE w:val="0"/>
        <w:autoSpaceDN w:val="0"/>
        <w:adjustRightInd w:val="0"/>
        <w:spacing w:line="240" w:lineRule="atLeast"/>
        <w:ind w:left="851"/>
        <w:jc w:val="both"/>
      </w:pPr>
      <w:r>
        <w:t xml:space="preserve">Testlerin sırası 4.3.1.6 ve 4.3.1.7 </w:t>
      </w:r>
      <w:r w:rsidR="00FC1C8A">
        <w:t>maddelerinde</w:t>
      </w:r>
      <w:r>
        <w:t xml:space="preserve"> söz edilen ek testlere </w:t>
      </w:r>
      <w:r w:rsidR="00FC1C8A">
        <w:t>halel getirmeksizin</w:t>
      </w:r>
      <w:r>
        <w:t xml:space="preserve"> aşağıdaki  gibidir:</w:t>
      </w:r>
    </w:p>
    <w:p w:rsidR="00E52B15" w:rsidRDefault="00E52B15" w:rsidP="00FC1C8A">
      <w:pPr>
        <w:autoSpaceDE w:val="0"/>
        <w:autoSpaceDN w:val="0"/>
        <w:adjustRightInd w:val="0"/>
        <w:spacing w:line="240" w:lineRule="atLeast"/>
        <w:ind w:left="851"/>
        <w:jc w:val="both"/>
      </w:pPr>
      <w:r>
        <w:t>(1)</w:t>
      </w:r>
      <w:r>
        <w:tab/>
        <w:t>yapının arkasında</w:t>
      </w:r>
      <w:r w:rsidR="00FC1C8A">
        <w:t>n</w:t>
      </w:r>
      <w:r>
        <w:t xml:space="preserve"> darbe</w:t>
      </w:r>
    </w:p>
    <w:p w:rsidR="00E52B15" w:rsidRDefault="00E52B15" w:rsidP="00FC1C8A">
      <w:pPr>
        <w:autoSpaceDE w:val="0"/>
        <w:autoSpaceDN w:val="0"/>
        <w:adjustRightInd w:val="0"/>
        <w:spacing w:line="240" w:lineRule="atLeast"/>
        <w:ind w:left="851"/>
        <w:jc w:val="both"/>
      </w:pPr>
      <w:r>
        <w:t>(4.3.1.1</w:t>
      </w:r>
      <w:r w:rsidR="00FC1C8A">
        <w:t>’</w:t>
      </w:r>
      <w:r>
        <w:t>e bakın);</w:t>
      </w:r>
    </w:p>
    <w:p w:rsidR="00E52B15" w:rsidRDefault="00E52B15" w:rsidP="00FC1C8A">
      <w:pPr>
        <w:autoSpaceDE w:val="0"/>
        <w:autoSpaceDN w:val="0"/>
        <w:adjustRightInd w:val="0"/>
        <w:spacing w:line="240" w:lineRule="atLeast"/>
        <w:ind w:left="851"/>
        <w:jc w:val="both"/>
      </w:pPr>
      <w:r>
        <w:t>(2)</w:t>
      </w:r>
      <w:r>
        <w:tab/>
        <w:t>arka tarafı ezme testi</w:t>
      </w:r>
    </w:p>
    <w:p w:rsidR="00E52B15" w:rsidRDefault="00E52B15" w:rsidP="00FC1C8A">
      <w:pPr>
        <w:autoSpaceDE w:val="0"/>
        <w:autoSpaceDN w:val="0"/>
        <w:adjustRightInd w:val="0"/>
        <w:spacing w:line="240" w:lineRule="atLeast"/>
        <w:ind w:left="851"/>
        <w:jc w:val="both"/>
      </w:pPr>
      <w:r>
        <w:t>(4.3.1.4</w:t>
      </w:r>
      <w:r w:rsidR="00FC1C8A">
        <w:t>’</w:t>
      </w:r>
      <w:r>
        <w:t>e bakın);</w:t>
      </w:r>
    </w:p>
    <w:p w:rsidR="00E52B15" w:rsidRDefault="00E52B15" w:rsidP="00FC1C8A">
      <w:pPr>
        <w:autoSpaceDE w:val="0"/>
        <w:autoSpaceDN w:val="0"/>
        <w:adjustRightInd w:val="0"/>
        <w:spacing w:line="240" w:lineRule="atLeast"/>
        <w:ind w:left="851"/>
        <w:jc w:val="both"/>
      </w:pPr>
      <w:r>
        <w:t>(3)</w:t>
      </w:r>
      <w:r>
        <w:tab/>
        <w:t>yapının önünde</w:t>
      </w:r>
      <w:r w:rsidR="00FC1C8A">
        <w:t>n</w:t>
      </w:r>
      <w:r>
        <w:t xml:space="preserve"> darbe</w:t>
      </w:r>
    </w:p>
    <w:p w:rsidR="00E52B15" w:rsidRDefault="00E52B15" w:rsidP="00FC1C8A">
      <w:pPr>
        <w:autoSpaceDE w:val="0"/>
        <w:autoSpaceDN w:val="0"/>
        <w:adjustRightInd w:val="0"/>
        <w:spacing w:line="240" w:lineRule="atLeast"/>
        <w:ind w:left="851"/>
        <w:jc w:val="both"/>
      </w:pPr>
      <w:r>
        <w:t>(4.3.1.2</w:t>
      </w:r>
      <w:r w:rsidR="00FC1C8A">
        <w:t>’y</w:t>
      </w:r>
      <w:r>
        <w:t>e bakın);</w:t>
      </w:r>
    </w:p>
    <w:p w:rsidR="00E52B15" w:rsidRDefault="00E52B15" w:rsidP="00FC1C8A">
      <w:pPr>
        <w:autoSpaceDE w:val="0"/>
        <w:autoSpaceDN w:val="0"/>
        <w:adjustRightInd w:val="0"/>
        <w:spacing w:line="240" w:lineRule="atLeast"/>
        <w:ind w:left="851"/>
        <w:jc w:val="both"/>
      </w:pPr>
      <w:r>
        <w:t>(4)</w:t>
      </w:r>
      <w:r>
        <w:tab/>
        <w:t>yapının yanından darbe</w:t>
      </w:r>
    </w:p>
    <w:p w:rsidR="00E52B15" w:rsidRDefault="00E52B15" w:rsidP="00FC1C8A">
      <w:pPr>
        <w:autoSpaceDE w:val="0"/>
        <w:autoSpaceDN w:val="0"/>
        <w:adjustRightInd w:val="0"/>
        <w:spacing w:line="240" w:lineRule="atLeast"/>
        <w:ind w:left="851"/>
        <w:jc w:val="both"/>
      </w:pPr>
      <w:r>
        <w:t>(4.3.1.3</w:t>
      </w:r>
      <w:r w:rsidR="00FC1C8A">
        <w:t>’</w:t>
      </w:r>
      <w:r>
        <w:t>e bakın);</w:t>
      </w:r>
    </w:p>
    <w:p w:rsidR="00E52B15" w:rsidRDefault="00E52B15" w:rsidP="00FC1C8A">
      <w:pPr>
        <w:autoSpaceDE w:val="0"/>
        <w:autoSpaceDN w:val="0"/>
        <w:adjustRightInd w:val="0"/>
        <w:spacing w:line="240" w:lineRule="atLeast"/>
        <w:ind w:left="851"/>
        <w:jc w:val="both"/>
      </w:pPr>
      <w:r>
        <w:t>(5)</w:t>
      </w:r>
      <w:r>
        <w:tab/>
        <w:t>yapının ön tarafını ezme</w:t>
      </w:r>
    </w:p>
    <w:p w:rsidR="00E52B15" w:rsidRDefault="00E52B15" w:rsidP="00FC1C8A">
      <w:pPr>
        <w:autoSpaceDE w:val="0"/>
        <w:autoSpaceDN w:val="0"/>
        <w:adjustRightInd w:val="0"/>
        <w:spacing w:line="240" w:lineRule="atLeast"/>
        <w:ind w:left="851"/>
        <w:jc w:val="both"/>
      </w:pPr>
      <w:r>
        <w:t>(4.3.1.5</w:t>
      </w:r>
      <w:r w:rsidR="00FC1C8A">
        <w:t>’</w:t>
      </w:r>
      <w:r>
        <w:t>e bakın).</w:t>
      </w:r>
    </w:p>
    <w:p w:rsidR="00E52B15" w:rsidRDefault="00E52B15" w:rsidP="009A36F5">
      <w:pPr>
        <w:autoSpaceDE w:val="0"/>
        <w:autoSpaceDN w:val="0"/>
        <w:adjustRightInd w:val="0"/>
        <w:spacing w:line="240" w:lineRule="atLeast"/>
        <w:ind w:left="851" w:hanging="851"/>
        <w:jc w:val="both"/>
      </w:pPr>
      <w:r>
        <w:t xml:space="preserve">4.2.2.2. </w:t>
      </w:r>
      <w:r w:rsidR="00FC1C8A">
        <w:tab/>
      </w:r>
      <w:r>
        <w:t>Genel koşullar</w:t>
      </w:r>
    </w:p>
    <w:p w:rsidR="00E52B15" w:rsidRDefault="00E52B15" w:rsidP="009A36F5">
      <w:pPr>
        <w:autoSpaceDE w:val="0"/>
        <w:autoSpaceDN w:val="0"/>
        <w:adjustRightInd w:val="0"/>
        <w:spacing w:line="240" w:lineRule="atLeast"/>
        <w:ind w:left="851" w:hanging="851"/>
        <w:jc w:val="both"/>
      </w:pPr>
      <w:r>
        <w:t>4.2.2.2.1.</w:t>
      </w:r>
      <w:r>
        <w:tab/>
        <w:t>Test esnasında ekipmanı geren herhangi bir traktör parçası, kırılır veya hareket ederse, test yeniden başlatılır.</w:t>
      </w:r>
    </w:p>
    <w:p w:rsidR="00E52B15" w:rsidRDefault="00E52B15" w:rsidP="009A36F5">
      <w:pPr>
        <w:autoSpaceDE w:val="0"/>
        <w:autoSpaceDN w:val="0"/>
        <w:adjustRightInd w:val="0"/>
        <w:spacing w:line="240" w:lineRule="atLeast"/>
        <w:ind w:left="851" w:hanging="851"/>
        <w:jc w:val="both"/>
      </w:pPr>
      <w:r>
        <w:t>4.2.2.2.2.</w:t>
      </w:r>
      <w:r>
        <w:tab/>
        <w:t>Testler esnasında traktör veya koruyucu yapıda hiç bir tamir veya ayar yapılamaz.</w:t>
      </w:r>
    </w:p>
    <w:p w:rsidR="00E52B15" w:rsidRDefault="00E52B15" w:rsidP="009A36F5">
      <w:pPr>
        <w:autoSpaceDE w:val="0"/>
        <w:autoSpaceDN w:val="0"/>
        <w:adjustRightInd w:val="0"/>
        <w:spacing w:line="240" w:lineRule="atLeast"/>
        <w:ind w:left="851" w:hanging="851"/>
        <w:jc w:val="both"/>
      </w:pPr>
      <w:r>
        <w:t>4.2.2.2.3.</w:t>
      </w:r>
      <w:r>
        <w:tab/>
        <w:t xml:space="preserve">Testler esnasında traktörün </w:t>
      </w:r>
      <w:r w:rsidR="00836836">
        <w:t>vitesi boşta</w:t>
      </w:r>
      <w:r>
        <w:t xml:space="preserve"> olmalı</w:t>
      </w:r>
      <w:r w:rsidR="00FC1C8A">
        <w:t>,</w:t>
      </w:r>
      <w:r>
        <w:t xml:space="preserve"> frenler devre dışı olmalıdır.</w:t>
      </w:r>
    </w:p>
    <w:p w:rsidR="00E52B15" w:rsidRDefault="00E52B15" w:rsidP="009A36F5">
      <w:pPr>
        <w:autoSpaceDE w:val="0"/>
        <w:autoSpaceDN w:val="0"/>
        <w:adjustRightInd w:val="0"/>
        <w:spacing w:line="240" w:lineRule="atLeast"/>
        <w:ind w:left="851" w:hanging="851"/>
        <w:jc w:val="both"/>
      </w:pPr>
      <w:r>
        <w:t>4.2.2.2.4.</w:t>
      </w:r>
      <w:r>
        <w:tab/>
        <w:t>Traktöre, traktör gövdesi ve tekerler arasında bir süspansiyon sistemi takılmışsa, testler esnasında bloke edilir.</w:t>
      </w:r>
    </w:p>
    <w:p w:rsidR="00E52B15" w:rsidRDefault="00E52B15" w:rsidP="009A36F5">
      <w:pPr>
        <w:autoSpaceDE w:val="0"/>
        <w:autoSpaceDN w:val="0"/>
        <w:adjustRightInd w:val="0"/>
        <w:spacing w:line="240" w:lineRule="atLeast"/>
        <w:ind w:left="851" w:hanging="851"/>
        <w:jc w:val="both"/>
      </w:pPr>
      <w:r>
        <w:t xml:space="preserve">4.2.2.2.5. Yapının arkasına ilk darbenin uygulanması için seçilen taraf, </w:t>
      </w:r>
      <w:r w:rsidR="00F82661">
        <w:t>teknik servisin</w:t>
      </w:r>
      <w:r>
        <w:t xml:space="preserve"> </w:t>
      </w:r>
      <w:r w:rsidR="00022E40">
        <w:t>görüşüne</w:t>
      </w:r>
      <w:r>
        <w:t xml:space="preserve"> göre, yapının en olumsuz koşulları altında yük veya darbe dizilerinin uygulanmasına yol açacak taraftır. Yan darbe ve arka darbe, koruyucu yapının uzunlamasına orta düzleminin her iki tarafına uygulanır. Ön darbe, yanal darbe olarak koruyucu yapının uzunlamasına orta düzleminin aynı tarafına uygulanır.</w:t>
      </w:r>
    </w:p>
    <w:p w:rsidR="00E52B15" w:rsidRDefault="00E52B15" w:rsidP="009A36F5">
      <w:pPr>
        <w:autoSpaceDE w:val="0"/>
        <w:autoSpaceDN w:val="0"/>
        <w:adjustRightInd w:val="0"/>
        <w:spacing w:line="240" w:lineRule="atLeast"/>
        <w:ind w:left="851" w:hanging="851"/>
        <w:jc w:val="both"/>
      </w:pPr>
      <w:r>
        <w:t>4.2.3</w:t>
      </w:r>
      <w:r w:rsidR="00F82661">
        <w:t>.</w:t>
      </w:r>
      <w:r w:rsidR="00F82661">
        <w:tab/>
        <w:t>K</w:t>
      </w:r>
      <w:r>
        <w:t>abul koşulları</w:t>
      </w:r>
    </w:p>
    <w:p w:rsidR="00E52B15" w:rsidRDefault="00E52B15" w:rsidP="009A36F5">
      <w:pPr>
        <w:autoSpaceDE w:val="0"/>
        <w:autoSpaceDN w:val="0"/>
        <w:adjustRightInd w:val="0"/>
        <w:spacing w:line="240" w:lineRule="atLeast"/>
        <w:ind w:left="851" w:hanging="851"/>
        <w:jc w:val="both"/>
      </w:pPr>
      <w:r>
        <w:t xml:space="preserve">4.2.3.1. Aşağıdaki koşulları yerine getirirse bir koruyucu yapının dayanım koşullarını yerine getirdiği kabul edilir: </w:t>
      </w:r>
    </w:p>
    <w:p w:rsidR="00E52B15" w:rsidRDefault="00E52B15" w:rsidP="009A36F5">
      <w:pPr>
        <w:autoSpaceDE w:val="0"/>
        <w:autoSpaceDN w:val="0"/>
        <w:adjustRightInd w:val="0"/>
        <w:spacing w:line="240" w:lineRule="atLeast"/>
        <w:ind w:left="851" w:hanging="851"/>
        <w:jc w:val="both"/>
      </w:pPr>
      <w:r>
        <w:t xml:space="preserve">4.2.3.1.1. Her bir parça testinden sonra, </w:t>
      </w:r>
      <w:r w:rsidR="00F82661">
        <w:t xml:space="preserve">madde </w:t>
      </w:r>
      <w:r>
        <w:t>4.3.2.1 anlamında çatlaklar veya yırtıklardan uzak olmalıdır veya</w:t>
      </w:r>
    </w:p>
    <w:p w:rsidR="00E52B15" w:rsidRDefault="00F82661" w:rsidP="009A36F5">
      <w:pPr>
        <w:autoSpaceDE w:val="0"/>
        <w:autoSpaceDN w:val="0"/>
        <w:adjustRightInd w:val="0"/>
        <w:spacing w:line="240" w:lineRule="atLeast"/>
        <w:ind w:left="851" w:hanging="851"/>
        <w:jc w:val="both"/>
      </w:pPr>
      <w:r>
        <w:t xml:space="preserve">4.2.3.1.2. </w:t>
      </w:r>
      <w:r>
        <w:tab/>
        <w:t>T</w:t>
      </w:r>
      <w:r w:rsidR="00E52B15">
        <w:t xml:space="preserve">estlerin birisi esnasında, önemli çatlaklar veya yırtıklar görülürse, çatlakların veya yırtıkların görülmesine neden olan ezme veya darbe testi sonrasında 4.3.1.6 veya 4.3.1.7 </w:t>
      </w:r>
      <w:r>
        <w:t>maddesine</w:t>
      </w:r>
      <w:r w:rsidR="00E52B15">
        <w:t xml:space="preserve"> uygun olarak ek bir test derhal uygulanmalıdır</w:t>
      </w:r>
      <w:r>
        <w:t>;</w:t>
      </w:r>
    </w:p>
    <w:p w:rsidR="00E52B15" w:rsidRDefault="00E52B15" w:rsidP="009A36F5">
      <w:pPr>
        <w:autoSpaceDE w:val="0"/>
        <w:autoSpaceDN w:val="0"/>
        <w:adjustRightInd w:val="0"/>
        <w:spacing w:line="240" w:lineRule="atLeast"/>
        <w:ind w:left="851" w:hanging="851"/>
        <w:jc w:val="both"/>
      </w:pPr>
      <w:r>
        <w:t xml:space="preserve">4.2.3.1.3. </w:t>
      </w:r>
      <w:r>
        <w:tab/>
        <w:t xml:space="preserve">Aşırı yük testi dışındaki testler esnasında, koruyucu yapının hiç bir kısmı 1.6 </w:t>
      </w:r>
      <w:r w:rsidR="00F82661">
        <w:t>maddesinde</w:t>
      </w:r>
      <w:r>
        <w:t xml:space="preserve"> tanımlandığı gibi güvenli koruma bölgesine girmemelidir.</w:t>
      </w:r>
    </w:p>
    <w:p w:rsidR="00E52B15" w:rsidRDefault="00E52B15" w:rsidP="009A36F5">
      <w:pPr>
        <w:autoSpaceDE w:val="0"/>
        <w:autoSpaceDN w:val="0"/>
        <w:adjustRightInd w:val="0"/>
        <w:spacing w:line="240" w:lineRule="atLeast"/>
        <w:ind w:left="851" w:hanging="851"/>
        <w:jc w:val="both"/>
      </w:pPr>
      <w:r>
        <w:lastRenderedPageBreak/>
        <w:t>4.2.3.1.4.</w:t>
      </w:r>
      <w:r>
        <w:tab/>
        <w:t>Aşırı yük testinin dışındaki testler esnasında, güvenli koruma bölgesinun tüm kısımları, 4.3.2.2</w:t>
      </w:r>
      <w:r w:rsidR="00F82661">
        <w:t>’</w:t>
      </w:r>
      <w:r>
        <w:t>ye uygun olarak yap</w:t>
      </w:r>
      <w:r w:rsidR="00F82661">
        <w:t>ı</w:t>
      </w:r>
      <w:r>
        <w:t xml:space="preserve"> tarafından güvenceye alınacaktır.</w:t>
      </w:r>
    </w:p>
    <w:p w:rsidR="00E52B15" w:rsidRDefault="00E52B15" w:rsidP="009A36F5">
      <w:pPr>
        <w:autoSpaceDE w:val="0"/>
        <w:autoSpaceDN w:val="0"/>
        <w:adjustRightInd w:val="0"/>
        <w:spacing w:line="240" w:lineRule="atLeast"/>
        <w:ind w:left="851" w:hanging="851"/>
        <w:jc w:val="both"/>
      </w:pPr>
      <w:r>
        <w:t>4.2.3.1.5.</w:t>
      </w:r>
      <w:r>
        <w:tab/>
        <w:t>Testler esnasında, koruyucu yapı, koltuk yapısı üzerine hiç bir kısıtlama uygulamamalıdır.</w:t>
      </w:r>
    </w:p>
    <w:p w:rsidR="00E52B15" w:rsidRDefault="00E52B15" w:rsidP="009A36F5">
      <w:pPr>
        <w:autoSpaceDE w:val="0"/>
        <w:autoSpaceDN w:val="0"/>
        <w:adjustRightInd w:val="0"/>
        <w:spacing w:line="240" w:lineRule="atLeast"/>
        <w:ind w:left="851" w:hanging="851"/>
        <w:jc w:val="both"/>
      </w:pPr>
      <w:r>
        <w:t xml:space="preserve">4.2.3.1.6.    </w:t>
      </w:r>
      <w:r>
        <w:tab/>
        <w:t>4.3.2.4</w:t>
      </w:r>
      <w:r w:rsidR="00F82661">
        <w:t>’</w:t>
      </w:r>
      <w:r>
        <w:t>e uygun olarak ölçülen elastik defleksiyon 250 mm</w:t>
      </w:r>
      <w:r w:rsidR="00F82661">
        <w:t>’</w:t>
      </w:r>
      <w:r>
        <w:t>den az</w:t>
      </w:r>
      <w:r w:rsidR="00F82661">
        <w:t xml:space="preserve"> olmalıdır</w:t>
      </w:r>
      <w:r>
        <w:t xml:space="preserve">. </w:t>
      </w:r>
    </w:p>
    <w:p w:rsidR="00E52B15" w:rsidRDefault="00E52B15" w:rsidP="009A36F5">
      <w:pPr>
        <w:autoSpaceDE w:val="0"/>
        <w:autoSpaceDN w:val="0"/>
        <w:adjustRightInd w:val="0"/>
        <w:spacing w:line="240" w:lineRule="atLeast"/>
        <w:ind w:left="851" w:hanging="851"/>
        <w:jc w:val="both"/>
      </w:pPr>
      <w:r>
        <w:t xml:space="preserve">4.2.3.2. </w:t>
      </w:r>
      <w:r>
        <w:tab/>
        <w:t xml:space="preserve">Sürücüye tehlike çıkaran hiç bir akseuar </w:t>
      </w:r>
      <w:r w:rsidR="00F82661">
        <w:t>olmamalıdır</w:t>
      </w:r>
      <w:r>
        <w:t xml:space="preserve">. Operatörün örneğin ayak </w:t>
      </w:r>
      <w:r w:rsidR="00F82661">
        <w:t xml:space="preserve">veya bacağını sıkıştırabilecek, </w:t>
      </w:r>
      <w:r>
        <w:t>oluşan deformasyondan dolayı veya bir devrilme kazası esnasında ciddi yaralanmayan neden olması mümkün h</w:t>
      </w:r>
      <w:r w:rsidR="00F82661">
        <w:t>iç</w:t>
      </w:r>
      <w:r>
        <w:t xml:space="preserve"> bir çıkıntılı kısım veya aksesuar </w:t>
      </w:r>
      <w:r w:rsidR="00F82661">
        <w:t>olmamalıdır</w:t>
      </w:r>
      <w:r>
        <w:t xml:space="preserve">; </w:t>
      </w:r>
    </w:p>
    <w:p w:rsidR="00E52B15" w:rsidRDefault="00E52B15" w:rsidP="009A36F5">
      <w:pPr>
        <w:autoSpaceDE w:val="0"/>
        <w:autoSpaceDN w:val="0"/>
        <w:adjustRightInd w:val="0"/>
        <w:spacing w:line="240" w:lineRule="atLeast"/>
        <w:ind w:left="851" w:hanging="851"/>
        <w:jc w:val="both"/>
      </w:pPr>
      <w:r>
        <w:t>4.2.4.</w:t>
      </w:r>
      <w:r>
        <w:tab/>
        <w:t xml:space="preserve">[uygulanmaz]   </w:t>
      </w:r>
    </w:p>
    <w:p w:rsidR="00E52B15" w:rsidRDefault="00E52B15" w:rsidP="009A36F5">
      <w:pPr>
        <w:autoSpaceDE w:val="0"/>
        <w:autoSpaceDN w:val="0"/>
        <w:adjustRightInd w:val="0"/>
        <w:spacing w:line="240" w:lineRule="atLeast"/>
        <w:ind w:left="851" w:hanging="851"/>
        <w:jc w:val="both"/>
      </w:pPr>
      <w:r>
        <w:t>4.2.5.</w:t>
      </w:r>
      <w:r>
        <w:tab/>
        <w:t xml:space="preserve">Dinamik testler için düzenek ve ekipman </w:t>
      </w:r>
    </w:p>
    <w:p w:rsidR="00E52B15" w:rsidRDefault="00E52B15" w:rsidP="009A36F5">
      <w:pPr>
        <w:autoSpaceDE w:val="0"/>
        <w:autoSpaceDN w:val="0"/>
        <w:adjustRightInd w:val="0"/>
        <w:spacing w:line="240" w:lineRule="atLeast"/>
        <w:ind w:left="851" w:hanging="851"/>
        <w:jc w:val="both"/>
      </w:pPr>
      <w:r>
        <w:t>4.2.5.1.</w:t>
      </w:r>
      <w:r>
        <w:tab/>
        <w:t>Sarkaç bloku</w:t>
      </w:r>
    </w:p>
    <w:p w:rsidR="00E52B15" w:rsidRDefault="00E52B15" w:rsidP="009A36F5">
      <w:pPr>
        <w:autoSpaceDE w:val="0"/>
        <w:autoSpaceDN w:val="0"/>
        <w:adjustRightInd w:val="0"/>
        <w:spacing w:line="240" w:lineRule="atLeast"/>
        <w:ind w:left="851" w:hanging="851"/>
        <w:jc w:val="both"/>
      </w:pPr>
      <w:r>
        <w:t>4.2.5.1.1.</w:t>
      </w:r>
      <w:r>
        <w:tab/>
        <w:t>Sarkaç olarak hareket eden bir blok, zeminden 6 m</w:t>
      </w:r>
      <w:r w:rsidR="00F82661">
        <w:t>etre</w:t>
      </w:r>
      <w:r>
        <w:t xml:space="preserve">den az olmayan </w:t>
      </w:r>
      <w:r w:rsidR="00F82661">
        <w:t xml:space="preserve">pivot </w:t>
      </w:r>
      <w:r>
        <w:t xml:space="preserve">noktalardan çelik halatlarla veya iki zincirle askıya alınmalıdır. Blok ve destekleme zincirleri veya çelik halatlar arasındaki açı ve bloğun askıya alınmış yüksekliğinden bağımsız olarak ayarlama için </w:t>
      </w:r>
      <w:r w:rsidR="00F82661">
        <w:t>imkân</w:t>
      </w:r>
      <w:r>
        <w:t xml:space="preserve"> sağlanmalıdır. </w:t>
      </w:r>
    </w:p>
    <w:p w:rsidR="00E52B15" w:rsidRDefault="00E52B15" w:rsidP="009A36F5">
      <w:pPr>
        <w:autoSpaceDE w:val="0"/>
        <w:autoSpaceDN w:val="0"/>
        <w:adjustRightInd w:val="0"/>
        <w:spacing w:line="240" w:lineRule="atLeast"/>
        <w:ind w:left="851" w:hanging="851"/>
        <w:jc w:val="both"/>
      </w:pPr>
      <w:r w:rsidRPr="009B037B">
        <w:t>4.2.5.1.2.</w:t>
      </w:r>
      <w:r w:rsidRPr="009B037B">
        <w:tab/>
        <w:t>Sarkaç bloğunun kütlesi, kendi kendilerine 100 kg</w:t>
      </w:r>
      <w:r w:rsidR="009B037B">
        <w:t>’</w:t>
      </w:r>
      <w:r w:rsidRPr="009B037B">
        <w:t xml:space="preserve">ı geçmemesi gereken zincirler veya çelik halatların kütlesi hariç 2000 </w:t>
      </w:r>
      <w:r w:rsidR="00774DAC">
        <w:t>±</w:t>
      </w:r>
      <w:r w:rsidRPr="009B037B">
        <w:t>20 kg olmalıdır. Darbe yüzün</w:t>
      </w:r>
      <w:r w:rsidR="009B037B">
        <w:t>ü</w:t>
      </w:r>
      <w:r w:rsidRPr="009B037B">
        <w:t xml:space="preserve">n yanlarının uzunluğu 680 </w:t>
      </w:r>
      <w:r w:rsidR="00774DAC">
        <w:t>±</w:t>
      </w:r>
      <w:r w:rsidRPr="009B037B">
        <w:t xml:space="preserve"> 20 mm olmalıdır (Şekil 6.26</w:t>
      </w:r>
      <w:r w:rsidR="009B037B">
        <w:t>’</w:t>
      </w:r>
      <w:r w:rsidRPr="009B037B">
        <w:t>ya bakın). Blok, ağırlık merkezinin konumu sabit olacak ve paralel yüzlü geometrik merkezle kesişen bir biçimde yayılmalıdır.</w:t>
      </w:r>
    </w:p>
    <w:p w:rsidR="00E52B15" w:rsidRDefault="00E52B15" w:rsidP="009A36F5">
      <w:pPr>
        <w:autoSpaceDE w:val="0"/>
        <w:autoSpaceDN w:val="0"/>
        <w:adjustRightInd w:val="0"/>
        <w:spacing w:line="240" w:lineRule="atLeast"/>
        <w:ind w:left="851" w:hanging="851"/>
        <w:jc w:val="both"/>
      </w:pPr>
      <w:r>
        <w:t>4.2.5.1.3.</w:t>
      </w:r>
      <w:r>
        <w:tab/>
        <w:t>Paralel yüz,  sarkacın salınım düzlemine dik yatay ekseni etrafında paralel yüzlerin salınmasına neden olmak</w:t>
      </w:r>
      <w:r w:rsidR="009B037B">
        <w:t>s</w:t>
      </w:r>
      <w:r>
        <w:t>ızın, serbest bırakılacak sarkaç blokuna izin vermek üzere yerleştirilen ve tasarlanan ani bir serbest bırakma mekanizmasıyla paralel yüzü geriye doğru çeken  sisteme bağlanmalıdır.</w:t>
      </w:r>
    </w:p>
    <w:p w:rsidR="00E52B15" w:rsidRDefault="00E52B15" w:rsidP="009A36F5">
      <w:pPr>
        <w:autoSpaceDE w:val="0"/>
        <w:autoSpaceDN w:val="0"/>
        <w:adjustRightInd w:val="0"/>
        <w:spacing w:line="240" w:lineRule="atLeast"/>
        <w:ind w:left="851" w:hanging="851"/>
        <w:jc w:val="both"/>
      </w:pPr>
      <w:r>
        <w:t>4.2.5.2.</w:t>
      </w:r>
      <w:r>
        <w:tab/>
        <w:t>Sarkaç destekleri</w:t>
      </w:r>
    </w:p>
    <w:p w:rsidR="00E52B15" w:rsidRDefault="00E52B15" w:rsidP="009B037B">
      <w:pPr>
        <w:autoSpaceDE w:val="0"/>
        <w:autoSpaceDN w:val="0"/>
        <w:adjustRightInd w:val="0"/>
        <w:spacing w:line="240" w:lineRule="atLeast"/>
        <w:ind w:left="851"/>
        <w:jc w:val="both"/>
      </w:pPr>
      <w:r>
        <w:t xml:space="preserve">Sarkaç </w:t>
      </w:r>
      <w:r w:rsidR="009B037B">
        <w:t>pivot</w:t>
      </w:r>
      <w:r>
        <w:t xml:space="preserve"> nokt</w:t>
      </w:r>
      <w:r w:rsidR="009B037B">
        <w:t>a</w:t>
      </w:r>
      <w:r>
        <w:t>ları,  herhangi bir yönde yerdeğiştirmeleri, düşme yüksekliğinin yüzde 1</w:t>
      </w:r>
      <w:r w:rsidR="009B037B">
        <w:t>’</w:t>
      </w:r>
      <w:r>
        <w:t>ini aşma</w:t>
      </w:r>
      <w:r w:rsidR="009949F7">
        <w:t xml:space="preserve">ması için </w:t>
      </w:r>
      <w:r>
        <w:t>sıkı şekilde sabitlenmelidir.</w:t>
      </w:r>
    </w:p>
    <w:p w:rsidR="00E52B15" w:rsidRDefault="00E52B15" w:rsidP="009A36F5">
      <w:pPr>
        <w:autoSpaceDE w:val="0"/>
        <w:autoSpaceDN w:val="0"/>
        <w:adjustRightInd w:val="0"/>
        <w:spacing w:line="240" w:lineRule="atLeast"/>
        <w:ind w:left="851" w:hanging="851"/>
        <w:jc w:val="both"/>
      </w:pPr>
      <w:r>
        <w:t>4.2.5.3.</w:t>
      </w:r>
      <w:r>
        <w:tab/>
        <w:t>Bağlamalar</w:t>
      </w:r>
    </w:p>
    <w:p w:rsidR="00E52B15" w:rsidRDefault="00E52B15" w:rsidP="009A36F5">
      <w:pPr>
        <w:autoSpaceDE w:val="0"/>
        <w:autoSpaceDN w:val="0"/>
        <w:adjustRightInd w:val="0"/>
        <w:spacing w:line="240" w:lineRule="atLeast"/>
        <w:ind w:left="851" w:hanging="851"/>
        <w:jc w:val="both"/>
      </w:pPr>
      <w:r>
        <w:t>4.2.5.3.1.</w:t>
      </w:r>
      <w:r>
        <w:tab/>
        <w:t xml:space="preserve">Açıklanan tüm durumlarda traktörü bağlamak için gerekli alanı kapsayan ve gerekli </w:t>
      </w:r>
      <w:r w:rsidR="00B61C64">
        <w:t>iz genişliği</w:t>
      </w:r>
      <w:r>
        <w:t>ne sahip bağlama rayları, (6.23,</w:t>
      </w:r>
      <w:r w:rsidR="009B037B">
        <w:t xml:space="preserve"> </w:t>
      </w:r>
      <w:r>
        <w:t>6.24 ve 6.25 Şekillerine bakın) sarkacın altındaki sünmesiz tabana sıkı şekile bağlanmalıdır.</w:t>
      </w:r>
    </w:p>
    <w:p w:rsidR="00E52B15" w:rsidRDefault="00E52B15" w:rsidP="009A36F5">
      <w:pPr>
        <w:autoSpaceDE w:val="0"/>
        <w:autoSpaceDN w:val="0"/>
        <w:adjustRightInd w:val="0"/>
        <w:spacing w:line="240" w:lineRule="atLeast"/>
        <w:ind w:left="851" w:hanging="851"/>
        <w:jc w:val="both"/>
      </w:pPr>
      <w:r>
        <w:t>4.2.5.3.2.</w:t>
      </w:r>
      <w:r>
        <w:tab/>
        <w:t>Traktör, 13 mm anma çapına ve ISO 2408:2004</w:t>
      </w:r>
      <w:r w:rsidR="009B037B">
        <w:t>’</w:t>
      </w:r>
      <w:r>
        <w:t>e uygun olarak 6x19 yapı, lifli merkez, yuvarlak tel araçlarıyla raylara bağlanır. Metal halatlar 1770 MPa</w:t>
      </w:r>
      <w:r w:rsidR="009B037B">
        <w:t>’</w:t>
      </w:r>
      <w:r>
        <w:t>lık  nihai çekme dayanımına sahip olmalıdır.</w:t>
      </w:r>
    </w:p>
    <w:p w:rsidR="00E52B15" w:rsidRDefault="00E52B15" w:rsidP="009A36F5">
      <w:pPr>
        <w:autoSpaceDE w:val="0"/>
        <w:autoSpaceDN w:val="0"/>
        <w:adjustRightInd w:val="0"/>
        <w:spacing w:line="240" w:lineRule="atLeast"/>
        <w:ind w:left="851" w:hanging="851"/>
        <w:jc w:val="both"/>
      </w:pPr>
      <w:r>
        <w:t>4.2.5.3.3.</w:t>
      </w:r>
      <w:r>
        <w:tab/>
        <w:t xml:space="preserve">Bir belden kırmalı traktörün merkez dönüş noktası, tüm testler için uygun olduğu şekilde desteklenir ve bağlanır. Yanal darbe testi için dönüş noktası darbenin zıt tarafından da desteklenmelidir. Bu, uygun şekilde çelik halatların bağlantısını kolaylaştırırsa ön ve arka tekerlerin hat içinde olması gerekmez. </w:t>
      </w:r>
    </w:p>
    <w:p w:rsidR="00E52B15" w:rsidRDefault="00E52B15" w:rsidP="009A36F5">
      <w:pPr>
        <w:autoSpaceDE w:val="0"/>
        <w:autoSpaceDN w:val="0"/>
        <w:adjustRightInd w:val="0"/>
        <w:spacing w:line="240" w:lineRule="atLeast"/>
        <w:ind w:left="851" w:hanging="851"/>
        <w:jc w:val="both"/>
      </w:pPr>
      <w:r>
        <w:t>4.2.5.4.</w:t>
      </w:r>
      <w:r>
        <w:tab/>
        <w:t>Teker direk ve kirişi</w:t>
      </w:r>
    </w:p>
    <w:p w:rsidR="00E52B15" w:rsidRDefault="00E52B15" w:rsidP="009A36F5">
      <w:pPr>
        <w:autoSpaceDE w:val="0"/>
        <w:autoSpaceDN w:val="0"/>
        <w:adjustRightInd w:val="0"/>
        <w:spacing w:line="240" w:lineRule="atLeast"/>
        <w:ind w:left="851" w:hanging="851"/>
        <w:jc w:val="both"/>
      </w:pPr>
      <w:r>
        <w:t>4.2.5.4.1.</w:t>
      </w:r>
      <w:r>
        <w:tab/>
        <w:t>150 mm</w:t>
      </w:r>
      <w:r w:rsidR="009B037B">
        <w:rPr>
          <w:vertAlign w:val="superscript"/>
        </w:rPr>
        <w:t>2</w:t>
      </w:r>
      <w:r>
        <w:t xml:space="preserve"> yumuşak ağaçtan bir kiriş, darbe testleri esnasında tekerler için bir destek olarak kullanılır (şekiller 6.27, 6.28 ve 6.29</w:t>
      </w:r>
      <w:r w:rsidR="009B037B">
        <w:t>’</w:t>
      </w:r>
      <w:r>
        <w:t>a bakın)</w:t>
      </w:r>
      <w:r w:rsidR="009B037B">
        <w:t>.</w:t>
      </w:r>
    </w:p>
    <w:p w:rsidR="00E52B15" w:rsidRDefault="00E52B15" w:rsidP="009A36F5">
      <w:pPr>
        <w:autoSpaceDE w:val="0"/>
        <w:autoSpaceDN w:val="0"/>
        <w:adjustRightInd w:val="0"/>
        <w:spacing w:line="240" w:lineRule="atLeast"/>
        <w:ind w:left="851" w:hanging="851"/>
        <w:jc w:val="both"/>
      </w:pPr>
      <w:r>
        <w:t>4.2.5.4.2.</w:t>
      </w:r>
      <w:r>
        <w:tab/>
        <w:t>Yanal darbe testleri esnasında, yumuşak bir ağaçtan kiriş, darbe kenarının karşısındaki tekerin jantını bağlamak için zemine sıkıştırılır (şekil 6.29</w:t>
      </w:r>
      <w:r w:rsidR="009B037B">
        <w:t>’</w:t>
      </w:r>
      <w:r>
        <w:t>a bakın)</w:t>
      </w:r>
      <w:r w:rsidR="009B037B">
        <w:t>.</w:t>
      </w:r>
    </w:p>
    <w:p w:rsidR="00E52B15" w:rsidRDefault="00E52B15" w:rsidP="009A36F5">
      <w:pPr>
        <w:autoSpaceDE w:val="0"/>
        <w:autoSpaceDN w:val="0"/>
        <w:adjustRightInd w:val="0"/>
        <w:spacing w:line="240" w:lineRule="atLeast"/>
        <w:ind w:left="851" w:hanging="851"/>
        <w:jc w:val="both"/>
      </w:pPr>
      <w:r>
        <w:t>4.2.5.5.</w:t>
      </w:r>
      <w:r>
        <w:tab/>
        <w:t>Belden kırmalı traktörler için bağlantılar ve direkler</w:t>
      </w:r>
    </w:p>
    <w:p w:rsidR="00E52B15" w:rsidRDefault="00E52B15" w:rsidP="009A36F5">
      <w:pPr>
        <w:autoSpaceDE w:val="0"/>
        <w:autoSpaceDN w:val="0"/>
        <w:adjustRightInd w:val="0"/>
        <w:spacing w:line="240" w:lineRule="atLeast"/>
        <w:ind w:left="851" w:hanging="851"/>
        <w:jc w:val="both"/>
      </w:pPr>
      <w:r>
        <w:t>4.2.5.5.1.</w:t>
      </w:r>
      <w:r>
        <w:tab/>
        <w:t xml:space="preserve">Belden kırmalı traktörler için ek direkler ve bağlantılar kullanılmalıdır.  Bunların </w:t>
      </w:r>
      <w:r>
        <w:lastRenderedPageBreak/>
        <w:t>amacı, koruyucu yapının üzerine takıldığı traktör kesitinin, römorksuz bir traktörünki kadar sağlam olmasını sağlamaktır.</w:t>
      </w:r>
    </w:p>
    <w:p w:rsidR="00E52B15" w:rsidRDefault="00E52B15" w:rsidP="009A36F5">
      <w:pPr>
        <w:autoSpaceDE w:val="0"/>
        <w:autoSpaceDN w:val="0"/>
        <w:adjustRightInd w:val="0"/>
        <w:spacing w:line="240" w:lineRule="atLeast"/>
        <w:ind w:left="851" w:hanging="851"/>
        <w:jc w:val="both"/>
      </w:pPr>
      <w:r>
        <w:t>4.2.5.5.2.</w:t>
      </w:r>
      <w:r>
        <w:tab/>
      </w:r>
      <w:r w:rsidR="00432EE2">
        <w:t>Özel</w:t>
      </w:r>
      <w:r>
        <w:t xml:space="preserve"> ek detaylar,  darbe ve ezme testleri için 4.3.1 </w:t>
      </w:r>
      <w:r w:rsidR="009B037B">
        <w:t>maddesinde</w:t>
      </w:r>
      <w:r>
        <w:t xml:space="preserve"> verilmektedir.</w:t>
      </w:r>
    </w:p>
    <w:p w:rsidR="00E52B15" w:rsidRDefault="00E52B15" w:rsidP="009A36F5">
      <w:pPr>
        <w:autoSpaceDE w:val="0"/>
        <w:autoSpaceDN w:val="0"/>
        <w:adjustRightInd w:val="0"/>
        <w:spacing w:line="240" w:lineRule="atLeast"/>
        <w:ind w:left="851" w:hanging="851"/>
        <w:jc w:val="both"/>
      </w:pPr>
      <w:r>
        <w:t>4.2.5.6.</w:t>
      </w:r>
      <w:r>
        <w:tab/>
        <w:t xml:space="preserve">Lastik basınçları ve defleksiyonları </w:t>
      </w:r>
    </w:p>
    <w:p w:rsidR="00E52B15" w:rsidRDefault="00E52B15" w:rsidP="009A36F5">
      <w:pPr>
        <w:autoSpaceDE w:val="0"/>
        <w:autoSpaceDN w:val="0"/>
        <w:adjustRightInd w:val="0"/>
        <w:spacing w:line="240" w:lineRule="atLeast"/>
        <w:ind w:left="851" w:hanging="851"/>
        <w:jc w:val="both"/>
      </w:pPr>
      <w:r>
        <w:t>4.2.5.6.1.</w:t>
      </w:r>
      <w:r>
        <w:tab/>
        <w:t xml:space="preserve">Traktör lastikleri, sıvı ayarlı </w:t>
      </w:r>
      <w:r w:rsidR="009B037B">
        <w:t>olmamalıdır</w:t>
      </w:r>
      <w:r>
        <w:t xml:space="preserve"> ve saha çalışması için traktör </w:t>
      </w:r>
      <w:r w:rsidR="00A963AD">
        <w:t>imalatçısının</w:t>
      </w:r>
      <w:r>
        <w:t xml:space="preserve"> belirttiği basınçlarda şişirilir.</w:t>
      </w:r>
    </w:p>
    <w:p w:rsidR="009B037B" w:rsidRDefault="00E52B15" w:rsidP="009A36F5">
      <w:pPr>
        <w:autoSpaceDE w:val="0"/>
        <w:autoSpaceDN w:val="0"/>
        <w:adjustRightInd w:val="0"/>
        <w:spacing w:line="240" w:lineRule="atLeast"/>
        <w:ind w:left="851" w:hanging="851"/>
        <w:jc w:val="both"/>
      </w:pPr>
      <w:r>
        <w:t>4.2.5.</w:t>
      </w:r>
      <w:r w:rsidR="009B037B">
        <w:t>6.2.</w:t>
      </w:r>
      <w:r>
        <w:tab/>
        <w:t xml:space="preserve">Bağlantılar, lastikler germe öncesinde lastiğin kat yüksekliğinin (jantın en düşük noktası ile </w:t>
      </w:r>
      <w:r w:rsidR="009B037B">
        <w:t>z</w:t>
      </w:r>
      <w:r>
        <w:t>emin arasındaki uzaklık) yüzde 12</w:t>
      </w:r>
      <w:r w:rsidR="009B037B">
        <w:t>’</w:t>
      </w:r>
      <w:r>
        <w:t>sine eşit bir defleksiyonya maruz kaldığı her bir özel durumda gerilir.</w:t>
      </w:r>
    </w:p>
    <w:p w:rsidR="00E52B15" w:rsidRDefault="00E52B15" w:rsidP="009A36F5">
      <w:pPr>
        <w:autoSpaceDE w:val="0"/>
        <w:autoSpaceDN w:val="0"/>
        <w:adjustRightInd w:val="0"/>
        <w:spacing w:line="240" w:lineRule="atLeast"/>
        <w:ind w:left="851" w:hanging="851"/>
        <w:jc w:val="both"/>
      </w:pPr>
      <w:r>
        <w:t>4.2.5.7.</w:t>
      </w:r>
      <w:r w:rsidR="009B037B">
        <w:tab/>
      </w:r>
      <w:r>
        <w:t>Ezme donanımı</w:t>
      </w:r>
    </w:p>
    <w:p w:rsidR="00E52B15" w:rsidRDefault="00E52B15" w:rsidP="009B037B">
      <w:pPr>
        <w:autoSpaceDE w:val="0"/>
        <w:autoSpaceDN w:val="0"/>
        <w:adjustRightInd w:val="0"/>
        <w:spacing w:line="240" w:lineRule="atLeast"/>
        <w:ind w:left="851"/>
        <w:jc w:val="both"/>
      </w:pPr>
      <w:r>
        <w:t>Şekil 6.10</w:t>
      </w:r>
      <w:r w:rsidR="009B037B">
        <w:t>’</w:t>
      </w:r>
      <w:r>
        <w:t xml:space="preserve">da gösterildiği gibi bir donanım, genel ek yerleri aracılığıyla yük uygulama mekanizmasına bağlanan yaklaşık olarak 250 mm enindeki rijit bir kiriş aracılığıyla bir koruyucu yapının üzerine aşağı yönde bir </w:t>
      </w:r>
      <w:r w:rsidR="00954072">
        <w:t>kuvvet</w:t>
      </w:r>
      <w:r>
        <w:t xml:space="preserve"> uygulama kapasitesindedir. Traktör tekerleri ezme kuvvetini taşımasın diye uygun dingil sehpaları sağlanır. </w:t>
      </w:r>
    </w:p>
    <w:p w:rsidR="00E52B15" w:rsidRDefault="00E52B15" w:rsidP="009A36F5">
      <w:pPr>
        <w:autoSpaceDE w:val="0"/>
        <w:autoSpaceDN w:val="0"/>
        <w:adjustRightInd w:val="0"/>
        <w:spacing w:line="240" w:lineRule="atLeast"/>
        <w:ind w:left="851" w:hanging="851"/>
        <w:jc w:val="both"/>
      </w:pPr>
      <w:r>
        <w:t>4.2.5.8.</w:t>
      </w:r>
      <w:r w:rsidR="009B037B">
        <w:tab/>
        <w:t>Ö</w:t>
      </w:r>
      <w:r>
        <w:t>lçme düzeneği</w:t>
      </w:r>
    </w:p>
    <w:p w:rsidR="00E52B15" w:rsidRDefault="00E52B15" w:rsidP="009B037B">
      <w:pPr>
        <w:autoSpaceDE w:val="0"/>
        <w:autoSpaceDN w:val="0"/>
        <w:adjustRightInd w:val="0"/>
        <w:spacing w:line="240" w:lineRule="atLeast"/>
        <w:ind w:left="851"/>
        <w:jc w:val="both"/>
      </w:pPr>
      <w:r>
        <w:t xml:space="preserve">Aşağıdaki ölçüm cihazına gerek duyulur: </w:t>
      </w:r>
    </w:p>
    <w:p w:rsidR="00E52B15" w:rsidRDefault="00E52B15" w:rsidP="009A36F5">
      <w:pPr>
        <w:autoSpaceDE w:val="0"/>
        <w:autoSpaceDN w:val="0"/>
        <w:adjustRightInd w:val="0"/>
        <w:spacing w:line="240" w:lineRule="atLeast"/>
        <w:ind w:left="851" w:hanging="851"/>
        <w:jc w:val="both"/>
      </w:pPr>
      <w:r>
        <w:t>4.2.5.8.1.</w:t>
      </w:r>
      <w:r>
        <w:tab/>
        <w:t>Elastik defleksiyonu ölçme cihazı (maksimum anlık defleksiyon ile kalıcı defleksiyon arasındaki fark) (Şekil 6.11</w:t>
      </w:r>
      <w:r w:rsidR="009B037B">
        <w:t>’</w:t>
      </w:r>
      <w:r>
        <w:t>e bakın).</w:t>
      </w:r>
    </w:p>
    <w:p w:rsidR="00E52B15" w:rsidRDefault="00E52B15" w:rsidP="009A36F5">
      <w:pPr>
        <w:autoSpaceDE w:val="0"/>
        <w:autoSpaceDN w:val="0"/>
        <w:adjustRightInd w:val="0"/>
        <w:spacing w:line="240" w:lineRule="atLeast"/>
        <w:ind w:left="851" w:hanging="851"/>
        <w:jc w:val="both"/>
      </w:pPr>
      <w:r>
        <w:t>4.2.5.8.2.</w:t>
      </w:r>
      <w:r>
        <w:tab/>
        <w:t>Koruyucu yapının güvenli koruma bölgesin</w:t>
      </w:r>
      <w:r w:rsidR="009B037B">
        <w:t>e</w:t>
      </w:r>
      <w:r>
        <w:t xml:space="preserve"> girmediğini ve güvenli koruma bölgesinin test esnasında koruyucu yapı içinde kaldığını  kontrol etme cihazı (4.3.2.2</w:t>
      </w:r>
      <w:r w:rsidR="009B037B">
        <w:t>’</w:t>
      </w:r>
      <w:r>
        <w:t>ye bakın)</w:t>
      </w:r>
      <w:r w:rsidR="009B037B">
        <w:t>.</w:t>
      </w:r>
    </w:p>
    <w:p w:rsidR="00E52B15" w:rsidRDefault="00E52B15" w:rsidP="009A36F5">
      <w:pPr>
        <w:autoSpaceDE w:val="0"/>
        <w:autoSpaceDN w:val="0"/>
        <w:adjustRightInd w:val="0"/>
        <w:spacing w:line="240" w:lineRule="atLeast"/>
        <w:ind w:left="851" w:hanging="851"/>
        <w:jc w:val="both"/>
      </w:pPr>
      <w:r>
        <w:t>4.3.</w:t>
      </w:r>
      <w:r>
        <w:tab/>
        <w:t>Dinamik test prosedürü</w:t>
      </w:r>
    </w:p>
    <w:p w:rsidR="00E52B15" w:rsidRDefault="00E52B15" w:rsidP="009A36F5">
      <w:pPr>
        <w:autoSpaceDE w:val="0"/>
        <w:autoSpaceDN w:val="0"/>
        <w:adjustRightInd w:val="0"/>
        <w:spacing w:line="240" w:lineRule="atLeast"/>
        <w:ind w:left="851" w:hanging="851"/>
        <w:jc w:val="both"/>
      </w:pPr>
      <w:r>
        <w:t>4.3.1.</w:t>
      </w:r>
      <w:r>
        <w:tab/>
        <w:t xml:space="preserve">Darbe ve ezme testleri </w:t>
      </w:r>
    </w:p>
    <w:p w:rsidR="00E52B15" w:rsidRDefault="00E52B15" w:rsidP="009A36F5">
      <w:pPr>
        <w:autoSpaceDE w:val="0"/>
        <w:autoSpaceDN w:val="0"/>
        <w:adjustRightInd w:val="0"/>
        <w:spacing w:line="240" w:lineRule="atLeast"/>
        <w:ind w:left="851" w:hanging="851"/>
        <w:jc w:val="both"/>
      </w:pPr>
      <w:r>
        <w:t>4.3.1.1.</w:t>
      </w:r>
      <w:r>
        <w:tab/>
        <w:t>Arkada</w:t>
      </w:r>
      <w:r w:rsidR="009B037B">
        <w:t>n</w:t>
      </w:r>
      <w:r>
        <w:t xml:space="preserve"> darbe </w:t>
      </w:r>
    </w:p>
    <w:p w:rsidR="00E52B15" w:rsidRDefault="00E52B15" w:rsidP="009A36F5">
      <w:pPr>
        <w:autoSpaceDE w:val="0"/>
        <w:autoSpaceDN w:val="0"/>
        <w:adjustRightInd w:val="0"/>
        <w:spacing w:line="240" w:lineRule="atLeast"/>
        <w:ind w:left="851" w:hanging="851"/>
        <w:jc w:val="both"/>
      </w:pPr>
      <w:r>
        <w:t>4.3.1.1.1.</w:t>
      </w:r>
      <w:r>
        <w:tab/>
        <w:t>Defleksiyon esnasında temas noktasındaki koruyucu yapı dikeyle daha büyük bir açı oluşturmazsa, traktör, blok ve destekleme zincirleri veya çelik halatın darbe yüz</w:t>
      </w:r>
      <w:r w:rsidR="009B037B">
        <w:t>ü, maksimumla 20 dereceli M/100’</w:t>
      </w:r>
      <w:r>
        <w:t>e eşit bir dik A düzlemiyle bir açıdayken,  bloğun koru</w:t>
      </w:r>
      <w:r w:rsidR="00D95BE7">
        <w:t>yucu</w:t>
      </w:r>
      <w:r>
        <w:t xml:space="preserve"> yap</w:t>
      </w:r>
      <w:r w:rsidR="00D95BE7">
        <w:t>ıya</w:t>
      </w:r>
      <w:r>
        <w:t xml:space="preserve"> çarpacağı şekilde sarkaç blokuna göre yerleştirilir. Bu durumda, bloğun darbe yüzü, destek zincirleri veya çelik halatlar yukarıda tanımlanan açıda kalırken,  maksimum defleksiyon anındaki darbe noktasındaki koruyucu yapına paralel olsun diye ek bir destek aracılığıyla ayarlanır.</w:t>
      </w:r>
    </w:p>
    <w:p w:rsidR="00E52B15" w:rsidRDefault="009B037B" w:rsidP="009B037B">
      <w:pPr>
        <w:autoSpaceDE w:val="0"/>
        <w:autoSpaceDN w:val="0"/>
        <w:adjustRightInd w:val="0"/>
        <w:spacing w:line="240" w:lineRule="atLeast"/>
        <w:ind w:left="851"/>
        <w:jc w:val="both"/>
      </w:pPr>
      <w:r>
        <w:t xml:space="preserve">Bloğun askıya alınma yüksekliği </w:t>
      </w:r>
      <w:r w:rsidR="00E52B15">
        <w:t>ayarlanır ve darbe noktası etrafınd</w:t>
      </w:r>
      <w:r>
        <w:t>a bloğun dönmesini önlemek için</w:t>
      </w:r>
      <w:r w:rsidR="00E52B15">
        <w:t xml:space="preserve"> gerekli önlemler alınır</w:t>
      </w:r>
      <w:r>
        <w:t>.</w:t>
      </w:r>
    </w:p>
    <w:p w:rsidR="00E52B15" w:rsidRDefault="00E52B15" w:rsidP="009B037B">
      <w:pPr>
        <w:autoSpaceDE w:val="0"/>
        <w:autoSpaceDN w:val="0"/>
        <w:adjustRightInd w:val="0"/>
        <w:spacing w:line="240" w:lineRule="atLeast"/>
        <w:ind w:left="851"/>
        <w:jc w:val="both"/>
      </w:pPr>
      <w:r>
        <w:t xml:space="preserve">Darbe noktası, normalde üst kenar olmak üzere, arkaya doğru bir devrilme kazasında </w:t>
      </w:r>
      <w:r w:rsidR="000106C4">
        <w:t>koruyucu yapının</w:t>
      </w:r>
      <w:r>
        <w:t xml:space="preserve"> muhtemelen zemine ilk vurmasının olası olduğu noktadır. Bloğun ağırlık merkezinin konumu, koruyucu yapının üstünün dış ucuna dokunan traktörün orta düzlemine paralel dik bir düzlemden içine doğru koruyucu yapının üstünden eninin 1/6</w:t>
      </w:r>
      <w:r w:rsidR="009B037B">
        <w:t>’</w:t>
      </w:r>
      <w:r>
        <w:t>sıdır.</w:t>
      </w:r>
    </w:p>
    <w:p w:rsidR="00213886" w:rsidRDefault="00213886" w:rsidP="00213886">
      <w:pPr>
        <w:autoSpaceDE w:val="0"/>
        <w:autoSpaceDN w:val="0"/>
        <w:adjustRightInd w:val="0"/>
        <w:spacing w:line="240" w:lineRule="atLeast"/>
        <w:ind w:left="851"/>
        <w:jc w:val="both"/>
      </w:pPr>
      <w:r>
        <w:t>Yapı, bu noktada eğri veya çıkıntılıysa, üzerine uygulanacak darbeye imkan veren kamalar, yapıyı bu şekilde desteklemeksizin eklenmelidir.</w:t>
      </w:r>
    </w:p>
    <w:p w:rsidR="00E52B15" w:rsidRDefault="00E52B15" w:rsidP="009A36F5">
      <w:pPr>
        <w:autoSpaceDE w:val="0"/>
        <w:autoSpaceDN w:val="0"/>
        <w:adjustRightInd w:val="0"/>
        <w:spacing w:line="240" w:lineRule="atLeast"/>
        <w:ind w:left="851" w:hanging="851"/>
        <w:jc w:val="both"/>
      </w:pPr>
      <w:r>
        <w:t>4.3.1.1.2.</w:t>
      </w:r>
      <w:r>
        <w:tab/>
        <w:t>Traktör, şekil 6.27</w:t>
      </w:r>
      <w:r w:rsidR="00213886">
        <w:t>’</w:t>
      </w:r>
      <w:r>
        <w:t>de belirtildiği gibi düzenlenen her iki dingilin her bir ucunda bir olmak üzere, dört halat aracılığıyla zemine bağlanır. Ön ve arka bağlama noktaları arasındaki mesafe, çelik halatların zeminle 30</w:t>
      </w:r>
      <w:r w:rsidR="00E4338F">
        <w:rPr>
          <w:vertAlign w:val="superscript"/>
        </w:rPr>
        <w:t>o</w:t>
      </w:r>
      <w:r w:rsidR="00E4338F">
        <w:t>’</w:t>
      </w:r>
      <w:r>
        <w:t>den az bir açı yapacağı şekilde olmalıdır. Arka bağlantılar ayrıca, iki çelik halatın çakışma noktasının sarkaç bloğunun ağırlık merkezinin seyahat ettiği düşey düzleme yerleşeceği şekilde düzenlenmelidir.</w:t>
      </w:r>
    </w:p>
    <w:p w:rsidR="00E52B15" w:rsidRDefault="00E52B15" w:rsidP="00213886">
      <w:pPr>
        <w:autoSpaceDE w:val="0"/>
        <w:autoSpaceDN w:val="0"/>
        <w:adjustRightInd w:val="0"/>
        <w:spacing w:line="240" w:lineRule="atLeast"/>
        <w:ind w:left="851"/>
        <w:jc w:val="both"/>
      </w:pPr>
      <w:r>
        <w:t>Çelik halatlar, lastikler 4.2</w:t>
      </w:r>
      <w:r w:rsidR="00213886">
        <w:t>.</w:t>
      </w:r>
      <w:r>
        <w:t>5.6.2</w:t>
      </w:r>
      <w:r w:rsidR="00213886">
        <w:t>’</w:t>
      </w:r>
      <w:r>
        <w:t xml:space="preserve">de verilen defleksiyonlara maruz kalacak şekilde </w:t>
      </w:r>
      <w:r>
        <w:lastRenderedPageBreak/>
        <w:t>gerilmelidir. Gerilen çelik halatlarla, kamalama kirişi, arka tekerleklerin önüne ve karşısına sıkı şekilde yerleştirilir ve daha sonra zemine sabitlenir.</w:t>
      </w:r>
    </w:p>
    <w:p w:rsidR="00E52B15" w:rsidRDefault="00E52B15" w:rsidP="009A36F5">
      <w:pPr>
        <w:autoSpaceDE w:val="0"/>
        <w:autoSpaceDN w:val="0"/>
        <w:adjustRightInd w:val="0"/>
        <w:spacing w:line="240" w:lineRule="atLeast"/>
        <w:ind w:left="851" w:hanging="851"/>
        <w:jc w:val="both"/>
      </w:pPr>
      <w:r>
        <w:t>4.3.1.1.3.</w:t>
      </w:r>
      <w:r>
        <w:tab/>
        <w:t>Traktör römorklu tipteyse, bağlantı noktası, ayrıca en az 100 mm</w:t>
      </w:r>
      <w:r w:rsidR="00213886">
        <w:rPr>
          <w:vertAlign w:val="superscript"/>
        </w:rPr>
        <w:t>2</w:t>
      </w:r>
      <w:r w:rsidR="00213886">
        <w:t>’</w:t>
      </w:r>
      <w:r>
        <w:t>lik ahşap blokla desteklenir ve sıkı şekilde zemine bağlanır.</w:t>
      </w:r>
    </w:p>
    <w:p w:rsidR="00E52B15" w:rsidRDefault="00E52B15" w:rsidP="009A36F5">
      <w:pPr>
        <w:autoSpaceDE w:val="0"/>
        <w:autoSpaceDN w:val="0"/>
        <w:adjustRightInd w:val="0"/>
        <w:spacing w:line="240" w:lineRule="atLeast"/>
        <w:ind w:left="851" w:hanging="851"/>
        <w:jc w:val="both"/>
      </w:pPr>
      <w:r>
        <w:t>4.3.1.1.4.</w:t>
      </w:r>
      <w:r>
        <w:tab/>
        <w:t>Sarkaç bloku, darbe noktasının üzerindeki ağırlık merkezinin yüksekliği, testlere maruz kalan donanımın referans kütlesine göre seçilecek aşağıdaki formüllerden birisiyle verilsin diye geriye çekilir:</w:t>
      </w:r>
    </w:p>
    <w:p w:rsidR="00E52B15" w:rsidRDefault="00E52B15" w:rsidP="00213886">
      <w:pPr>
        <w:autoSpaceDE w:val="0"/>
        <w:autoSpaceDN w:val="0"/>
        <w:adjustRightInd w:val="0"/>
        <w:spacing w:line="240" w:lineRule="atLeast"/>
        <w:ind w:left="851" w:hanging="851"/>
        <w:jc w:val="center"/>
      </w:pPr>
      <w:r>
        <w:t>H=25+0,07M</w:t>
      </w:r>
      <w:r w:rsidR="00213886">
        <w:t xml:space="preserve"> (</w:t>
      </w:r>
      <w:r>
        <w:t>referans kütlesi 2000 kg</w:t>
      </w:r>
      <w:r w:rsidR="00213886">
        <w:t>’</w:t>
      </w:r>
      <w:r>
        <w:t>dan az bir traktör için</w:t>
      </w:r>
      <w:r w:rsidR="00213886">
        <w:t>)</w:t>
      </w:r>
    </w:p>
    <w:p w:rsidR="00E52B15" w:rsidRDefault="00213886" w:rsidP="00213886">
      <w:pPr>
        <w:autoSpaceDE w:val="0"/>
        <w:autoSpaceDN w:val="0"/>
        <w:adjustRightInd w:val="0"/>
        <w:spacing w:line="240" w:lineRule="atLeast"/>
        <w:ind w:left="851" w:hanging="851"/>
        <w:jc w:val="center"/>
      </w:pPr>
      <w:r>
        <w:t>H=125+0,02M (</w:t>
      </w:r>
      <w:r w:rsidR="00E52B15">
        <w:t>referans kütlesi 2000 kg</w:t>
      </w:r>
      <w:r>
        <w:t>’</w:t>
      </w:r>
      <w:r w:rsidR="00E52B15">
        <w:t>dan fazla bir traktör için</w:t>
      </w:r>
      <w:r>
        <w:t>)</w:t>
      </w:r>
    </w:p>
    <w:p w:rsidR="00E52B15" w:rsidRDefault="00E52B15" w:rsidP="00213886">
      <w:pPr>
        <w:autoSpaceDE w:val="0"/>
        <w:autoSpaceDN w:val="0"/>
        <w:adjustRightInd w:val="0"/>
        <w:spacing w:line="240" w:lineRule="atLeast"/>
        <w:ind w:left="851"/>
        <w:jc w:val="both"/>
      </w:pPr>
      <w:r>
        <w:t xml:space="preserve">Sarkaç bloku daha sonra serbest bırakılır ve koruyucu yapıya çarpar. </w:t>
      </w:r>
    </w:p>
    <w:p w:rsidR="00E52B15" w:rsidRDefault="00E52B15" w:rsidP="009A36F5">
      <w:pPr>
        <w:autoSpaceDE w:val="0"/>
        <w:autoSpaceDN w:val="0"/>
        <w:adjustRightInd w:val="0"/>
        <w:spacing w:line="240" w:lineRule="atLeast"/>
        <w:ind w:left="851" w:hanging="851"/>
        <w:jc w:val="both"/>
      </w:pPr>
      <w:r>
        <w:t>4.3.1.1.5.</w:t>
      </w:r>
      <w:r>
        <w:tab/>
        <w:t xml:space="preserve">Ters çevrilebilir sürücü konumlu (ters çevrilebilir koltuk ve </w:t>
      </w:r>
      <w:r w:rsidR="00931733">
        <w:t>direksiyon</w:t>
      </w:r>
      <w:r>
        <w:t>) traktörler için, aynı formüller uygulanır.</w:t>
      </w:r>
    </w:p>
    <w:p w:rsidR="00E52B15" w:rsidRDefault="00E52B15" w:rsidP="009A36F5">
      <w:pPr>
        <w:autoSpaceDE w:val="0"/>
        <w:autoSpaceDN w:val="0"/>
        <w:adjustRightInd w:val="0"/>
        <w:spacing w:line="240" w:lineRule="atLeast"/>
        <w:ind w:left="851" w:hanging="851"/>
        <w:jc w:val="both"/>
      </w:pPr>
      <w:r>
        <w:t>4.3.1.2.</w:t>
      </w:r>
      <w:r>
        <w:tab/>
        <w:t>Önde</w:t>
      </w:r>
      <w:r w:rsidR="00213886">
        <w:t>n</w:t>
      </w:r>
      <w:r>
        <w:t xml:space="preserve"> darbe</w:t>
      </w:r>
    </w:p>
    <w:p w:rsidR="00E52B15" w:rsidRDefault="00E52B15" w:rsidP="009A36F5">
      <w:pPr>
        <w:autoSpaceDE w:val="0"/>
        <w:autoSpaceDN w:val="0"/>
        <w:adjustRightInd w:val="0"/>
        <w:spacing w:line="240" w:lineRule="atLeast"/>
        <w:ind w:left="851" w:hanging="851"/>
        <w:jc w:val="both"/>
      </w:pPr>
      <w:r>
        <w:t>4.3.1.2.1.</w:t>
      </w:r>
      <w:r>
        <w:tab/>
        <w:t>Defleksiyon esnasında temas noktasındaki koruyucu yapı dikeyle daha büyük bir açı oluşturmazsa, traktör,  blok ve destekleme zincirleri veya çelik hatlatın darbe yüz</w:t>
      </w:r>
      <w:r w:rsidR="00213886">
        <w:t xml:space="preserve">ü, maksimumla 20 dereceli M/100’e eşit bir dik A düzlemiyle bir açıdayken, </w:t>
      </w:r>
      <w:r>
        <w:t xml:space="preserve">bloğun </w:t>
      </w:r>
      <w:r w:rsidR="00E5762E">
        <w:t>koruyucu yapısı</w:t>
      </w:r>
      <w:r>
        <w:t>na çarpacağ</w:t>
      </w:r>
      <w:r w:rsidR="00213886">
        <w:t>ı</w:t>
      </w:r>
      <w:r>
        <w:t xml:space="preserve"> şekilde sarkaç blokuna göre yerleştirilir. Bu durumda, bloğun darbe yüzü, destek zincirleri veya çelik halatlar yukarıda tanımlanan açıda kalırken,  maksimum defleksiyon anındaki darbe noktasındaki koruyucu yapıya paralel olsun diye ek bir destek aracılığıyla ayarlanır.</w:t>
      </w:r>
    </w:p>
    <w:p w:rsidR="00E52B15" w:rsidRDefault="00E52B15" w:rsidP="00213886">
      <w:pPr>
        <w:autoSpaceDE w:val="0"/>
        <w:autoSpaceDN w:val="0"/>
        <w:adjustRightInd w:val="0"/>
        <w:spacing w:line="240" w:lineRule="atLeast"/>
        <w:ind w:left="851"/>
        <w:jc w:val="both"/>
      </w:pPr>
      <w:r>
        <w:t>Sarkaç bloğunun askıya alınma yüksekliği,  ayarlanır ve darbe noktası etrafında</w:t>
      </w:r>
      <w:r w:rsidR="00213886">
        <w:t xml:space="preserve"> bloğun dönmesini önlemek için </w:t>
      </w:r>
      <w:r>
        <w:t xml:space="preserve">gerekli önlemler alınır. </w:t>
      </w:r>
    </w:p>
    <w:p w:rsidR="00E52B15" w:rsidRDefault="00E52B15" w:rsidP="00213886">
      <w:pPr>
        <w:autoSpaceDE w:val="0"/>
        <w:autoSpaceDN w:val="0"/>
        <w:adjustRightInd w:val="0"/>
        <w:spacing w:line="240" w:lineRule="atLeast"/>
        <w:ind w:left="851"/>
        <w:jc w:val="both"/>
      </w:pPr>
      <w:r>
        <w:t xml:space="preserve">Darbe noktası, normalde üst kenar olmak üzere, arkaya doğru bir devrilme kazasında </w:t>
      </w:r>
      <w:r w:rsidR="000106C4">
        <w:t>koruyucu yapının</w:t>
      </w:r>
      <w:r>
        <w:t xml:space="preserve"> muhtemelen zemine ilk vurmasının olası olduğu noktadır. Bloğun ağırlık merkezinin konumu, koruyucu yapının üstünün dış ucuna dokunan traktörün orta düzlemine paralel dik bir düzlemden içine doğru koruyucu yapının üstünden eninin 1/6sıdır.</w:t>
      </w:r>
    </w:p>
    <w:p w:rsidR="00E52B15" w:rsidRDefault="00E52B15" w:rsidP="00213886">
      <w:pPr>
        <w:autoSpaceDE w:val="0"/>
        <w:autoSpaceDN w:val="0"/>
        <w:adjustRightInd w:val="0"/>
        <w:spacing w:line="240" w:lineRule="atLeast"/>
        <w:ind w:left="851"/>
        <w:jc w:val="both"/>
      </w:pPr>
      <w:r>
        <w:t xml:space="preserve">Yapı, bu noktada eğri veya çıkıntılıysa, üzerine uygulanacak darbeye </w:t>
      </w:r>
      <w:r w:rsidR="00213886">
        <w:t>imkân</w:t>
      </w:r>
      <w:r>
        <w:t xml:space="preserve"> veren kamalar, yapıyı bu şekilde desteklemeksizin eklenmelidir.</w:t>
      </w:r>
    </w:p>
    <w:p w:rsidR="00213886" w:rsidRDefault="00213886" w:rsidP="00213886">
      <w:pPr>
        <w:autoSpaceDE w:val="0"/>
        <w:autoSpaceDN w:val="0"/>
        <w:adjustRightInd w:val="0"/>
        <w:spacing w:line="240" w:lineRule="atLeast"/>
        <w:ind w:left="851"/>
        <w:jc w:val="both"/>
      </w:pPr>
    </w:p>
    <w:p w:rsidR="00E52B15" w:rsidRDefault="00E52B15" w:rsidP="009A36F5">
      <w:pPr>
        <w:autoSpaceDE w:val="0"/>
        <w:autoSpaceDN w:val="0"/>
        <w:adjustRightInd w:val="0"/>
        <w:spacing w:line="240" w:lineRule="atLeast"/>
        <w:ind w:left="851" w:hanging="851"/>
        <w:jc w:val="both"/>
      </w:pPr>
      <w:r>
        <w:t>4.3.1.2.2.</w:t>
      </w:r>
      <w:r>
        <w:tab/>
        <w:t>Traktör, şekil 6.28</w:t>
      </w:r>
      <w:r w:rsidR="00213886">
        <w:t>’</w:t>
      </w:r>
      <w:r>
        <w:t>de belirtildiği gibi düzenlenen her iki dingilin her bir ucunda bir olmak üzere, dört halat aracılığıyla zemine bağlanır. Ön ve arka bağlama noktaları arasındaki mesafe, çelik halatların zeminle 30</w:t>
      </w:r>
      <w:r w:rsidR="00E4338F">
        <w:rPr>
          <w:vertAlign w:val="superscript"/>
        </w:rPr>
        <w:t>o</w:t>
      </w:r>
      <w:r w:rsidR="00E4338F">
        <w:t>’</w:t>
      </w:r>
      <w:r>
        <w:t>den az bir açı yapacağı şekilde olmalıdır. Arka bağlantılar ayrıca, iki çelik halatın çakışma noktasının sarkaç bloğunun ağırlık merkezinin seyahat ettiği düşey düzleme yerleşeceği şekilde düzenlenmelidir.</w:t>
      </w:r>
    </w:p>
    <w:p w:rsidR="00E52B15" w:rsidRDefault="00E52B15" w:rsidP="00213886">
      <w:pPr>
        <w:autoSpaceDE w:val="0"/>
        <w:autoSpaceDN w:val="0"/>
        <w:adjustRightInd w:val="0"/>
        <w:spacing w:line="240" w:lineRule="atLeast"/>
        <w:ind w:left="851"/>
        <w:jc w:val="both"/>
      </w:pPr>
      <w:r>
        <w:t>Çelik halatlar, lastikler 4.2</w:t>
      </w:r>
      <w:r w:rsidR="00213886">
        <w:t>.</w:t>
      </w:r>
      <w:r>
        <w:t>5.6.2</w:t>
      </w:r>
      <w:r w:rsidR="00213886">
        <w:t xml:space="preserve">’de verilen </w:t>
      </w:r>
      <w:r>
        <w:t>defleksiyonlara maruz kalacak şekilde gerilmelidir. Gerilen çelik halatlarla, kamalama kirişi, arka tekerleklerin önüne ve karşısına sıkı şekilde yerleştirilir ve daha sonra zemine sabitlenir.</w:t>
      </w:r>
    </w:p>
    <w:p w:rsidR="00E52B15" w:rsidRDefault="00E52B15" w:rsidP="009A36F5">
      <w:pPr>
        <w:autoSpaceDE w:val="0"/>
        <w:autoSpaceDN w:val="0"/>
        <w:adjustRightInd w:val="0"/>
        <w:spacing w:line="240" w:lineRule="atLeast"/>
        <w:ind w:left="851" w:hanging="851"/>
        <w:jc w:val="both"/>
      </w:pPr>
      <w:r>
        <w:t>4.3.1.2.3.</w:t>
      </w:r>
      <w:r>
        <w:tab/>
        <w:t>Traktör römorklu tipteyse, bağlantı noktası, ayrıca en az 100 mm</w:t>
      </w:r>
      <w:r w:rsidR="00DD63E5">
        <w:rPr>
          <w:vertAlign w:val="superscript"/>
        </w:rPr>
        <w:t>2</w:t>
      </w:r>
      <w:r w:rsidR="00DD63E5">
        <w:t>’</w:t>
      </w:r>
      <w:r>
        <w:t>lik ahşap blokla desteklenir ve sıkı şekilde zemine bağlanır.</w:t>
      </w:r>
    </w:p>
    <w:p w:rsidR="00E52B15" w:rsidRDefault="00E52B15" w:rsidP="009A36F5">
      <w:pPr>
        <w:autoSpaceDE w:val="0"/>
        <w:autoSpaceDN w:val="0"/>
        <w:adjustRightInd w:val="0"/>
        <w:spacing w:line="240" w:lineRule="atLeast"/>
        <w:ind w:left="851" w:hanging="851"/>
        <w:jc w:val="both"/>
      </w:pPr>
      <w:r>
        <w:t>4.3.1.2.4.</w:t>
      </w:r>
      <w:r>
        <w:tab/>
        <w:t>Sarkaç bloku, darbe noktasının üzerindeki ağırlık merkezinin yüksekliği, testlere maruz kalan donanımın referans kütlesine göre seçilecek aşağıdaki formüllerden birisiyle verilsin diye geriye çekilir:</w:t>
      </w:r>
    </w:p>
    <w:p w:rsidR="00E52B15" w:rsidRDefault="00E52B15" w:rsidP="00DD63E5">
      <w:pPr>
        <w:autoSpaceDE w:val="0"/>
        <w:autoSpaceDN w:val="0"/>
        <w:adjustRightInd w:val="0"/>
        <w:spacing w:line="240" w:lineRule="atLeast"/>
        <w:ind w:left="851" w:hanging="851"/>
        <w:jc w:val="center"/>
      </w:pPr>
      <w:r>
        <w:t>H =25 + 0,07 M</w:t>
      </w:r>
      <w:r w:rsidR="00DD63E5">
        <w:t xml:space="preserve"> (</w:t>
      </w:r>
      <w:r>
        <w:t>referans kütlesi 2000 kg</w:t>
      </w:r>
      <w:r w:rsidR="00DD63E5">
        <w:t>’</w:t>
      </w:r>
      <w:r>
        <w:t>dan az bir traktör için</w:t>
      </w:r>
      <w:r w:rsidR="00DD63E5">
        <w:t>)</w:t>
      </w:r>
    </w:p>
    <w:p w:rsidR="00E52B15" w:rsidRDefault="00DD63E5" w:rsidP="00DD63E5">
      <w:pPr>
        <w:autoSpaceDE w:val="0"/>
        <w:autoSpaceDN w:val="0"/>
        <w:adjustRightInd w:val="0"/>
        <w:spacing w:line="240" w:lineRule="atLeast"/>
        <w:ind w:left="851" w:hanging="851"/>
        <w:jc w:val="center"/>
      </w:pPr>
      <w:r>
        <w:t>H = 125 + 0,02 M (</w:t>
      </w:r>
      <w:r w:rsidR="00E52B15">
        <w:t>referans kütlesi 2000 kg</w:t>
      </w:r>
      <w:r>
        <w:t>’</w:t>
      </w:r>
      <w:r w:rsidR="00E52B15">
        <w:t>dan fazla bir traktör için</w:t>
      </w:r>
      <w:r>
        <w:t>)</w:t>
      </w:r>
    </w:p>
    <w:p w:rsidR="00E52B15" w:rsidRDefault="00E52B15" w:rsidP="00DD63E5">
      <w:pPr>
        <w:autoSpaceDE w:val="0"/>
        <w:autoSpaceDN w:val="0"/>
        <w:adjustRightInd w:val="0"/>
        <w:spacing w:line="240" w:lineRule="atLeast"/>
        <w:ind w:left="851"/>
        <w:jc w:val="both"/>
      </w:pPr>
      <w:r>
        <w:t xml:space="preserve">Sarkaç bloku daha sonra serbest bırakılır ve koruyucu yapıya çarpar. </w:t>
      </w:r>
    </w:p>
    <w:p w:rsidR="00E52B15" w:rsidRDefault="00E52B15" w:rsidP="009A36F5">
      <w:pPr>
        <w:autoSpaceDE w:val="0"/>
        <w:autoSpaceDN w:val="0"/>
        <w:adjustRightInd w:val="0"/>
        <w:spacing w:line="240" w:lineRule="atLeast"/>
        <w:ind w:left="851" w:hanging="851"/>
        <w:jc w:val="both"/>
      </w:pPr>
      <w:r>
        <w:lastRenderedPageBreak/>
        <w:t>4.3.1.2.5.</w:t>
      </w:r>
      <w:r>
        <w:tab/>
        <w:t xml:space="preserve">Ters çevrilebilir sürücü konumlu (ters çevrilebilir koltuk ve </w:t>
      </w:r>
      <w:r w:rsidR="00931733">
        <w:t>direksiyon</w:t>
      </w:r>
      <w:r>
        <w:t xml:space="preserve">) traktörler için, yükseklik, </w:t>
      </w:r>
      <w:r w:rsidR="00DD63E5">
        <w:t>(</w:t>
      </w:r>
      <w:r>
        <w:t>hangisi yüksekse</w:t>
      </w:r>
      <w:r w:rsidR="00DD63E5">
        <w:t>)</w:t>
      </w:r>
      <w:r>
        <w:t xml:space="preserve"> ya yukarıda uygulanan formülden ve aşağıda seçilen formüllerden belirlenir:</w:t>
      </w:r>
    </w:p>
    <w:p w:rsidR="00E52B15" w:rsidRDefault="00E52B15" w:rsidP="00DD63E5">
      <w:pPr>
        <w:autoSpaceDE w:val="0"/>
        <w:autoSpaceDN w:val="0"/>
        <w:adjustRightInd w:val="0"/>
        <w:spacing w:line="240" w:lineRule="atLeast"/>
        <w:ind w:left="851" w:hanging="851"/>
        <w:jc w:val="center"/>
      </w:pPr>
      <w:r>
        <w:t>H = 2,165 x 10</w:t>
      </w:r>
      <w:r w:rsidRPr="00DD63E5">
        <w:rPr>
          <w:vertAlign w:val="superscript"/>
        </w:rPr>
        <w:t>-8</w:t>
      </w:r>
      <w:r>
        <w:t xml:space="preserve"> M x</w:t>
      </w:r>
      <w:r w:rsidR="00DD63E5">
        <w:t xml:space="preserve"> </w:t>
      </w:r>
      <w:r>
        <w:t>L</w:t>
      </w:r>
      <w:r w:rsidRPr="00DD63E5">
        <w:rPr>
          <w:vertAlign w:val="superscript"/>
        </w:rPr>
        <w:t>2</w:t>
      </w:r>
    </w:p>
    <w:p w:rsidR="00E52B15" w:rsidRDefault="00E52B15" w:rsidP="00DD63E5">
      <w:pPr>
        <w:autoSpaceDE w:val="0"/>
        <w:autoSpaceDN w:val="0"/>
        <w:adjustRightInd w:val="0"/>
        <w:spacing w:line="240" w:lineRule="atLeast"/>
        <w:ind w:left="851" w:hanging="851"/>
        <w:jc w:val="center"/>
      </w:pPr>
      <w:r>
        <w:t>veya</w:t>
      </w:r>
    </w:p>
    <w:p w:rsidR="00E52B15" w:rsidRDefault="00E52B15" w:rsidP="00DD63E5">
      <w:pPr>
        <w:autoSpaceDE w:val="0"/>
        <w:autoSpaceDN w:val="0"/>
        <w:adjustRightInd w:val="0"/>
        <w:spacing w:line="240" w:lineRule="atLeast"/>
        <w:ind w:left="851" w:hanging="851"/>
        <w:jc w:val="center"/>
      </w:pPr>
      <w:r>
        <w:t>H = 5,73 x 10</w:t>
      </w:r>
      <w:r w:rsidRPr="00DD63E5">
        <w:rPr>
          <w:vertAlign w:val="superscript"/>
        </w:rPr>
        <w:t>-2</w:t>
      </w:r>
      <w:r>
        <w:t xml:space="preserve"> I</w:t>
      </w:r>
    </w:p>
    <w:p w:rsidR="00E52B15" w:rsidRDefault="00E52B15" w:rsidP="009A36F5">
      <w:pPr>
        <w:autoSpaceDE w:val="0"/>
        <w:autoSpaceDN w:val="0"/>
        <w:adjustRightInd w:val="0"/>
        <w:spacing w:line="240" w:lineRule="atLeast"/>
        <w:ind w:left="851" w:hanging="851"/>
        <w:jc w:val="both"/>
      </w:pPr>
      <w:r>
        <w:t>4.3.1.3.</w:t>
      </w:r>
      <w:r>
        <w:tab/>
        <w:t>Yandan darbe</w:t>
      </w:r>
    </w:p>
    <w:p w:rsidR="00E52B15" w:rsidRDefault="00E52B15" w:rsidP="009A36F5">
      <w:pPr>
        <w:autoSpaceDE w:val="0"/>
        <w:autoSpaceDN w:val="0"/>
        <w:adjustRightInd w:val="0"/>
        <w:spacing w:line="240" w:lineRule="atLeast"/>
        <w:ind w:left="851" w:hanging="851"/>
        <w:jc w:val="both"/>
      </w:pPr>
      <w:r>
        <w:t>4.3.1.3.1.</w:t>
      </w:r>
      <w:r>
        <w:tab/>
        <w:t>Defleksiyon esnasında temas noktasındaki koruyucu yapı, dikeye 20</w:t>
      </w:r>
      <w:r w:rsidR="00E4338F">
        <w:rPr>
          <w:vertAlign w:val="superscript"/>
        </w:rPr>
        <w:t>o</w:t>
      </w:r>
      <w:r w:rsidR="00E4338F">
        <w:t>’</w:t>
      </w:r>
      <w:r>
        <w:t>den daha az bir açı oluşturmazsa, blok ve destek zincirleri veya çelik halatların darbe yüzü düşey olduğunda bloğun koruyucu yapıya çarpacağı şekide sarkaç blokuna göre yerleştirilir. Bu durumda, bloğun darbe yüzü, destekleme zincirleri veya çelik halatlar darbe üzerine düşey kalırken,  maksimum defleksiyon anında darbe noktasında koruyucu yapıya paralel olsun diye ek destek araçlarıyla bloğun darbe yüzü ayarlanır.</w:t>
      </w:r>
    </w:p>
    <w:p w:rsidR="00E52B15" w:rsidRDefault="00E52B15" w:rsidP="00BF24F7">
      <w:pPr>
        <w:autoSpaceDE w:val="0"/>
        <w:autoSpaceDN w:val="0"/>
        <w:adjustRightInd w:val="0"/>
        <w:spacing w:line="240" w:lineRule="atLeast"/>
        <w:ind w:left="851"/>
        <w:jc w:val="both"/>
      </w:pPr>
      <w:r>
        <w:t>Sarkacın as</w:t>
      </w:r>
      <w:r w:rsidR="00BF24F7">
        <w:t>kı</w:t>
      </w:r>
      <w:r>
        <w:t>ya alınma yüksekliği ayarlanır ve darbe noktası civarında bloğun dönmesini önlemek için gerekli tedbirler alınır.</w:t>
      </w:r>
    </w:p>
    <w:p w:rsidR="00E52B15" w:rsidRDefault="00E52B15" w:rsidP="00BF24F7">
      <w:pPr>
        <w:autoSpaceDE w:val="0"/>
        <w:autoSpaceDN w:val="0"/>
        <w:adjustRightInd w:val="0"/>
        <w:spacing w:line="240" w:lineRule="atLeast"/>
        <w:ind w:left="851"/>
        <w:jc w:val="both"/>
      </w:pPr>
      <w:r>
        <w:t>Darbe noktası,  bir yana devrilme kazasında koruyucu yapının zemine ilk vurması olası noktadır.</w:t>
      </w:r>
    </w:p>
    <w:p w:rsidR="00E52B15" w:rsidRDefault="00E52B15" w:rsidP="009A36F5">
      <w:pPr>
        <w:autoSpaceDE w:val="0"/>
        <w:autoSpaceDN w:val="0"/>
        <w:adjustRightInd w:val="0"/>
        <w:spacing w:line="240" w:lineRule="atLeast"/>
        <w:ind w:left="851" w:hanging="851"/>
        <w:jc w:val="both"/>
      </w:pPr>
      <w:r>
        <w:t>4.3.1.3.2.</w:t>
      </w:r>
      <w:r>
        <w:tab/>
        <w:t>Darbeyi alacak taraf</w:t>
      </w:r>
      <w:r w:rsidR="00BF24F7">
        <w:t>t</w:t>
      </w:r>
      <w:r>
        <w:t>aki traktör tekerlekleri, ön ve arka dingillerin ilgili uçları üzerinden geçen çelik halatla</w:t>
      </w:r>
      <w:r w:rsidR="00BF24F7">
        <w:t>r</w:t>
      </w:r>
      <w:r>
        <w:t xml:space="preserve"> aracılığıyla zemine bağlanır.  Çelik halatlar,  4.2.5.6.2</w:t>
      </w:r>
      <w:r w:rsidR="00BF24F7">
        <w:t>’</w:t>
      </w:r>
      <w:r>
        <w:t>de verilen lastik defleksiyons</w:t>
      </w:r>
      <w:r w:rsidR="00BF24F7">
        <w:t>unu</w:t>
      </w:r>
      <w:r>
        <w:t xml:space="preserve"> üretmek için gerilmelidir.</w:t>
      </w:r>
    </w:p>
    <w:p w:rsidR="00E52B15" w:rsidRDefault="00E52B15" w:rsidP="00BF24F7">
      <w:pPr>
        <w:autoSpaceDE w:val="0"/>
        <w:autoSpaceDN w:val="0"/>
        <w:adjustRightInd w:val="0"/>
        <w:spacing w:line="240" w:lineRule="atLeast"/>
        <w:ind w:left="851"/>
        <w:jc w:val="both"/>
      </w:pPr>
      <w:r>
        <w:t xml:space="preserve">Gerilmiş çelik halatlarla, kamalama kirişi zemine yerleştirilir, darbeyi alacak zıt taraf üzerindeki lastiklere karşı sıkıca itilir ve daha sonra zemine sabitlenir. </w:t>
      </w:r>
      <w:r w:rsidR="00BF24F7">
        <w:t>Ö</w:t>
      </w:r>
      <w:r>
        <w:t xml:space="preserve">n ve arka lastiklerin dış kenarları aynı düşey düzlemde değilse, iki kiriş veya kama kullanmak gerekebilir. Destek, daha sonra janta karşı sıkı şekilde itilen ve sonrasında tabanına sabitlenen darbe noktasına zıt en ağır yüklenmiş tekerin </w:t>
      </w:r>
      <w:r w:rsidR="00BF24F7">
        <w:t>j</w:t>
      </w:r>
      <w:r>
        <w:t>antına karşı Şekil 6.29</w:t>
      </w:r>
      <w:r w:rsidR="00BF24F7">
        <w:t>’</w:t>
      </w:r>
      <w:r>
        <w:t xml:space="preserve">da gösterildiği gibi yerleştirilir. Desteğin uzunluğu, </w:t>
      </w:r>
      <w:r w:rsidR="00BF24F7">
        <w:t>j</w:t>
      </w:r>
      <w:r>
        <w:t>anta karşı konumdayken, zeminle 30</w:t>
      </w:r>
      <w:r w:rsidR="00E4338F">
        <w:rPr>
          <w:vertAlign w:val="superscript"/>
        </w:rPr>
        <w:t>o</w:t>
      </w:r>
      <w:r>
        <w:t xml:space="preserve"> + 3</w:t>
      </w:r>
      <w:r w:rsidR="00E4338F">
        <w:rPr>
          <w:vertAlign w:val="superscript"/>
        </w:rPr>
        <w:t>o</w:t>
      </w:r>
      <w:r w:rsidR="00E4338F">
        <w:t>’</w:t>
      </w:r>
      <w:r>
        <w:t>lik bir açı yapacağı şekildedir. Ayrıca mümkünse</w:t>
      </w:r>
      <w:r w:rsidR="00BF24F7">
        <w:t>,</w:t>
      </w:r>
      <w:r>
        <w:t xml:space="preserve"> kalınlığı, uzunluğundan 20-25 kat arasında daha azdır ve eninin 2-3 katından daha az olmalıdır. Destekler, Şekil 6.29</w:t>
      </w:r>
      <w:r w:rsidR="00BF24F7">
        <w:t>’</w:t>
      </w:r>
      <w:r>
        <w:t>daki detaylarda gösterildiği gibi her iki uçta şekillendirilir.</w:t>
      </w:r>
    </w:p>
    <w:p w:rsidR="00E52B15" w:rsidRDefault="00E52B15" w:rsidP="009A36F5">
      <w:pPr>
        <w:autoSpaceDE w:val="0"/>
        <w:autoSpaceDN w:val="0"/>
        <w:adjustRightInd w:val="0"/>
        <w:spacing w:line="240" w:lineRule="atLeast"/>
        <w:ind w:left="851" w:hanging="851"/>
        <w:jc w:val="both"/>
      </w:pPr>
      <w:r>
        <w:t xml:space="preserve">4.3.1.3.3. </w:t>
      </w:r>
      <w:r>
        <w:tab/>
        <w:t>Traktör römorklu tipteyse, bağlantı noktası, ayrıca 4.3.1.3.2</w:t>
      </w:r>
      <w:r w:rsidR="00BF24F7">
        <w:t>’</w:t>
      </w:r>
      <w:r>
        <w:t>deki arka tekere karşı itilen desteğe benzer bir cihazla yanal olarak desteklenen ve en az 100 mm</w:t>
      </w:r>
      <w:r w:rsidR="00BF24F7">
        <w:rPr>
          <w:vertAlign w:val="superscript"/>
        </w:rPr>
        <w:t>2</w:t>
      </w:r>
      <w:r w:rsidR="00BF24F7">
        <w:t>’</w:t>
      </w:r>
      <w:r>
        <w:t>lik ahşap blokla desteklenir. Bağantı noktası daha sonra sıkı şekilde zemine bağlanır.</w:t>
      </w:r>
    </w:p>
    <w:p w:rsidR="00E52B15" w:rsidRDefault="00E52B15" w:rsidP="009A36F5">
      <w:pPr>
        <w:autoSpaceDE w:val="0"/>
        <w:autoSpaceDN w:val="0"/>
        <w:adjustRightInd w:val="0"/>
        <w:spacing w:line="240" w:lineRule="atLeast"/>
        <w:ind w:left="851" w:hanging="851"/>
        <w:jc w:val="both"/>
      </w:pPr>
      <w:r>
        <w:t>4.3.1.3.4.</w:t>
      </w:r>
      <w:r>
        <w:tab/>
        <w:t>Sarkaç bloku, darbe noktasının üzerindeki ağırlık merkezinin yüksekliği, testlere maruz kalan donanımın referans kütlesine göre seçilecek aşağıdaki formüllerden birisiyle verilsin diye geriye çekilir:</w:t>
      </w:r>
    </w:p>
    <w:p w:rsidR="00E52B15" w:rsidRDefault="00E52B15" w:rsidP="00BF24F7">
      <w:pPr>
        <w:autoSpaceDE w:val="0"/>
        <w:autoSpaceDN w:val="0"/>
        <w:adjustRightInd w:val="0"/>
        <w:spacing w:line="240" w:lineRule="atLeast"/>
        <w:ind w:left="851" w:hanging="851"/>
        <w:jc w:val="center"/>
      </w:pPr>
      <w:r>
        <w:t>H = (25 +0,20 M)(B</w:t>
      </w:r>
      <w:r w:rsidRPr="00BF24F7">
        <w:rPr>
          <w:vertAlign w:val="subscript"/>
        </w:rPr>
        <w:t>6</w:t>
      </w:r>
      <w:r>
        <w:t xml:space="preserve"> + B)</w:t>
      </w:r>
      <w:r w:rsidR="00BF24F7">
        <w:t>/</w:t>
      </w:r>
      <w:r>
        <w:t>2B</w:t>
      </w:r>
      <w:r w:rsidR="00BF24F7">
        <w:t xml:space="preserve">     (</w:t>
      </w:r>
      <w:r>
        <w:t>referans kütlesi 2000 kg</w:t>
      </w:r>
      <w:r w:rsidR="00BF24F7">
        <w:t>’</w:t>
      </w:r>
      <w:r>
        <w:t>dan az bir traktör için</w:t>
      </w:r>
      <w:r w:rsidR="00BF24F7">
        <w:t>)</w:t>
      </w:r>
    </w:p>
    <w:p w:rsidR="00E52B15" w:rsidRDefault="00E52B15" w:rsidP="00BF24F7">
      <w:pPr>
        <w:autoSpaceDE w:val="0"/>
        <w:autoSpaceDN w:val="0"/>
        <w:adjustRightInd w:val="0"/>
        <w:spacing w:line="240" w:lineRule="atLeast"/>
        <w:ind w:left="851" w:hanging="851"/>
        <w:jc w:val="center"/>
      </w:pPr>
      <w:r>
        <w:t>H =</w:t>
      </w:r>
      <w:r w:rsidR="00BF24F7">
        <w:t xml:space="preserve"> </w:t>
      </w:r>
      <w:r>
        <w:t>(125 + 0,15 M)(B</w:t>
      </w:r>
      <w:r w:rsidRPr="00BF24F7">
        <w:rPr>
          <w:vertAlign w:val="subscript"/>
        </w:rPr>
        <w:t>6</w:t>
      </w:r>
      <w:r>
        <w:t xml:space="preserve"> + B)</w:t>
      </w:r>
      <w:r w:rsidR="00BF24F7">
        <w:t>/</w:t>
      </w:r>
      <w:r>
        <w:t>2B</w:t>
      </w:r>
      <w:r w:rsidR="00BF24F7">
        <w:t xml:space="preserve">     (</w:t>
      </w:r>
      <w:r>
        <w:t>referans kütlesi 2000 kg</w:t>
      </w:r>
      <w:r w:rsidR="00BF24F7">
        <w:t>’</w:t>
      </w:r>
      <w:r>
        <w:t>dan fazla bir traktör için</w:t>
      </w:r>
      <w:r w:rsidR="00BF24F7">
        <w:t>)</w:t>
      </w:r>
    </w:p>
    <w:p w:rsidR="00E52B15" w:rsidRDefault="00E52B15" w:rsidP="009A36F5">
      <w:pPr>
        <w:autoSpaceDE w:val="0"/>
        <w:autoSpaceDN w:val="0"/>
        <w:adjustRightInd w:val="0"/>
        <w:spacing w:line="240" w:lineRule="atLeast"/>
        <w:ind w:left="851" w:hanging="851"/>
        <w:jc w:val="both"/>
      </w:pPr>
      <w:r>
        <w:t>4.3.1.3.5.</w:t>
      </w:r>
      <w:r>
        <w:tab/>
        <w:t xml:space="preserve">Ters çevrilebilir traktörler için, yükseklik, </w:t>
      </w:r>
      <w:r w:rsidR="00BF24F7">
        <w:t>(</w:t>
      </w:r>
      <w:r>
        <w:t>hangisi yüksekse</w:t>
      </w:r>
      <w:r w:rsidR="00BF24F7">
        <w:t>)</w:t>
      </w:r>
      <w:r>
        <w:t xml:space="preserve"> ya yukarıda uygulanan formülden ve aşağıda seçilen formüllerden belirlenir:</w:t>
      </w:r>
    </w:p>
    <w:p w:rsidR="00E52B15" w:rsidRDefault="00E52B15" w:rsidP="00BF24F7">
      <w:pPr>
        <w:autoSpaceDE w:val="0"/>
        <w:autoSpaceDN w:val="0"/>
        <w:adjustRightInd w:val="0"/>
        <w:spacing w:line="240" w:lineRule="atLeast"/>
        <w:ind w:left="851" w:hanging="851"/>
        <w:jc w:val="center"/>
      </w:pPr>
      <w:r>
        <w:t>H = 25 + 0,2 M</w:t>
      </w:r>
      <w:r w:rsidR="00BF24F7">
        <w:t xml:space="preserve">   (</w:t>
      </w:r>
      <w:r>
        <w:t>referans kütlesi 2000 kg</w:t>
      </w:r>
      <w:r w:rsidR="00BF24F7">
        <w:t>’</w:t>
      </w:r>
      <w:r>
        <w:t>dan az bir traktör için</w:t>
      </w:r>
      <w:r w:rsidR="00BF24F7">
        <w:t>)</w:t>
      </w:r>
    </w:p>
    <w:p w:rsidR="00E52B15" w:rsidRDefault="00E52B15" w:rsidP="00BF24F7">
      <w:pPr>
        <w:autoSpaceDE w:val="0"/>
        <w:autoSpaceDN w:val="0"/>
        <w:adjustRightInd w:val="0"/>
        <w:spacing w:line="240" w:lineRule="atLeast"/>
        <w:ind w:left="851" w:hanging="851"/>
        <w:jc w:val="center"/>
      </w:pPr>
      <w:r>
        <w:t>veya</w:t>
      </w:r>
    </w:p>
    <w:p w:rsidR="00E52B15" w:rsidRDefault="00E52B15" w:rsidP="00BF24F7">
      <w:pPr>
        <w:autoSpaceDE w:val="0"/>
        <w:autoSpaceDN w:val="0"/>
        <w:adjustRightInd w:val="0"/>
        <w:spacing w:line="240" w:lineRule="atLeast"/>
        <w:ind w:left="851" w:hanging="851"/>
        <w:jc w:val="center"/>
      </w:pPr>
      <w:r>
        <w:t>H =125 + 0,15 M</w:t>
      </w:r>
      <w:r w:rsidR="00BF24F7">
        <w:t xml:space="preserve">    (</w:t>
      </w:r>
      <w:r>
        <w:t>referans kütlesi 2000 kg</w:t>
      </w:r>
      <w:r w:rsidR="00BF24F7">
        <w:t>’</w:t>
      </w:r>
      <w:r>
        <w:t>dan fazla bir traktör için</w:t>
      </w:r>
      <w:r w:rsidR="00BF24F7">
        <w:t>)</w:t>
      </w:r>
    </w:p>
    <w:p w:rsidR="00E52B15" w:rsidRDefault="00E52B15" w:rsidP="00BF24F7">
      <w:pPr>
        <w:autoSpaceDE w:val="0"/>
        <w:autoSpaceDN w:val="0"/>
        <w:adjustRightInd w:val="0"/>
        <w:spacing w:line="240" w:lineRule="atLeast"/>
        <w:ind w:left="851"/>
        <w:jc w:val="both"/>
      </w:pPr>
      <w:r>
        <w:t>Sarkaç bloku, daha sonra serbest bırakılır ve koruyucu yapıya çarpar.</w:t>
      </w:r>
    </w:p>
    <w:p w:rsidR="00E52B15" w:rsidRDefault="00E52B15" w:rsidP="009A36F5">
      <w:pPr>
        <w:autoSpaceDE w:val="0"/>
        <w:autoSpaceDN w:val="0"/>
        <w:adjustRightInd w:val="0"/>
        <w:spacing w:line="240" w:lineRule="atLeast"/>
        <w:ind w:left="851" w:hanging="851"/>
        <w:jc w:val="both"/>
      </w:pPr>
      <w:r>
        <w:t>4.3.1.4.</w:t>
      </w:r>
      <w:r>
        <w:tab/>
        <w:t>Arkada</w:t>
      </w:r>
      <w:r w:rsidR="00BF24F7">
        <w:t>n</w:t>
      </w:r>
      <w:r>
        <w:t xml:space="preserve"> ezme</w:t>
      </w:r>
    </w:p>
    <w:p w:rsidR="00E52B15" w:rsidRDefault="00E52B15" w:rsidP="00BF24F7">
      <w:pPr>
        <w:autoSpaceDE w:val="0"/>
        <w:autoSpaceDN w:val="0"/>
        <w:adjustRightInd w:val="0"/>
        <w:spacing w:line="240" w:lineRule="atLeast"/>
        <w:ind w:left="851"/>
        <w:jc w:val="both"/>
      </w:pPr>
      <w:r>
        <w:t xml:space="preserve">Tüm hükümler, B1 bölümünün 3.3.1.4 </w:t>
      </w:r>
      <w:r w:rsidR="00BF24F7">
        <w:t>maddesinde</w:t>
      </w:r>
      <w:r>
        <w:t xml:space="preserve"> verilenlerle aynıdır</w:t>
      </w:r>
      <w:r w:rsidR="00BF24F7">
        <w:t>.</w:t>
      </w:r>
    </w:p>
    <w:p w:rsidR="00E52B15" w:rsidRDefault="00E52B15" w:rsidP="009A36F5">
      <w:pPr>
        <w:autoSpaceDE w:val="0"/>
        <w:autoSpaceDN w:val="0"/>
        <w:adjustRightInd w:val="0"/>
        <w:spacing w:line="240" w:lineRule="atLeast"/>
        <w:ind w:left="851" w:hanging="851"/>
        <w:jc w:val="both"/>
      </w:pPr>
      <w:r>
        <w:t>4.3.1.5.</w:t>
      </w:r>
      <w:r>
        <w:tab/>
        <w:t>Önde</w:t>
      </w:r>
      <w:r w:rsidR="00BF24F7">
        <w:t>n</w:t>
      </w:r>
      <w:r>
        <w:t xml:space="preserve"> ezme</w:t>
      </w:r>
    </w:p>
    <w:p w:rsidR="00E52B15" w:rsidRDefault="00E52B15" w:rsidP="00BF24F7">
      <w:pPr>
        <w:autoSpaceDE w:val="0"/>
        <w:autoSpaceDN w:val="0"/>
        <w:adjustRightInd w:val="0"/>
        <w:spacing w:line="240" w:lineRule="atLeast"/>
        <w:ind w:left="851"/>
        <w:jc w:val="both"/>
      </w:pPr>
      <w:r>
        <w:lastRenderedPageBreak/>
        <w:t xml:space="preserve">Tüm hükümler, B1 bölümünün 3.3.1.5 </w:t>
      </w:r>
      <w:r w:rsidR="00BF24F7">
        <w:t>maddesinde</w:t>
      </w:r>
      <w:r>
        <w:t xml:space="preserve"> verilenlerle aynıd</w:t>
      </w:r>
      <w:r w:rsidR="00BF24F7">
        <w:t>ır.</w:t>
      </w:r>
      <w:r>
        <w:t xml:space="preserve"> </w:t>
      </w:r>
    </w:p>
    <w:p w:rsidR="00E52B15" w:rsidRDefault="00E52B15" w:rsidP="009A36F5">
      <w:pPr>
        <w:autoSpaceDE w:val="0"/>
        <w:autoSpaceDN w:val="0"/>
        <w:adjustRightInd w:val="0"/>
        <w:spacing w:line="240" w:lineRule="atLeast"/>
        <w:ind w:left="851" w:hanging="851"/>
        <w:jc w:val="both"/>
      </w:pPr>
      <w:r>
        <w:t>4.3.1.6.</w:t>
      </w:r>
      <w:r>
        <w:tab/>
        <w:t>Ek darbe testleri</w:t>
      </w:r>
    </w:p>
    <w:p w:rsidR="00E52B15" w:rsidRDefault="00E52B15" w:rsidP="00BF24F7">
      <w:pPr>
        <w:autoSpaceDE w:val="0"/>
        <w:autoSpaceDN w:val="0"/>
        <w:adjustRightInd w:val="0"/>
        <w:spacing w:line="240" w:lineRule="atLeast"/>
        <w:ind w:left="851"/>
        <w:jc w:val="both"/>
      </w:pPr>
      <w:r>
        <w:t xml:space="preserve">Bir darbe testi esnasında ihmal edilebilir olarak düşünülemeyecek çatlaklar veya yırtıklar görülürse, </w:t>
      </w:r>
    </w:p>
    <w:p w:rsidR="00E52B15" w:rsidRDefault="00E52B15" w:rsidP="00BF24F7">
      <w:pPr>
        <w:autoSpaceDE w:val="0"/>
        <w:autoSpaceDN w:val="0"/>
        <w:adjustRightInd w:val="0"/>
        <w:spacing w:line="240" w:lineRule="atLeast"/>
        <w:ind w:left="851" w:hanging="851"/>
        <w:jc w:val="center"/>
      </w:pPr>
      <w:r>
        <w:t>H’ = (H x 10</w:t>
      </w:r>
      <w:r w:rsidRPr="00BF24F7">
        <w:rPr>
          <w:vertAlign w:val="superscript"/>
        </w:rPr>
        <w:t>-1</w:t>
      </w:r>
      <w:r>
        <w:t>)(12 +4a)(1 + 2a)</w:t>
      </w:r>
      <w:r w:rsidRPr="00BF24F7">
        <w:rPr>
          <w:vertAlign w:val="superscript"/>
        </w:rPr>
        <w:t>-1</w:t>
      </w:r>
    </w:p>
    <w:p w:rsidR="00E52B15" w:rsidRDefault="00E52B15" w:rsidP="00BF24F7">
      <w:pPr>
        <w:autoSpaceDE w:val="0"/>
        <w:autoSpaceDN w:val="0"/>
        <w:adjustRightInd w:val="0"/>
        <w:spacing w:line="240" w:lineRule="atLeast"/>
        <w:ind w:left="851"/>
        <w:jc w:val="both"/>
      </w:pPr>
      <w:r>
        <w:t xml:space="preserve">Düşme yüksekliğiyle ikinci bir benzer test, bu çatlaklar veya yırtıkların görülmesine neden darbe testlerinden hemen sonra yapılır, </w:t>
      </w:r>
      <w:r w:rsidR="00BF24F7">
        <w:t>“</w:t>
      </w:r>
      <w:r>
        <w:t>a</w:t>
      </w:r>
      <w:r w:rsidR="00BF24F7">
        <w:t>”</w:t>
      </w:r>
      <w:r>
        <w:t>, darbe noktasında ölçülen, kalıcı deformasyonun (D</w:t>
      </w:r>
      <w:r w:rsidRPr="00BF24F7">
        <w:rPr>
          <w:vertAlign w:val="subscript"/>
        </w:rPr>
        <w:t>p</w:t>
      </w:r>
      <w:r>
        <w:t>) elastik deformasyona (D</w:t>
      </w:r>
      <w:r w:rsidRPr="00BF24F7">
        <w:rPr>
          <w:vertAlign w:val="subscript"/>
        </w:rPr>
        <w:t>e</w:t>
      </w:r>
      <w:r>
        <w:t>) oranıdır:</w:t>
      </w:r>
    </w:p>
    <w:p w:rsidR="00E52B15" w:rsidRDefault="00E52B15" w:rsidP="00BF24F7">
      <w:pPr>
        <w:autoSpaceDE w:val="0"/>
        <w:autoSpaceDN w:val="0"/>
        <w:adjustRightInd w:val="0"/>
        <w:spacing w:line="240" w:lineRule="atLeast"/>
        <w:ind w:left="851" w:hanging="851"/>
        <w:jc w:val="center"/>
      </w:pPr>
      <w:r>
        <w:t>a = D</w:t>
      </w:r>
      <w:r w:rsidRPr="00BF24F7">
        <w:rPr>
          <w:vertAlign w:val="subscript"/>
        </w:rPr>
        <w:t>p</w:t>
      </w:r>
      <w:r>
        <w:t>/D</w:t>
      </w:r>
      <w:r w:rsidRPr="00BF24F7">
        <w:rPr>
          <w:vertAlign w:val="subscript"/>
        </w:rPr>
        <w:t>e</w:t>
      </w:r>
    </w:p>
    <w:p w:rsidR="00E52B15" w:rsidRDefault="00BF24F7" w:rsidP="00BF24F7">
      <w:pPr>
        <w:autoSpaceDE w:val="0"/>
        <w:autoSpaceDN w:val="0"/>
        <w:adjustRightInd w:val="0"/>
        <w:spacing w:line="240" w:lineRule="atLeast"/>
        <w:ind w:left="851"/>
        <w:jc w:val="both"/>
      </w:pPr>
      <w:r>
        <w:t>İ</w:t>
      </w:r>
      <w:r w:rsidR="00E52B15">
        <w:t>kinci darbeden dolayı ek kalıcı deformasyon, ilk darbeden gelen kalıcı deformasyonun yüzde 30</w:t>
      </w:r>
      <w:r>
        <w:t>’</w:t>
      </w:r>
      <w:r w:rsidR="00E52B15">
        <w:t>unu geçmez.</w:t>
      </w:r>
    </w:p>
    <w:p w:rsidR="00E52B15" w:rsidRDefault="00E52B15" w:rsidP="00BF24F7">
      <w:pPr>
        <w:autoSpaceDE w:val="0"/>
        <w:autoSpaceDN w:val="0"/>
        <w:adjustRightInd w:val="0"/>
        <w:spacing w:line="240" w:lineRule="atLeast"/>
        <w:ind w:left="851"/>
        <w:jc w:val="both"/>
      </w:pPr>
      <w:r>
        <w:t>Ek testi yapabilmek için, tüm darbe testleri esnasında elastik deformasyonu ölçmek gerekir.</w:t>
      </w:r>
    </w:p>
    <w:p w:rsidR="00E52B15" w:rsidRDefault="00E52B15" w:rsidP="009A36F5">
      <w:pPr>
        <w:autoSpaceDE w:val="0"/>
        <w:autoSpaceDN w:val="0"/>
        <w:adjustRightInd w:val="0"/>
        <w:spacing w:line="240" w:lineRule="atLeast"/>
        <w:ind w:left="851" w:hanging="851"/>
        <w:jc w:val="both"/>
      </w:pPr>
      <w:r>
        <w:t>4.3.1.7.</w:t>
      </w:r>
      <w:r>
        <w:tab/>
        <w:t xml:space="preserve">Ek ezme testleri </w:t>
      </w:r>
    </w:p>
    <w:p w:rsidR="00E52B15" w:rsidRDefault="00E52B15" w:rsidP="00BF24F7">
      <w:pPr>
        <w:autoSpaceDE w:val="0"/>
        <w:autoSpaceDN w:val="0"/>
        <w:adjustRightInd w:val="0"/>
        <w:spacing w:line="240" w:lineRule="atLeast"/>
        <w:ind w:left="851"/>
        <w:jc w:val="both"/>
      </w:pPr>
      <w:r>
        <w:t>Bir ezme testi esnasında önemli çatlaklar veya yırtıklar görülürse, ikinci ancak 1,2 F</w:t>
      </w:r>
      <w:r w:rsidRPr="00BF24F7">
        <w:rPr>
          <w:vertAlign w:val="subscript"/>
        </w:rPr>
        <w:t>v</w:t>
      </w:r>
      <w:r w:rsidR="00BF24F7">
        <w:t>’</w:t>
      </w:r>
      <w:r>
        <w:t>ye eşit kuvvetle benzer bir ezme testi, bu çatlaklar veya yırtılmaların görülmesine neden olan ezme testlerinden hemen sonra yapılır.</w:t>
      </w:r>
    </w:p>
    <w:p w:rsidR="00E52B15" w:rsidRDefault="00E52B15" w:rsidP="009A36F5">
      <w:pPr>
        <w:autoSpaceDE w:val="0"/>
        <w:autoSpaceDN w:val="0"/>
        <w:adjustRightInd w:val="0"/>
        <w:spacing w:line="240" w:lineRule="atLeast"/>
        <w:ind w:left="851" w:hanging="851"/>
        <w:jc w:val="both"/>
      </w:pPr>
      <w:r>
        <w:t>4.3.2.</w:t>
      </w:r>
      <w:r>
        <w:tab/>
        <w:t>Yapılacak ölçümler</w:t>
      </w:r>
    </w:p>
    <w:p w:rsidR="00E52B15" w:rsidRDefault="00E52B15" w:rsidP="009A36F5">
      <w:pPr>
        <w:autoSpaceDE w:val="0"/>
        <w:autoSpaceDN w:val="0"/>
        <w:adjustRightInd w:val="0"/>
        <w:spacing w:line="240" w:lineRule="atLeast"/>
        <w:ind w:left="851" w:hanging="851"/>
        <w:jc w:val="both"/>
      </w:pPr>
      <w:r>
        <w:t>4.3.2.1.</w:t>
      </w:r>
      <w:r>
        <w:tab/>
        <w:t>Kırıklar ve çatlaklar</w:t>
      </w:r>
    </w:p>
    <w:p w:rsidR="00E52B15" w:rsidRDefault="00E52B15" w:rsidP="00BF24F7">
      <w:pPr>
        <w:autoSpaceDE w:val="0"/>
        <w:autoSpaceDN w:val="0"/>
        <w:adjustRightInd w:val="0"/>
        <w:spacing w:line="240" w:lineRule="atLeast"/>
        <w:ind w:left="851"/>
        <w:jc w:val="both"/>
      </w:pPr>
      <w:r>
        <w:t>Her bir test sonrasında tüm yapısal elemanlar, eklemler ve bağlantı sistemleri, gözardı edilen kısımlardaki herhangi küçük çatlaklar, kırıklar veya çatlaklar için görsel olarak muayene edilir.</w:t>
      </w:r>
    </w:p>
    <w:p w:rsidR="00E52B15" w:rsidRDefault="00E52B15" w:rsidP="00BF24F7">
      <w:pPr>
        <w:autoSpaceDE w:val="0"/>
        <w:autoSpaceDN w:val="0"/>
        <w:adjustRightInd w:val="0"/>
        <w:spacing w:line="240" w:lineRule="atLeast"/>
        <w:ind w:left="851"/>
        <w:jc w:val="both"/>
      </w:pPr>
      <w:r>
        <w:t>Sarkaç ağırlığının neden olduğu herhangi yırtıklar ihmal edilir.</w:t>
      </w:r>
    </w:p>
    <w:p w:rsidR="00E52B15" w:rsidRDefault="00E52B15" w:rsidP="009A36F5">
      <w:pPr>
        <w:autoSpaceDE w:val="0"/>
        <w:autoSpaceDN w:val="0"/>
        <w:adjustRightInd w:val="0"/>
        <w:spacing w:line="240" w:lineRule="atLeast"/>
        <w:ind w:left="851" w:hanging="851"/>
        <w:jc w:val="both"/>
      </w:pPr>
      <w:r>
        <w:t>4.3.2.2.</w:t>
      </w:r>
      <w:r>
        <w:tab/>
        <w:t>Güvenli koruma bölgesine giriş</w:t>
      </w:r>
    </w:p>
    <w:p w:rsidR="00E52B15" w:rsidRDefault="00E52B15" w:rsidP="00BF24F7">
      <w:pPr>
        <w:autoSpaceDE w:val="0"/>
        <w:autoSpaceDN w:val="0"/>
        <w:adjustRightInd w:val="0"/>
        <w:spacing w:line="240" w:lineRule="atLeast"/>
        <w:ind w:left="851"/>
        <w:jc w:val="both"/>
      </w:pPr>
      <w:r>
        <w:t>Her bir test esnasında, koruyucu yapı, herhangi bir kısmının yukarıdaki 1.6</w:t>
      </w:r>
      <w:r w:rsidR="00BF24F7">
        <w:t>’</w:t>
      </w:r>
      <w:r>
        <w:t>da tanımlandığı gibi sürücü koltuğunun etrafındaki güvenli koruma bölgesine girip girmediğini kontrol etmek için incelenir.</w:t>
      </w:r>
    </w:p>
    <w:p w:rsidR="00E52B15" w:rsidRDefault="00E52B15" w:rsidP="00BF24F7">
      <w:pPr>
        <w:autoSpaceDE w:val="0"/>
        <w:autoSpaceDN w:val="0"/>
        <w:adjustRightInd w:val="0"/>
        <w:spacing w:line="240" w:lineRule="atLeast"/>
        <w:ind w:left="851"/>
        <w:jc w:val="both"/>
      </w:pPr>
      <w:r>
        <w:t xml:space="preserve">Ayrıca, güvenli koruma bölgesi, koruyucu yapının korumasının dışındadır. Bu amaçla,  test yükünün uygulandığı yöne doğru traktör devrilirse, herhangi bir kısmı düz zeminle temas ederse yapının koruma dışında olacağı kabul edilir. Bunu tahmin etmek için, ön ve arka lastikler ve </w:t>
      </w:r>
      <w:r w:rsidR="00B61C64">
        <w:t>iz genişliği</w:t>
      </w:r>
      <w:r>
        <w:t xml:space="preserve"> ayarı, </w:t>
      </w:r>
      <w:r w:rsidR="00A963AD">
        <w:t>imalatçının</w:t>
      </w:r>
      <w:r>
        <w:t xml:space="preserve"> belirttiği en küçük stadart ayardadır.</w:t>
      </w:r>
    </w:p>
    <w:p w:rsidR="00E52B15" w:rsidRDefault="00E52B15" w:rsidP="009A36F5">
      <w:pPr>
        <w:autoSpaceDE w:val="0"/>
        <w:autoSpaceDN w:val="0"/>
        <w:adjustRightInd w:val="0"/>
        <w:spacing w:line="240" w:lineRule="atLeast"/>
        <w:ind w:left="851" w:hanging="851"/>
        <w:jc w:val="both"/>
      </w:pPr>
      <w:r>
        <w:t>4.3.2.3.</w:t>
      </w:r>
      <w:r>
        <w:tab/>
        <w:t>Arka sert aksesuar testleri</w:t>
      </w:r>
    </w:p>
    <w:p w:rsidR="00E52B15" w:rsidRDefault="00E52B15" w:rsidP="00CB6104">
      <w:pPr>
        <w:autoSpaceDE w:val="0"/>
        <w:autoSpaceDN w:val="0"/>
        <w:adjustRightInd w:val="0"/>
        <w:spacing w:line="240" w:lineRule="atLeast"/>
        <w:ind w:left="851"/>
        <w:jc w:val="both"/>
      </w:pPr>
      <w:r>
        <w:t>Traktöre sert bir kısım, bir hazne veya sürücü koltuğunun arkasına yerleştirilmiş diğer sert bir akseuar takılırsa, bu aksesuar, yana veya arkaya devrilme durumunda bir koruma noktası olarak kabul edilir. Sürücü koltuğunun arkasına yerleştirilen bu sert aksesuar, güvenli koruma bölgesina girmeden veya kırmadan, traktörün merkez düzlemindeki çerçevenin üstüne dik olarak uygulanan F</w:t>
      </w:r>
      <w:r w:rsidRPr="00CB6104">
        <w:rPr>
          <w:vertAlign w:val="subscript"/>
        </w:rPr>
        <w:t>i</w:t>
      </w:r>
      <w:r>
        <w:t xml:space="preserve"> aşağı yönlü kuvvetine dayanma kapasitesindedir:</w:t>
      </w:r>
    </w:p>
    <w:p w:rsidR="00E52B15" w:rsidRDefault="00E52B15" w:rsidP="00CB6104">
      <w:pPr>
        <w:autoSpaceDE w:val="0"/>
        <w:autoSpaceDN w:val="0"/>
        <w:adjustRightInd w:val="0"/>
        <w:spacing w:line="240" w:lineRule="atLeast"/>
        <w:ind w:left="851" w:hanging="851"/>
        <w:jc w:val="center"/>
      </w:pPr>
      <w:r>
        <w:t>F</w:t>
      </w:r>
      <w:r w:rsidRPr="00CB6104">
        <w:rPr>
          <w:vertAlign w:val="subscript"/>
        </w:rPr>
        <w:t>i</w:t>
      </w:r>
      <w:r>
        <w:t xml:space="preserve">  =15 M</w:t>
      </w:r>
    </w:p>
    <w:p w:rsidR="00E52B15" w:rsidRDefault="00E52B15" w:rsidP="00CB6104">
      <w:pPr>
        <w:autoSpaceDE w:val="0"/>
        <w:autoSpaceDN w:val="0"/>
        <w:adjustRightInd w:val="0"/>
        <w:spacing w:line="240" w:lineRule="atLeast"/>
        <w:ind w:left="851"/>
        <w:jc w:val="both"/>
      </w:pPr>
      <w:r>
        <w:t>Kuvveti ilk uygulama açısı, şekil 6.12</w:t>
      </w:r>
      <w:r w:rsidR="00CB6104">
        <w:t>’</w:t>
      </w:r>
      <w:r>
        <w:t>de gösterildiği gibi zemine paralel h</w:t>
      </w:r>
      <w:r w:rsidR="009949F7">
        <w:t>esaplanan 40</w:t>
      </w:r>
      <w:r w:rsidR="00E4338F">
        <w:rPr>
          <w:vertAlign w:val="superscript"/>
        </w:rPr>
        <w:t>o</w:t>
      </w:r>
      <w:r w:rsidR="00E4338F">
        <w:t>’</w:t>
      </w:r>
      <w:r w:rsidR="009949F7">
        <w:t>dir. Bu sert</w:t>
      </w:r>
      <w:r>
        <w:t xml:space="preserve"> kısmın minimum eni, 500 mm</w:t>
      </w:r>
      <w:r w:rsidR="00CB6104">
        <w:t>’dir</w:t>
      </w:r>
      <w:r>
        <w:t xml:space="preserve"> (Şekil 6.13</w:t>
      </w:r>
      <w:r w:rsidR="00CB6104">
        <w:t>’</w:t>
      </w:r>
      <w:r>
        <w:t>e bakın)</w:t>
      </w:r>
      <w:r w:rsidR="00CB6104">
        <w:t>.</w:t>
      </w:r>
    </w:p>
    <w:p w:rsidR="00E52B15" w:rsidRDefault="00E52B15" w:rsidP="009A36F5">
      <w:pPr>
        <w:autoSpaceDE w:val="0"/>
        <w:autoSpaceDN w:val="0"/>
        <w:adjustRightInd w:val="0"/>
        <w:spacing w:line="240" w:lineRule="atLeast"/>
        <w:ind w:left="851" w:hanging="851"/>
        <w:jc w:val="both"/>
      </w:pPr>
      <w:r>
        <w:tab/>
        <w:t xml:space="preserve">Ayrıca </w:t>
      </w:r>
      <w:r w:rsidR="00CB6104">
        <w:t xml:space="preserve">bu, </w:t>
      </w:r>
      <w:r>
        <w:t>yeterince rijittir ve traktörün arkasına sıkı şekilde bağlanır.</w:t>
      </w:r>
    </w:p>
    <w:p w:rsidR="00E52B15" w:rsidRDefault="00E52B15" w:rsidP="009A36F5">
      <w:pPr>
        <w:autoSpaceDE w:val="0"/>
        <w:autoSpaceDN w:val="0"/>
        <w:adjustRightInd w:val="0"/>
        <w:spacing w:line="240" w:lineRule="atLeast"/>
        <w:ind w:left="851" w:hanging="851"/>
        <w:jc w:val="both"/>
      </w:pPr>
      <w:r>
        <w:t>4.3.2.4.</w:t>
      </w:r>
      <w:r>
        <w:tab/>
      </w:r>
      <w:r w:rsidR="00CB6104">
        <w:t>E</w:t>
      </w:r>
      <w:r>
        <w:t>lastik defleksiyon</w:t>
      </w:r>
      <w:r w:rsidR="00CB6104">
        <w:t xml:space="preserve"> (Yandan darbe altında)</w:t>
      </w:r>
    </w:p>
    <w:p w:rsidR="00E52B15" w:rsidRDefault="00E52B15" w:rsidP="00CB6104">
      <w:pPr>
        <w:autoSpaceDE w:val="0"/>
        <w:autoSpaceDN w:val="0"/>
        <w:adjustRightInd w:val="0"/>
        <w:spacing w:line="240" w:lineRule="atLeast"/>
        <w:ind w:left="851"/>
        <w:jc w:val="both"/>
      </w:pPr>
      <w:r>
        <w:t>Elastik defleksiyon, darbe noktasından geçen düşey düzlemde koltuk indeks noktasının (810+a</w:t>
      </w:r>
      <w:r w:rsidRPr="00CB6104">
        <w:rPr>
          <w:vertAlign w:val="subscript"/>
        </w:rPr>
        <w:t>v</w:t>
      </w:r>
      <w:r>
        <w:t>) üzerinden ölçülür. Bu ölçüm için, şekil 6.11</w:t>
      </w:r>
      <w:r w:rsidR="00CB6104">
        <w:t>’</w:t>
      </w:r>
      <w:r>
        <w:t xml:space="preserve">dekinde gösterilene benzer bir düzenek kullanılır. </w:t>
      </w:r>
    </w:p>
    <w:p w:rsidR="00E52B15" w:rsidRDefault="00E52B15" w:rsidP="009A36F5">
      <w:pPr>
        <w:autoSpaceDE w:val="0"/>
        <w:autoSpaceDN w:val="0"/>
        <w:adjustRightInd w:val="0"/>
        <w:spacing w:line="240" w:lineRule="atLeast"/>
        <w:ind w:left="851" w:hanging="851"/>
        <w:jc w:val="both"/>
      </w:pPr>
      <w:r>
        <w:lastRenderedPageBreak/>
        <w:t>4.3.2.5.</w:t>
      </w:r>
      <w:r>
        <w:tab/>
        <w:t>Kalıcı defleksiyon</w:t>
      </w:r>
    </w:p>
    <w:p w:rsidR="00E52B15" w:rsidRDefault="00E52B15" w:rsidP="00CB6104">
      <w:pPr>
        <w:autoSpaceDE w:val="0"/>
        <w:autoSpaceDN w:val="0"/>
        <w:adjustRightInd w:val="0"/>
        <w:spacing w:line="240" w:lineRule="atLeast"/>
        <w:ind w:left="851"/>
        <w:jc w:val="both"/>
      </w:pPr>
      <w:r>
        <w:t>Son ezme testinden sonra, koruyucu yapının kalıcı defleksiyonu kaydedilir. Bu amaçla, testin başlamasından önce, koltuk indeks noktasına göre yuvarlanmadan koruyucu ana yapı elemanlarının konumu kaydedilir.</w:t>
      </w:r>
    </w:p>
    <w:p w:rsidR="00E52B15" w:rsidRDefault="00E52B15" w:rsidP="009A36F5">
      <w:pPr>
        <w:autoSpaceDE w:val="0"/>
        <w:autoSpaceDN w:val="0"/>
        <w:adjustRightInd w:val="0"/>
        <w:spacing w:line="240" w:lineRule="atLeast"/>
        <w:ind w:left="851" w:hanging="851"/>
        <w:jc w:val="both"/>
      </w:pPr>
      <w:r>
        <w:t>4.4.</w:t>
      </w:r>
      <w:r>
        <w:tab/>
        <w:t xml:space="preserve">Diğer traktör modellerine genişletme </w:t>
      </w:r>
    </w:p>
    <w:p w:rsidR="00E52B15" w:rsidRDefault="00E52B15" w:rsidP="00CB6104">
      <w:pPr>
        <w:autoSpaceDE w:val="0"/>
        <w:autoSpaceDN w:val="0"/>
        <w:adjustRightInd w:val="0"/>
        <w:spacing w:line="240" w:lineRule="atLeast"/>
        <w:ind w:left="851"/>
        <w:jc w:val="both"/>
      </w:pPr>
      <w:r>
        <w:t xml:space="preserve">Tüm hükümler, bu Ekin B1 bölümünün 3.4 </w:t>
      </w:r>
      <w:r w:rsidR="00CB6104">
        <w:t>maddesinde</w:t>
      </w:r>
      <w:r>
        <w:t xml:space="preserve"> verilenlerle aynıdır.</w:t>
      </w:r>
    </w:p>
    <w:p w:rsidR="00E52B15" w:rsidRDefault="00E52B15" w:rsidP="009A36F5">
      <w:pPr>
        <w:autoSpaceDE w:val="0"/>
        <w:autoSpaceDN w:val="0"/>
        <w:adjustRightInd w:val="0"/>
        <w:spacing w:line="240" w:lineRule="atLeast"/>
        <w:ind w:left="851" w:hanging="851"/>
        <w:jc w:val="both"/>
      </w:pPr>
      <w:r>
        <w:t>4.5.</w:t>
      </w:r>
      <w:r>
        <w:tab/>
        <w:t>[uygulanmaz]</w:t>
      </w:r>
    </w:p>
    <w:p w:rsidR="00E52B15" w:rsidRDefault="00E52B15" w:rsidP="009A36F5">
      <w:pPr>
        <w:autoSpaceDE w:val="0"/>
        <w:autoSpaceDN w:val="0"/>
        <w:adjustRightInd w:val="0"/>
        <w:spacing w:line="240" w:lineRule="atLeast"/>
        <w:ind w:left="851" w:hanging="851"/>
        <w:jc w:val="both"/>
      </w:pPr>
      <w:r>
        <w:t>4.6.</w:t>
      </w:r>
      <w:r>
        <w:tab/>
      </w:r>
      <w:r w:rsidR="00E5762E">
        <w:t>Koruyucu yapıların</w:t>
      </w:r>
      <w:r>
        <w:t xml:space="preserve"> soğuk hava performansı</w:t>
      </w:r>
    </w:p>
    <w:p w:rsidR="00E52B15" w:rsidRDefault="00E52B15" w:rsidP="00CB6104">
      <w:pPr>
        <w:autoSpaceDE w:val="0"/>
        <w:autoSpaceDN w:val="0"/>
        <w:adjustRightInd w:val="0"/>
        <w:spacing w:line="240" w:lineRule="atLeast"/>
        <w:ind w:left="851"/>
        <w:jc w:val="both"/>
      </w:pPr>
      <w:r>
        <w:t xml:space="preserve">Tüm hükümler bu Ekin B1 bölümünün 3.6 </w:t>
      </w:r>
      <w:r w:rsidR="00CB6104">
        <w:t>maddesinde</w:t>
      </w:r>
      <w:r>
        <w:t xml:space="preserve"> verilenlerle aynıdır. </w:t>
      </w:r>
    </w:p>
    <w:p w:rsidR="00E52B15" w:rsidRDefault="00E52B15" w:rsidP="009A36F5">
      <w:pPr>
        <w:autoSpaceDE w:val="0"/>
        <w:autoSpaceDN w:val="0"/>
        <w:adjustRightInd w:val="0"/>
        <w:spacing w:line="240" w:lineRule="atLeast"/>
        <w:ind w:left="851" w:hanging="851"/>
        <w:jc w:val="both"/>
      </w:pPr>
      <w:r>
        <w:t>4.7.</w:t>
      </w:r>
      <w:r>
        <w:tab/>
        <w:t>[uygulanmaz]</w:t>
      </w:r>
    </w:p>
    <w:p w:rsidR="00E52B15" w:rsidRDefault="00E52B15" w:rsidP="00E52B15">
      <w:pPr>
        <w:autoSpaceDE w:val="0"/>
        <w:autoSpaceDN w:val="0"/>
        <w:adjustRightInd w:val="0"/>
        <w:spacing w:line="240" w:lineRule="atLeast"/>
        <w:ind w:firstLine="567"/>
        <w:jc w:val="both"/>
      </w:pPr>
    </w:p>
    <w:p w:rsidR="00CB6104" w:rsidRDefault="00CB6104" w:rsidP="00E52B15">
      <w:pPr>
        <w:autoSpaceDE w:val="0"/>
        <w:autoSpaceDN w:val="0"/>
        <w:adjustRightInd w:val="0"/>
        <w:spacing w:line="240" w:lineRule="atLeast"/>
        <w:ind w:firstLine="567"/>
        <w:jc w:val="both"/>
      </w:pPr>
    </w:p>
    <w:p w:rsidR="00E52B15" w:rsidRDefault="00CB6104" w:rsidP="00CB6104">
      <w:pPr>
        <w:tabs>
          <w:tab w:val="center" w:pos="4966"/>
          <w:tab w:val="left" w:pos="8390"/>
        </w:tabs>
        <w:autoSpaceDE w:val="0"/>
        <w:autoSpaceDN w:val="0"/>
        <w:adjustRightInd w:val="0"/>
        <w:spacing w:line="240" w:lineRule="atLeast"/>
        <w:ind w:firstLine="567"/>
      </w:pPr>
      <w:r>
        <w:tab/>
      </w:r>
      <w:r w:rsidR="00E52B15">
        <w:t>Şekil 6.26</w:t>
      </w:r>
      <w:r>
        <w:t xml:space="preserve"> - </w:t>
      </w:r>
      <w:r w:rsidR="00E52B15">
        <w:t>Sarkaç bloku ve asma zincirleri veya çelik halatları</w:t>
      </w:r>
      <w:r>
        <w:tab/>
      </w:r>
    </w:p>
    <w:p w:rsidR="00CB6104" w:rsidRDefault="00CB6104" w:rsidP="00CB6104">
      <w:pPr>
        <w:tabs>
          <w:tab w:val="center" w:pos="4966"/>
          <w:tab w:val="left" w:pos="8390"/>
        </w:tabs>
        <w:autoSpaceDE w:val="0"/>
        <w:autoSpaceDN w:val="0"/>
        <w:adjustRightInd w:val="0"/>
        <w:spacing w:line="240" w:lineRule="atLeast"/>
        <w:ind w:firstLine="567"/>
      </w:pPr>
    </w:p>
    <w:p w:rsidR="00CB6104" w:rsidRDefault="00CB6104" w:rsidP="00CB6104">
      <w:pPr>
        <w:autoSpaceDE w:val="0"/>
        <w:autoSpaceDN w:val="0"/>
        <w:adjustRightInd w:val="0"/>
        <w:spacing w:line="240" w:lineRule="atLeast"/>
        <w:ind w:firstLine="567"/>
        <w:jc w:val="center"/>
      </w:pPr>
      <w:r>
        <w:rPr>
          <w:noProof/>
        </w:rPr>
        <w:drawing>
          <wp:inline distT="0" distB="0" distL="0" distR="0">
            <wp:extent cx="4655127" cy="5577604"/>
            <wp:effectExtent l="0" t="0" r="0" b="4445"/>
            <wp:docPr id="2709" name="Resim 2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657265" cy="5580166"/>
                    </a:xfrm>
                    <a:prstGeom prst="rect">
                      <a:avLst/>
                    </a:prstGeom>
                    <a:noFill/>
                    <a:ln>
                      <a:noFill/>
                    </a:ln>
                  </pic:spPr>
                </pic:pic>
              </a:graphicData>
            </a:graphic>
          </wp:inline>
        </w:drawing>
      </w:r>
    </w:p>
    <w:p w:rsidR="00E52B15" w:rsidRDefault="00E52B15" w:rsidP="00CB6104">
      <w:pPr>
        <w:autoSpaceDE w:val="0"/>
        <w:autoSpaceDN w:val="0"/>
        <w:adjustRightInd w:val="0"/>
        <w:spacing w:line="240" w:lineRule="atLeast"/>
        <w:ind w:firstLine="567"/>
        <w:jc w:val="center"/>
      </w:pPr>
      <w:r>
        <w:lastRenderedPageBreak/>
        <w:t>Şekil 6.27</w:t>
      </w:r>
      <w:r w:rsidR="00CB6104">
        <w:t xml:space="preserve"> - </w:t>
      </w:r>
      <w:r>
        <w:t>Traktör bağlama örneği (arkadan darbe)</w:t>
      </w:r>
    </w:p>
    <w:p w:rsidR="00CB6104" w:rsidRDefault="00CB6104" w:rsidP="00CB6104">
      <w:pPr>
        <w:autoSpaceDE w:val="0"/>
        <w:autoSpaceDN w:val="0"/>
        <w:adjustRightInd w:val="0"/>
        <w:spacing w:line="240" w:lineRule="atLeast"/>
        <w:ind w:firstLine="567"/>
        <w:jc w:val="center"/>
      </w:pPr>
    </w:p>
    <w:p w:rsidR="00CB6104" w:rsidRDefault="00CB6104" w:rsidP="00CB6104">
      <w:pPr>
        <w:autoSpaceDE w:val="0"/>
        <w:autoSpaceDN w:val="0"/>
        <w:adjustRightInd w:val="0"/>
        <w:spacing w:line="240" w:lineRule="atLeast"/>
        <w:ind w:firstLine="567"/>
        <w:jc w:val="center"/>
      </w:pPr>
      <w:r>
        <w:rPr>
          <w:noProof/>
        </w:rPr>
        <w:drawing>
          <wp:inline distT="0" distB="0" distL="0" distR="0">
            <wp:extent cx="4406899" cy="3718056"/>
            <wp:effectExtent l="0" t="0" r="0" b="0"/>
            <wp:docPr id="2710" name="Resim 2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423159" cy="3731775"/>
                    </a:xfrm>
                    <a:prstGeom prst="rect">
                      <a:avLst/>
                    </a:prstGeom>
                    <a:noFill/>
                    <a:ln>
                      <a:noFill/>
                    </a:ln>
                  </pic:spPr>
                </pic:pic>
              </a:graphicData>
            </a:graphic>
          </wp:inline>
        </w:drawing>
      </w:r>
    </w:p>
    <w:p w:rsidR="00CB6104" w:rsidRDefault="00CB6104" w:rsidP="00CB6104">
      <w:pPr>
        <w:autoSpaceDE w:val="0"/>
        <w:autoSpaceDN w:val="0"/>
        <w:adjustRightInd w:val="0"/>
        <w:spacing w:line="240" w:lineRule="atLeast"/>
        <w:ind w:firstLine="567"/>
        <w:jc w:val="center"/>
      </w:pPr>
    </w:p>
    <w:p w:rsidR="00E52B15" w:rsidRDefault="00E52B15" w:rsidP="00CB6104">
      <w:pPr>
        <w:autoSpaceDE w:val="0"/>
        <w:autoSpaceDN w:val="0"/>
        <w:adjustRightInd w:val="0"/>
        <w:spacing w:line="240" w:lineRule="atLeast"/>
        <w:ind w:firstLine="567"/>
        <w:jc w:val="center"/>
      </w:pPr>
      <w:r>
        <w:t>Şekil 6.28</w:t>
      </w:r>
      <w:r w:rsidR="00CB6104">
        <w:t xml:space="preserve"> - </w:t>
      </w:r>
      <w:r>
        <w:t>Traktör bağlama örneği (önden darbe)</w:t>
      </w:r>
    </w:p>
    <w:p w:rsidR="00CB6104" w:rsidRDefault="00CB6104" w:rsidP="00CB6104">
      <w:pPr>
        <w:autoSpaceDE w:val="0"/>
        <w:autoSpaceDN w:val="0"/>
        <w:adjustRightInd w:val="0"/>
        <w:spacing w:line="240" w:lineRule="atLeast"/>
        <w:ind w:firstLine="567"/>
        <w:jc w:val="center"/>
      </w:pPr>
    </w:p>
    <w:p w:rsidR="00CB6104" w:rsidRDefault="00CB6104" w:rsidP="00CB6104">
      <w:pPr>
        <w:autoSpaceDE w:val="0"/>
        <w:autoSpaceDN w:val="0"/>
        <w:adjustRightInd w:val="0"/>
        <w:spacing w:line="240" w:lineRule="atLeast"/>
        <w:ind w:firstLine="567"/>
        <w:jc w:val="center"/>
      </w:pPr>
      <w:r>
        <w:rPr>
          <w:noProof/>
        </w:rPr>
        <w:drawing>
          <wp:inline distT="0" distB="0" distL="0" distR="0">
            <wp:extent cx="4851610" cy="3524341"/>
            <wp:effectExtent l="0" t="0" r="6350" b="0"/>
            <wp:docPr id="2711" name="Resim 2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867650" cy="3535993"/>
                    </a:xfrm>
                    <a:prstGeom prst="rect">
                      <a:avLst/>
                    </a:prstGeom>
                    <a:noFill/>
                    <a:ln>
                      <a:noFill/>
                    </a:ln>
                  </pic:spPr>
                </pic:pic>
              </a:graphicData>
            </a:graphic>
          </wp:inline>
        </w:drawing>
      </w:r>
    </w:p>
    <w:p w:rsidR="00E52B15" w:rsidRDefault="00E52B15" w:rsidP="00CB6104">
      <w:pPr>
        <w:autoSpaceDE w:val="0"/>
        <w:autoSpaceDN w:val="0"/>
        <w:adjustRightInd w:val="0"/>
        <w:spacing w:line="240" w:lineRule="atLeast"/>
        <w:ind w:firstLine="567"/>
        <w:jc w:val="center"/>
      </w:pPr>
      <w:r>
        <w:lastRenderedPageBreak/>
        <w:t>Şekil 6.29</w:t>
      </w:r>
      <w:r w:rsidR="00CB6104">
        <w:t xml:space="preserve"> - </w:t>
      </w:r>
      <w:r>
        <w:t>Traktör bağlama örneği (yandan darbe)</w:t>
      </w:r>
    </w:p>
    <w:p w:rsidR="00F341C1" w:rsidRDefault="00F341C1" w:rsidP="00CB6104">
      <w:pPr>
        <w:autoSpaceDE w:val="0"/>
        <w:autoSpaceDN w:val="0"/>
        <w:adjustRightInd w:val="0"/>
        <w:spacing w:line="240" w:lineRule="atLeast"/>
        <w:ind w:firstLine="567"/>
        <w:jc w:val="center"/>
      </w:pPr>
    </w:p>
    <w:p w:rsidR="00F341C1" w:rsidRDefault="00F341C1" w:rsidP="00CB6104">
      <w:pPr>
        <w:autoSpaceDE w:val="0"/>
        <w:autoSpaceDN w:val="0"/>
        <w:adjustRightInd w:val="0"/>
        <w:spacing w:line="240" w:lineRule="atLeast"/>
        <w:ind w:firstLine="567"/>
        <w:jc w:val="center"/>
      </w:pPr>
      <w:r>
        <w:rPr>
          <w:noProof/>
        </w:rPr>
        <w:drawing>
          <wp:inline distT="0" distB="0" distL="0" distR="0">
            <wp:extent cx="5947410" cy="4088130"/>
            <wp:effectExtent l="0" t="0" r="0" b="7620"/>
            <wp:docPr id="2712" name="Resim 2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947410" cy="4088130"/>
                    </a:xfrm>
                    <a:prstGeom prst="rect">
                      <a:avLst/>
                    </a:prstGeom>
                    <a:noFill/>
                    <a:ln>
                      <a:noFill/>
                    </a:ln>
                  </pic:spPr>
                </pic:pic>
              </a:graphicData>
            </a:graphic>
          </wp:inline>
        </w:drawing>
      </w:r>
    </w:p>
    <w:p w:rsidR="00CB6104" w:rsidRDefault="00CB6104"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F341C1" w:rsidRDefault="00F341C1" w:rsidP="00F341C1">
      <w:pPr>
        <w:autoSpaceDE w:val="0"/>
        <w:autoSpaceDN w:val="0"/>
        <w:adjustRightInd w:val="0"/>
        <w:spacing w:line="240" w:lineRule="atLeast"/>
        <w:jc w:val="both"/>
      </w:pPr>
    </w:p>
    <w:p w:rsidR="00F341C1" w:rsidRDefault="00F341C1" w:rsidP="00F341C1">
      <w:pPr>
        <w:autoSpaceDE w:val="0"/>
        <w:autoSpaceDN w:val="0"/>
        <w:adjustRightInd w:val="0"/>
        <w:spacing w:line="240" w:lineRule="atLeast"/>
        <w:jc w:val="both"/>
      </w:pPr>
    </w:p>
    <w:p w:rsidR="00F341C1" w:rsidRDefault="00F341C1" w:rsidP="00F341C1">
      <w:pPr>
        <w:autoSpaceDE w:val="0"/>
        <w:autoSpaceDN w:val="0"/>
        <w:adjustRightInd w:val="0"/>
        <w:spacing w:line="240" w:lineRule="atLeast"/>
        <w:jc w:val="both"/>
      </w:pPr>
    </w:p>
    <w:p w:rsidR="00F341C1" w:rsidRDefault="00F341C1" w:rsidP="00F341C1">
      <w:pPr>
        <w:autoSpaceDE w:val="0"/>
        <w:autoSpaceDN w:val="0"/>
        <w:adjustRightInd w:val="0"/>
        <w:spacing w:line="240" w:lineRule="atLeast"/>
        <w:jc w:val="both"/>
      </w:pPr>
    </w:p>
    <w:p w:rsidR="00F341C1" w:rsidRDefault="00F341C1" w:rsidP="00F341C1">
      <w:pPr>
        <w:autoSpaceDE w:val="0"/>
        <w:autoSpaceDN w:val="0"/>
        <w:adjustRightInd w:val="0"/>
        <w:spacing w:line="240" w:lineRule="atLeast"/>
        <w:jc w:val="both"/>
      </w:pPr>
    </w:p>
    <w:p w:rsidR="00F341C1" w:rsidRDefault="00F341C1" w:rsidP="00F341C1">
      <w:pPr>
        <w:autoSpaceDE w:val="0"/>
        <w:autoSpaceDN w:val="0"/>
        <w:adjustRightInd w:val="0"/>
        <w:spacing w:line="240" w:lineRule="atLeast"/>
        <w:jc w:val="both"/>
      </w:pPr>
    </w:p>
    <w:p w:rsidR="00F341C1" w:rsidRDefault="00F341C1" w:rsidP="00F341C1">
      <w:pPr>
        <w:autoSpaceDE w:val="0"/>
        <w:autoSpaceDN w:val="0"/>
        <w:adjustRightInd w:val="0"/>
        <w:spacing w:line="240" w:lineRule="atLeast"/>
        <w:jc w:val="both"/>
      </w:pPr>
    </w:p>
    <w:p w:rsidR="00F341C1" w:rsidRDefault="00F341C1" w:rsidP="00F341C1">
      <w:pPr>
        <w:autoSpaceDE w:val="0"/>
        <w:autoSpaceDN w:val="0"/>
        <w:adjustRightInd w:val="0"/>
        <w:spacing w:line="240" w:lineRule="atLeast"/>
        <w:jc w:val="both"/>
      </w:pPr>
    </w:p>
    <w:p w:rsidR="00F341C1" w:rsidRDefault="00F341C1" w:rsidP="00F341C1">
      <w:pPr>
        <w:autoSpaceDE w:val="0"/>
        <w:autoSpaceDN w:val="0"/>
        <w:adjustRightInd w:val="0"/>
        <w:spacing w:line="240" w:lineRule="atLeast"/>
        <w:jc w:val="both"/>
      </w:pPr>
    </w:p>
    <w:p w:rsidR="00F341C1" w:rsidRDefault="00F341C1" w:rsidP="00F341C1">
      <w:pPr>
        <w:autoSpaceDE w:val="0"/>
        <w:autoSpaceDN w:val="0"/>
        <w:adjustRightInd w:val="0"/>
        <w:spacing w:line="240" w:lineRule="atLeast"/>
        <w:jc w:val="both"/>
      </w:pPr>
    </w:p>
    <w:p w:rsidR="00F341C1" w:rsidRDefault="00F341C1" w:rsidP="00F341C1">
      <w:pPr>
        <w:autoSpaceDE w:val="0"/>
        <w:autoSpaceDN w:val="0"/>
        <w:adjustRightInd w:val="0"/>
        <w:spacing w:line="240" w:lineRule="atLeast"/>
        <w:jc w:val="both"/>
      </w:pPr>
    </w:p>
    <w:p w:rsidR="00F341C1" w:rsidRDefault="00F341C1" w:rsidP="00F341C1">
      <w:pPr>
        <w:autoSpaceDE w:val="0"/>
        <w:autoSpaceDN w:val="0"/>
        <w:adjustRightInd w:val="0"/>
        <w:spacing w:line="240" w:lineRule="atLeast"/>
        <w:jc w:val="both"/>
      </w:pPr>
    </w:p>
    <w:p w:rsidR="00F341C1" w:rsidRDefault="00F341C1" w:rsidP="00F341C1">
      <w:pPr>
        <w:autoSpaceDE w:val="0"/>
        <w:autoSpaceDN w:val="0"/>
        <w:adjustRightInd w:val="0"/>
        <w:spacing w:line="240" w:lineRule="atLeast"/>
        <w:jc w:val="both"/>
      </w:pPr>
    </w:p>
    <w:p w:rsidR="00F341C1" w:rsidRDefault="00F341C1" w:rsidP="00F341C1">
      <w:pPr>
        <w:autoSpaceDE w:val="0"/>
        <w:autoSpaceDN w:val="0"/>
        <w:adjustRightInd w:val="0"/>
        <w:spacing w:line="240" w:lineRule="atLeast"/>
        <w:jc w:val="both"/>
      </w:pPr>
    </w:p>
    <w:p w:rsidR="00F341C1" w:rsidRDefault="00F341C1" w:rsidP="00F341C1">
      <w:pPr>
        <w:autoSpaceDE w:val="0"/>
        <w:autoSpaceDN w:val="0"/>
        <w:adjustRightInd w:val="0"/>
        <w:spacing w:line="240" w:lineRule="atLeast"/>
        <w:jc w:val="both"/>
      </w:pPr>
    </w:p>
    <w:p w:rsidR="00F341C1" w:rsidRDefault="00F341C1" w:rsidP="00F341C1">
      <w:pPr>
        <w:autoSpaceDE w:val="0"/>
        <w:autoSpaceDN w:val="0"/>
        <w:adjustRightInd w:val="0"/>
        <w:spacing w:line="240" w:lineRule="atLeast"/>
        <w:jc w:val="both"/>
      </w:pPr>
      <w:r>
        <w:br w:type="page"/>
      </w:r>
    </w:p>
    <w:p w:rsidR="00F341C1" w:rsidRDefault="00F341C1" w:rsidP="00F341C1">
      <w:pPr>
        <w:autoSpaceDE w:val="0"/>
        <w:autoSpaceDN w:val="0"/>
        <w:adjustRightInd w:val="0"/>
        <w:spacing w:line="240" w:lineRule="atLeast"/>
        <w:jc w:val="both"/>
      </w:pPr>
    </w:p>
    <w:p w:rsidR="00F341C1" w:rsidRDefault="00F341C1" w:rsidP="000702B8">
      <w:pPr>
        <w:autoSpaceDE w:val="0"/>
        <w:autoSpaceDN w:val="0"/>
        <w:adjustRightInd w:val="0"/>
        <w:spacing w:line="240" w:lineRule="atLeast"/>
        <w:ind w:left="851" w:hanging="851"/>
        <w:jc w:val="both"/>
      </w:pPr>
      <w:r>
        <w:t xml:space="preserve">B3. </w:t>
      </w:r>
      <w:r w:rsidR="000702B8">
        <w:tab/>
      </w:r>
      <w:r>
        <w:t>KATLANABİLİR ROPS PERFORMANSI</w:t>
      </w:r>
      <w:r w:rsidR="000702B8">
        <w:t xml:space="preserve"> İÇİN ŞARTLAR</w:t>
      </w:r>
    </w:p>
    <w:p w:rsidR="00E52B15" w:rsidRDefault="00E52B15" w:rsidP="000702B8">
      <w:pPr>
        <w:autoSpaceDE w:val="0"/>
        <w:autoSpaceDN w:val="0"/>
        <w:adjustRightInd w:val="0"/>
        <w:spacing w:line="240" w:lineRule="atLeast"/>
        <w:ind w:left="851" w:hanging="851"/>
        <w:jc w:val="both"/>
      </w:pPr>
      <w:r>
        <w:t>5.1.</w:t>
      </w:r>
      <w:r>
        <w:tab/>
        <w:t>Kapsam</w:t>
      </w:r>
    </w:p>
    <w:p w:rsidR="00E52B15" w:rsidRDefault="00E52B15" w:rsidP="000702B8">
      <w:pPr>
        <w:autoSpaceDE w:val="0"/>
        <w:autoSpaceDN w:val="0"/>
        <w:adjustRightInd w:val="0"/>
        <w:spacing w:line="240" w:lineRule="atLeast"/>
        <w:ind w:left="851"/>
        <w:jc w:val="both"/>
      </w:pPr>
      <w:r>
        <w:t>Bu prosedür, öne monteli katlanabilir ROP</w:t>
      </w:r>
      <w:r w:rsidR="000702B8">
        <w:t>S’</w:t>
      </w:r>
      <w:r>
        <w:t>lar için minimum performans ve test koşullarını sağlamaktadır.</w:t>
      </w:r>
    </w:p>
    <w:p w:rsidR="00E52B15" w:rsidRDefault="00E52B15" w:rsidP="000702B8">
      <w:pPr>
        <w:autoSpaceDE w:val="0"/>
        <w:autoSpaceDN w:val="0"/>
        <w:adjustRightInd w:val="0"/>
        <w:spacing w:line="240" w:lineRule="atLeast"/>
        <w:ind w:left="851" w:hanging="851"/>
        <w:jc w:val="both"/>
      </w:pPr>
      <w:r>
        <w:t>5.2.</w:t>
      </w:r>
      <w:r>
        <w:tab/>
        <w:t>Performans testlerinde kullanılan terimlerin açıklaması:</w:t>
      </w:r>
    </w:p>
    <w:p w:rsidR="00E52B15" w:rsidRDefault="00E52B15" w:rsidP="000702B8">
      <w:pPr>
        <w:autoSpaceDE w:val="0"/>
        <w:autoSpaceDN w:val="0"/>
        <w:adjustRightInd w:val="0"/>
        <w:spacing w:line="240" w:lineRule="atLeast"/>
        <w:ind w:left="851" w:hanging="851"/>
        <w:jc w:val="both"/>
      </w:pPr>
      <w:r>
        <w:t>5.2.1.</w:t>
      </w:r>
      <w:r>
        <w:tab/>
        <w:t>Elle çalıştırılan katlanabilir ROP</w:t>
      </w:r>
      <w:r w:rsidR="000702B8">
        <w:t>S’</w:t>
      </w:r>
      <w:r>
        <w:t>lar</w:t>
      </w:r>
      <w:r w:rsidR="000702B8">
        <w:t>:</w:t>
      </w:r>
      <w:r>
        <w:t xml:space="preserve"> operator tarafından </w:t>
      </w:r>
      <w:r w:rsidR="000702B8">
        <w:t xml:space="preserve">(kısmi destekli veya desteksiz) </w:t>
      </w:r>
      <w:r>
        <w:t>doğrudan</w:t>
      </w:r>
      <w:r w:rsidR="000702B8">
        <w:t xml:space="preserve"> elle kaldırma</w:t>
      </w:r>
      <w:r>
        <w:t>/alçaltmalı öne monteli iki sütunlu bir koruyucu yapıdır.</w:t>
      </w:r>
    </w:p>
    <w:p w:rsidR="00E52B15" w:rsidRDefault="00E52B15" w:rsidP="000702B8">
      <w:pPr>
        <w:autoSpaceDE w:val="0"/>
        <w:autoSpaceDN w:val="0"/>
        <w:adjustRightInd w:val="0"/>
        <w:spacing w:line="240" w:lineRule="atLeast"/>
        <w:ind w:left="851" w:hanging="851"/>
        <w:jc w:val="both"/>
      </w:pPr>
      <w:r>
        <w:t>5.2.2.</w:t>
      </w:r>
      <w:r>
        <w:tab/>
        <w:t>Otomatik katlanabilir ROP</w:t>
      </w:r>
      <w:r w:rsidR="000702B8">
        <w:t>S’</w:t>
      </w:r>
      <w:r>
        <w:t>lar</w:t>
      </w:r>
      <w:r w:rsidR="000702B8">
        <w:t>:</w:t>
      </w:r>
      <w:r>
        <w:t xml:space="preserve"> tam destekli kaldırma/alçaltma işlemlerine sahip öne monteli ikili sütunlu bir </w:t>
      </w:r>
      <w:r w:rsidR="00E5762E">
        <w:t>koruyucu yapısı</w:t>
      </w:r>
      <w:r>
        <w:t xml:space="preserve">dır. </w:t>
      </w:r>
    </w:p>
    <w:p w:rsidR="00E52B15" w:rsidRDefault="00E52B15" w:rsidP="000702B8">
      <w:pPr>
        <w:autoSpaceDE w:val="0"/>
        <w:autoSpaceDN w:val="0"/>
        <w:adjustRightInd w:val="0"/>
        <w:spacing w:line="240" w:lineRule="atLeast"/>
        <w:ind w:left="851" w:hanging="851"/>
        <w:jc w:val="both"/>
      </w:pPr>
      <w:r>
        <w:t>5.2.3.</w:t>
      </w:r>
      <w:r>
        <w:tab/>
        <w:t>Kilitleme sistemi</w:t>
      </w:r>
      <w:r w:rsidR="000702B8">
        <w:t>:</w:t>
      </w:r>
      <w:r>
        <w:t xml:space="preserve"> alçaltılmış veya yükseltilmiş konumlara ROP</w:t>
      </w:r>
      <w:r w:rsidR="000702B8">
        <w:t>S’</w:t>
      </w:r>
      <w:r>
        <w:t>ları elle veya otomatik olarak kilitlemek için takılan bir cihazdır.</w:t>
      </w:r>
    </w:p>
    <w:p w:rsidR="00E52B15" w:rsidRDefault="000702B8" w:rsidP="000702B8">
      <w:pPr>
        <w:autoSpaceDE w:val="0"/>
        <w:autoSpaceDN w:val="0"/>
        <w:adjustRightInd w:val="0"/>
        <w:spacing w:line="240" w:lineRule="atLeast"/>
        <w:ind w:left="851" w:hanging="851"/>
        <w:jc w:val="both"/>
      </w:pPr>
      <w:r>
        <w:t>5.2.4.</w:t>
      </w:r>
      <w:r>
        <w:tab/>
        <w:t xml:space="preserve">Kavrama alanı: </w:t>
      </w:r>
      <w:r w:rsidR="00E52B15">
        <w:t>operatöre kaldırma/alçaltma operasyonlarını yürütmesi için izin verildiğinde, ROP</w:t>
      </w:r>
      <w:r>
        <w:t>S’</w:t>
      </w:r>
      <w:r w:rsidR="00E52B15">
        <w:t>a takılan ek bir kol ve/veya ROPS</w:t>
      </w:r>
      <w:r>
        <w:t>’</w:t>
      </w:r>
      <w:r w:rsidR="00E52B15">
        <w:t xml:space="preserve">un bir kısmı olarak </w:t>
      </w:r>
      <w:r w:rsidR="00A963AD">
        <w:t>imalatçı</w:t>
      </w:r>
      <w:r w:rsidR="00E52B15">
        <w:t xml:space="preserve"> tarafından tanımlanır. </w:t>
      </w:r>
    </w:p>
    <w:p w:rsidR="00E52B15" w:rsidRDefault="00E52B15" w:rsidP="000702B8">
      <w:pPr>
        <w:autoSpaceDE w:val="0"/>
        <w:autoSpaceDN w:val="0"/>
        <w:adjustRightInd w:val="0"/>
        <w:spacing w:line="240" w:lineRule="atLeast"/>
        <w:ind w:left="851" w:hanging="851"/>
        <w:jc w:val="both"/>
      </w:pPr>
      <w:r>
        <w:t>5.2.5.</w:t>
      </w:r>
      <w:r>
        <w:tab/>
        <w:t>Kavrama alanının erişilebilir parçası</w:t>
      </w:r>
      <w:r w:rsidR="000702B8">
        <w:t>:</w:t>
      </w:r>
      <w:r>
        <w:t xml:space="preserve"> ROP</w:t>
      </w:r>
      <w:r w:rsidR="009949F7">
        <w:t>S’u</w:t>
      </w:r>
      <w:r w:rsidR="000702B8">
        <w:t xml:space="preserve">n </w:t>
      </w:r>
      <w:r>
        <w:t>kaldırma/alçaltma operasyonları esnasında operator tara</w:t>
      </w:r>
      <w:r w:rsidR="000702B8">
        <w:t>fından kullanılan alanı ifade eder</w:t>
      </w:r>
      <w:r>
        <w:t xml:space="preserve">. Bu alan, kavrama alanının </w:t>
      </w:r>
      <w:r w:rsidR="000702B8">
        <w:t>genişlik</w:t>
      </w:r>
      <w:r>
        <w:t xml:space="preserve"> kesitlerinin geometrik merkezine göre tanımlar. </w:t>
      </w:r>
    </w:p>
    <w:p w:rsidR="00E52B15" w:rsidRDefault="00E52B15" w:rsidP="000702B8">
      <w:pPr>
        <w:autoSpaceDE w:val="0"/>
        <w:autoSpaceDN w:val="0"/>
        <w:adjustRightInd w:val="0"/>
        <w:spacing w:line="240" w:lineRule="atLeast"/>
        <w:ind w:left="851" w:hanging="851"/>
        <w:jc w:val="both"/>
      </w:pPr>
      <w:r>
        <w:t>5.2.6.</w:t>
      </w:r>
      <w:r>
        <w:tab/>
        <w:t>Sıkıştırma noktası</w:t>
      </w:r>
      <w:r w:rsidR="000702B8">
        <w:t>:</w:t>
      </w:r>
      <w:r>
        <w:t xml:space="preserve"> kişilerin veya vücutlarının bazı kısımlarının sıkış</w:t>
      </w:r>
      <w:r w:rsidR="000702B8">
        <w:t>masına neden olabilecek şekilde</w:t>
      </w:r>
      <w:r>
        <w:t xml:space="preserve"> parçaların birbirine veya sabit parçalara göre hareket ettiği tehlikeli bir noktadır. </w:t>
      </w:r>
    </w:p>
    <w:p w:rsidR="00E52B15" w:rsidRDefault="00E52B15" w:rsidP="000702B8">
      <w:pPr>
        <w:autoSpaceDE w:val="0"/>
        <w:autoSpaceDN w:val="0"/>
        <w:adjustRightInd w:val="0"/>
        <w:spacing w:line="240" w:lineRule="atLeast"/>
        <w:ind w:left="851" w:hanging="851"/>
        <w:jc w:val="both"/>
      </w:pPr>
      <w:r>
        <w:t>5.2.7.</w:t>
      </w:r>
      <w:r>
        <w:tab/>
        <w:t>Kesme noktası</w:t>
      </w:r>
      <w:r w:rsidR="000702B8">
        <w:t>:</w:t>
      </w:r>
      <w:r>
        <w:t xml:space="preserve"> kişilerin veya vücutlarının bazı kısımlarının sıkışmasına veya kesilmesine neden olabil</w:t>
      </w:r>
      <w:r w:rsidR="000702B8">
        <w:t>e</w:t>
      </w:r>
      <w:r>
        <w:t>cek şekilde parçaların bi</w:t>
      </w:r>
      <w:r w:rsidR="000702B8">
        <w:t>rlikte veya diğer parçalarla bi</w:t>
      </w:r>
      <w:r>
        <w:t>rlikte hareket ettiği tehlikeli bir noktadır.</w:t>
      </w:r>
    </w:p>
    <w:p w:rsidR="00E52B15" w:rsidRDefault="00E52B15" w:rsidP="000702B8">
      <w:pPr>
        <w:autoSpaceDE w:val="0"/>
        <w:autoSpaceDN w:val="0"/>
        <w:adjustRightInd w:val="0"/>
        <w:spacing w:line="240" w:lineRule="atLeast"/>
        <w:ind w:left="851" w:hanging="851"/>
        <w:jc w:val="both"/>
      </w:pPr>
      <w:r>
        <w:t>5.3.</w:t>
      </w:r>
      <w:r>
        <w:tab/>
        <w:t>Elle çalışan katlanabilir ROP</w:t>
      </w:r>
      <w:r w:rsidR="000702B8">
        <w:t>S</w:t>
      </w:r>
    </w:p>
    <w:p w:rsidR="00E52B15" w:rsidRDefault="00E52B15" w:rsidP="000702B8">
      <w:pPr>
        <w:autoSpaceDE w:val="0"/>
        <w:autoSpaceDN w:val="0"/>
        <w:adjustRightInd w:val="0"/>
        <w:spacing w:line="240" w:lineRule="atLeast"/>
        <w:ind w:left="851" w:hanging="851"/>
        <w:jc w:val="both"/>
      </w:pPr>
      <w:r>
        <w:t>5.3.1.</w:t>
      </w:r>
      <w:r>
        <w:tab/>
        <w:t>Test öncesi koşullar</w:t>
      </w:r>
    </w:p>
    <w:p w:rsidR="00E52B15" w:rsidRDefault="00E52B15" w:rsidP="000702B8">
      <w:pPr>
        <w:autoSpaceDE w:val="0"/>
        <w:autoSpaceDN w:val="0"/>
        <w:adjustRightInd w:val="0"/>
        <w:spacing w:line="240" w:lineRule="atLeast"/>
        <w:ind w:left="851"/>
        <w:jc w:val="both"/>
      </w:pPr>
      <w:r>
        <w:t xml:space="preserve">Elle kullanma, koruyucu çubuğun kavrama alanında bir veya daha fazla kavramayla ayaktaki operator tarafından kullanılır. Bu alan, operatörün yaralanmasına neden olması olası keskin kenar, keskin açılar ve kaba yüzeyler olmaksızın tasarlanmak zorundadır. </w:t>
      </w:r>
    </w:p>
    <w:p w:rsidR="00E52B15" w:rsidRDefault="00E52B15" w:rsidP="000702B8">
      <w:pPr>
        <w:autoSpaceDE w:val="0"/>
        <w:autoSpaceDN w:val="0"/>
        <w:adjustRightInd w:val="0"/>
        <w:spacing w:line="240" w:lineRule="atLeast"/>
        <w:ind w:left="851"/>
        <w:jc w:val="both"/>
      </w:pPr>
      <w:r>
        <w:t>Kavrama alanı, açıkça ve kalıcı olarak saptan</w:t>
      </w:r>
      <w:r w:rsidR="000702B8">
        <w:t>malıd</w:t>
      </w:r>
      <w:r>
        <w:t>ır</w:t>
      </w:r>
      <w:r w:rsidR="000702B8">
        <w:t xml:space="preserve"> (Şekil 6.20).</w:t>
      </w:r>
    </w:p>
    <w:p w:rsidR="00E52B15" w:rsidRDefault="00E52B15" w:rsidP="000702B8">
      <w:pPr>
        <w:autoSpaceDE w:val="0"/>
        <w:autoSpaceDN w:val="0"/>
        <w:adjustRightInd w:val="0"/>
        <w:spacing w:line="240" w:lineRule="atLeast"/>
        <w:ind w:left="851"/>
        <w:jc w:val="both"/>
      </w:pPr>
      <w:r>
        <w:t>Bu alan, koruyucu çubuk veya ek kolların yapısal bir parçası olabilir ve traktörün bir veya her iki tarafında olabilir. Kavrama alanında, koruyucu çubuğu yükseltecek veya alçaltacak elle kullanma, operatöre kesme, sıkıştırma veya kontrol edilemez</w:t>
      </w:r>
      <w:r w:rsidR="000702B8">
        <w:t xml:space="preserve"> hareket tehliklerini yaratma</w:t>
      </w:r>
      <w:r w:rsidR="009949F7">
        <w:t>malıdır</w:t>
      </w:r>
      <w:r w:rsidR="000702B8">
        <w:t xml:space="preserve"> (ek koşul).</w:t>
      </w:r>
    </w:p>
    <w:p w:rsidR="00E52B15" w:rsidRDefault="00E52B15" w:rsidP="000702B8">
      <w:pPr>
        <w:autoSpaceDE w:val="0"/>
        <w:autoSpaceDN w:val="0"/>
        <w:adjustRightInd w:val="0"/>
        <w:spacing w:line="240" w:lineRule="atLeast"/>
        <w:ind w:left="851"/>
        <w:jc w:val="both"/>
      </w:pPr>
      <w:r>
        <w:t xml:space="preserve">Farklı miktarlarda izin verilebilir kuvvetli üç erişilebilir </w:t>
      </w:r>
      <w:r w:rsidR="000702B8">
        <w:t>bölge</w:t>
      </w:r>
      <w:r>
        <w:t>, operatörün yerdeğiştirmesini veya konumunu sınırlayan traktörün dış kısmımlarına teğet dik düzlemler ve zeminin yatay düzlemine</w:t>
      </w:r>
      <w:r w:rsidR="000702B8">
        <w:t xml:space="preserve"> göre tanımlanır</w:t>
      </w:r>
      <w:r>
        <w:t xml:space="preserve">  (Şekil 6.21).</w:t>
      </w:r>
    </w:p>
    <w:p w:rsidR="00E52B15" w:rsidRDefault="000702B8" w:rsidP="000702B8">
      <w:pPr>
        <w:autoSpaceDE w:val="0"/>
        <w:autoSpaceDN w:val="0"/>
        <w:adjustRightInd w:val="0"/>
        <w:spacing w:line="240" w:lineRule="atLeast"/>
        <w:ind w:left="143" w:firstLine="708"/>
        <w:jc w:val="both"/>
      </w:pPr>
      <w:r>
        <w:t>Bölge I: konfor bölgesi</w:t>
      </w:r>
    </w:p>
    <w:p w:rsidR="00E52B15" w:rsidRDefault="000702B8" w:rsidP="000702B8">
      <w:pPr>
        <w:autoSpaceDE w:val="0"/>
        <w:autoSpaceDN w:val="0"/>
        <w:adjustRightInd w:val="0"/>
        <w:spacing w:line="240" w:lineRule="atLeast"/>
        <w:ind w:left="851"/>
        <w:jc w:val="both"/>
      </w:pPr>
      <w:r>
        <w:t>Bölge II</w:t>
      </w:r>
      <w:r w:rsidR="00E52B15">
        <w:t xml:space="preserve">: vücudu öne eğmeksizin erişilebilir </w:t>
      </w:r>
      <w:r>
        <w:t>bölge</w:t>
      </w:r>
    </w:p>
    <w:p w:rsidR="00E52B15" w:rsidRDefault="000702B8" w:rsidP="000702B8">
      <w:pPr>
        <w:autoSpaceDE w:val="0"/>
        <w:autoSpaceDN w:val="0"/>
        <w:adjustRightInd w:val="0"/>
        <w:spacing w:line="240" w:lineRule="atLeast"/>
        <w:ind w:left="851"/>
        <w:jc w:val="both"/>
      </w:pPr>
      <w:r>
        <w:t>Bölge III</w:t>
      </w:r>
      <w:r w:rsidR="00E52B15">
        <w:t xml:space="preserve">: vücudu öne eğmeyle erişilebilir </w:t>
      </w:r>
      <w:r>
        <w:t>bölge</w:t>
      </w:r>
    </w:p>
    <w:p w:rsidR="00E52B15" w:rsidRDefault="000702B8" w:rsidP="000702B8">
      <w:pPr>
        <w:autoSpaceDE w:val="0"/>
        <w:autoSpaceDN w:val="0"/>
        <w:adjustRightInd w:val="0"/>
        <w:spacing w:line="240" w:lineRule="atLeast"/>
        <w:ind w:left="851"/>
        <w:jc w:val="both"/>
      </w:pPr>
      <w:r>
        <w:t>O</w:t>
      </w:r>
      <w:r w:rsidR="00E52B15">
        <w:t>peratörün konumu ve hareketi, engellerle sınırlanır. Bunlar traktör parçalarıdır ve engelin dış kenarlarına teğet dik düzlemlerle tanımlanır.</w:t>
      </w:r>
    </w:p>
    <w:p w:rsidR="00E52B15" w:rsidRDefault="00E52B15" w:rsidP="000702B8">
      <w:pPr>
        <w:autoSpaceDE w:val="0"/>
        <w:autoSpaceDN w:val="0"/>
        <w:adjustRightInd w:val="0"/>
        <w:spacing w:line="240" w:lineRule="atLeast"/>
        <w:ind w:left="851"/>
        <w:jc w:val="both"/>
      </w:pPr>
      <w:r>
        <w:t xml:space="preserve">Operatör, koruyucu çubuğu elle kullanma esnasında ayağını hareket ettirmeye gerek duyarsa, bir engelin üstesinden gelmek için koruyucu çubuğun yörüngesine paralel bir düzlem içinde veya yalnızca önceki düzleme paralel diğer düzlem içinde </w:t>
      </w:r>
      <w:r>
        <w:lastRenderedPageBreak/>
        <w:t xml:space="preserve">yerdeğiştirmeye izin verilir.  Genel yerdeğiştirme, koruyucu çubuk yörüngesine dik ve paralel hatların sıkı bir kombinasyonu olarak kabul edilir. Bir dik yerdeğiştirme, operatörün koruyucu çubuğa yaklaşması koşuluyla kabul edilir. Erişilebilir alan, farklı erişilebilir </w:t>
      </w:r>
      <w:r w:rsidR="000702B8">
        <w:t>bölgelerin</w:t>
      </w:r>
      <w:r>
        <w:t xml:space="preserve"> dış çevresi olarak kabul edilir</w:t>
      </w:r>
      <w:r w:rsidR="000702B8">
        <w:t xml:space="preserve"> </w:t>
      </w:r>
      <w:r>
        <w:t>(Şekil</w:t>
      </w:r>
      <w:r w:rsidR="000702B8">
        <w:t xml:space="preserve"> </w:t>
      </w:r>
      <w:r>
        <w:t>6.22).</w:t>
      </w:r>
    </w:p>
    <w:p w:rsidR="00E52B15" w:rsidRDefault="00E52B15" w:rsidP="000702B8">
      <w:pPr>
        <w:autoSpaceDE w:val="0"/>
        <w:autoSpaceDN w:val="0"/>
        <w:adjustRightInd w:val="0"/>
        <w:spacing w:line="240" w:lineRule="atLeast"/>
        <w:ind w:left="851"/>
        <w:jc w:val="both"/>
      </w:pPr>
      <w:r>
        <w:t xml:space="preserve">Traktöre, </w:t>
      </w:r>
      <w:r w:rsidR="00A963AD">
        <w:t>imalatçının</w:t>
      </w:r>
      <w:r>
        <w:t xml:space="preserve"> belirttiği en büyük çapa sahip lastikler ve bu çaptaki lastiklerin en küçük kesiti takılmalıdır. Lastikler, saha çalışması için önerilen basınçta şişirilmelidir.</w:t>
      </w:r>
    </w:p>
    <w:p w:rsidR="000702B8" w:rsidRDefault="00E52B15" w:rsidP="00F7137F">
      <w:pPr>
        <w:kinsoku/>
        <w:ind w:firstLine="567"/>
        <w:jc w:val="both"/>
      </w:pPr>
      <w:r>
        <w:t xml:space="preserve">Arka tekerler, en dar </w:t>
      </w:r>
      <w:r w:rsidR="00B61C64">
        <w:t>iz genişliği</w:t>
      </w:r>
      <w:r>
        <w:t>ne ayarlanmalıdır</w:t>
      </w:r>
      <w:r w:rsidR="000702B8">
        <w:t>;</w:t>
      </w:r>
      <w:r>
        <w:t xml:space="preserve"> ön tekerler, aynı </w:t>
      </w:r>
      <w:r w:rsidR="00B61C64">
        <w:t>iz genişliği</w:t>
      </w:r>
      <w:r>
        <w:t xml:space="preserve">ne mükmün olduğunca yakın olarak ayarlanmalıdır.  En dar iz </w:t>
      </w:r>
      <w:r w:rsidR="000702B8">
        <w:t>genişliği</w:t>
      </w:r>
      <w:r>
        <w:t xml:space="preserve"> ayarlarından eşit derecede farklılık gösteren iki ön iz ayarına sahip olmak mümkünse, bu iki ön iz ayarından daha geniş olanı seçilmelidir. </w:t>
      </w:r>
      <w:r w:rsidR="003F02E1" w:rsidRPr="00EB22CD">
        <w:rPr>
          <w:b/>
        </w:rPr>
        <w:t>(Ek cümle:RG-16/4/2020-31101)</w:t>
      </w:r>
      <w:r w:rsidR="003F02E1">
        <w:t xml:space="preserve"> </w:t>
      </w:r>
      <w:r w:rsidR="00F7137F" w:rsidRPr="00F7137F">
        <w:rPr>
          <w:sz w:val="22"/>
          <w:szCs w:val="18"/>
        </w:rPr>
        <w:t>Palet takılmış bir traktörün söz konusu olması halinde, imal</w:t>
      </w:r>
      <w:r w:rsidR="00F7137F" w:rsidRPr="00F7137F">
        <w:rPr>
          <w:sz w:val="22"/>
          <w:szCs w:val="18"/>
        </w:rPr>
        <w:t>atçı palet ayarlarını tanımlar.</w:t>
      </w:r>
    </w:p>
    <w:p w:rsidR="00E52B15" w:rsidRDefault="00E52B15" w:rsidP="000702B8">
      <w:pPr>
        <w:autoSpaceDE w:val="0"/>
        <w:autoSpaceDN w:val="0"/>
        <w:adjustRightInd w:val="0"/>
        <w:spacing w:line="240" w:lineRule="atLeast"/>
        <w:ind w:left="851" w:hanging="851"/>
        <w:jc w:val="both"/>
      </w:pPr>
      <w:r>
        <w:t>5.3.2.</w:t>
      </w:r>
      <w:r>
        <w:tab/>
        <w:t>Test prosedür</w:t>
      </w:r>
    </w:p>
    <w:p w:rsidR="00E52B15" w:rsidRDefault="00E52B15" w:rsidP="000702B8">
      <w:pPr>
        <w:autoSpaceDE w:val="0"/>
        <w:autoSpaceDN w:val="0"/>
        <w:adjustRightInd w:val="0"/>
        <w:spacing w:line="240" w:lineRule="atLeast"/>
        <w:ind w:left="851"/>
        <w:jc w:val="both"/>
      </w:pPr>
      <w:r>
        <w:t xml:space="preserve">Testin amacı, koruyucu çubuğu kaldırmak veya alçaltmak için gerekli kuvveti ölçmektir. Test, statik durumda yapılır: koruyucu çubuğunun ilk </w:t>
      </w:r>
      <w:r w:rsidR="009949F7">
        <w:t xml:space="preserve">(başlangıç) </w:t>
      </w:r>
      <w:r>
        <w:t xml:space="preserve">hareketi yoktur. Koruyucu çubuğunu kaldırmak veya alçaltmak için gerekli kuvvetin her bir ölçümü, kavrama alanının </w:t>
      </w:r>
      <w:r w:rsidR="000702B8">
        <w:t>genişlik</w:t>
      </w:r>
      <w:r>
        <w:t xml:space="preserve"> kesitlerinin geometrik merkezinden geçen ve koruyucu çubuk yörüngesine doğrudan teğet olarak yapılır. </w:t>
      </w:r>
    </w:p>
    <w:p w:rsidR="00E52B15" w:rsidRDefault="00E52B15" w:rsidP="000702B8">
      <w:pPr>
        <w:autoSpaceDE w:val="0"/>
        <w:autoSpaceDN w:val="0"/>
        <w:adjustRightInd w:val="0"/>
        <w:spacing w:line="240" w:lineRule="atLeast"/>
        <w:ind w:left="851"/>
        <w:jc w:val="both"/>
      </w:pPr>
      <w:r>
        <w:t xml:space="preserve">Farklı erişilebilir </w:t>
      </w:r>
      <w:r w:rsidR="000702B8">
        <w:t>bölgelerin</w:t>
      </w:r>
      <w:r>
        <w:t xml:space="preserve"> teğet eğrisi veya erişilebilir </w:t>
      </w:r>
      <w:r w:rsidR="000702B8">
        <w:t>bölge</w:t>
      </w:r>
      <w:r>
        <w:t xml:space="preserve"> içinde yerleştiğinde kavrama alanının, erişilebilir olduğu düşünülür. (Şekil</w:t>
      </w:r>
      <w:r w:rsidR="00DB4010">
        <w:t xml:space="preserve"> </w:t>
      </w:r>
      <w:r>
        <w:t>6.23).</w:t>
      </w:r>
    </w:p>
    <w:p w:rsidR="00E52B15" w:rsidRDefault="00E52B15" w:rsidP="000702B8">
      <w:pPr>
        <w:autoSpaceDE w:val="0"/>
        <w:autoSpaceDN w:val="0"/>
        <w:adjustRightInd w:val="0"/>
        <w:spacing w:line="240" w:lineRule="atLeast"/>
        <w:ind w:left="851"/>
        <w:jc w:val="both"/>
      </w:pPr>
      <w:r>
        <w:t xml:space="preserve">Koruyucu çubuğunu kaldırmak veya alçaltmak için gerekli </w:t>
      </w:r>
      <w:r w:rsidR="00954072">
        <w:t>kuvvet</w:t>
      </w:r>
      <w:r>
        <w:t>, kavrama alanının erişilebilir kısmı içinde</w:t>
      </w:r>
      <w:r w:rsidR="00DB4010">
        <w:t xml:space="preserve"> olan farklı noktalarda ölçülür</w:t>
      </w:r>
      <w:r>
        <w:t xml:space="preserve"> (Şekil</w:t>
      </w:r>
      <w:r w:rsidR="00DB4010">
        <w:t xml:space="preserve"> </w:t>
      </w:r>
      <w:r>
        <w:t>6.24).</w:t>
      </w:r>
    </w:p>
    <w:p w:rsidR="00E52B15" w:rsidRDefault="00E52B15" w:rsidP="00DB4010">
      <w:pPr>
        <w:autoSpaceDE w:val="0"/>
        <w:autoSpaceDN w:val="0"/>
        <w:adjustRightInd w:val="0"/>
        <w:spacing w:line="240" w:lineRule="atLeast"/>
        <w:ind w:left="851"/>
        <w:jc w:val="both"/>
      </w:pPr>
      <w:r>
        <w:t>Birinci ölçüm, koruyucu çubuk tam olarak indirildiğinde kavrama alanının erişilebilir kısmının ucunda yapılır (A noktası). İkincisi, kavrama alanının erişilebilir kısmının üstüne kadar koruyucu çubuğunun döndürülmesi sonrasında A noktasına göre tanımlanır (A’ noktası)</w:t>
      </w:r>
      <w:r w:rsidR="00DB4010">
        <w:t>.</w:t>
      </w:r>
    </w:p>
    <w:p w:rsidR="00E52B15" w:rsidRDefault="00E52B15" w:rsidP="00DB4010">
      <w:pPr>
        <w:autoSpaceDE w:val="0"/>
        <w:autoSpaceDN w:val="0"/>
        <w:adjustRightInd w:val="0"/>
        <w:spacing w:line="240" w:lineRule="atLeast"/>
        <w:ind w:left="851"/>
        <w:jc w:val="both"/>
      </w:pPr>
      <w:r>
        <w:t>İkinci ölçümde, koruyucu ç</w:t>
      </w:r>
      <w:r w:rsidR="00DB4010">
        <w:t>ubuk tam olarak kaldırılmazsa,</w:t>
      </w:r>
      <w:r>
        <w:t xml:space="preserve"> bir ek nokta, koruyucu çubuk tam kaldırıldığında kavrama alanının erişilebilir kısmının</w:t>
      </w:r>
      <w:r w:rsidR="00DB4010">
        <w:t xml:space="preserve"> ucunda ölçülür</w:t>
      </w:r>
      <w:r>
        <w:t xml:space="preserve"> (</w:t>
      </w:r>
      <w:r w:rsidR="00DB4010">
        <w:t>Nokta</w:t>
      </w:r>
      <w:r>
        <w:t xml:space="preserve"> B)</w:t>
      </w:r>
      <w:r w:rsidR="00DB4010">
        <w:t>.</w:t>
      </w:r>
    </w:p>
    <w:p w:rsidR="00E52B15" w:rsidRDefault="00E52B15" w:rsidP="00DB4010">
      <w:pPr>
        <w:autoSpaceDE w:val="0"/>
        <w:autoSpaceDN w:val="0"/>
        <w:adjustRightInd w:val="0"/>
        <w:spacing w:line="240" w:lineRule="atLeast"/>
        <w:ind w:left="851"/>
        <w:jc w:val="both"/>
      </w:pPr>
      <w:r>
        <w:t xml:space="preserve">İlk iki ölçüm arasında, birinci noktanın yörüngesi, </w:t>
      </w:r>
      <w:r w:rsidR="00DB4010">
        <w:t>Bölge I ve Bölge II</w:t>
      </w:r>
      <w:r>
        <w:t xml:space="preserve"> arasındaki sınırdan geçerse, kesişme noktasında bir ölçüm yapılır (A’’ noktası)</w:t>
      </w:r>
      <w:r w:rsidR="00DB4010">
        <w:t>.</w:t>
      </w:r>
    </w:p>
    <w:p w:rsidR="00E52B15" w:rsidRDefault="00E52B15" w:rsidP="00DB4010">
      <w:pPr>
        <w:autoSpaceDE w:val="0"/>
        <w:autoSpaceDN w:val="0"/>
        <w:adjustRightInd w:val="0"/>
        <w:spacing w:line="240" w:lineRule="atLeast"/>
        <w:ind w:left="851"/>
        <w:jc w:val="both"/>
      </w:pPr>
      <w:r>
        <w:t xml:space="preserve">Gerekli noktalardaki kuvveti ölçmek için, kuvveti ölçmek üzere ya koruyucu çubuğu indirmek veya kaldırmak için gerekli torku ölçmek veya doğrudan değeri ölçmek mümkündür. </w:t>
      </w:r>
    </w:p>
    <w:p w:rsidR="00E52B15" w:rsidRDefault="00E52B15" w:rsidP="000702B8">
      <w:pPr>
        <w:autoSpaceDE w:val="0"/>
        <w:autoSpaceDN w:val="0"/>
        <w:adjustRightInd w:val="0"/>
        <w:spacing w:line="240" w:lineRule="atLeast"/>
        <w:ind w:left="851" w:hanging="851"/>
        <w:jc w:val="both"/>
      </w:pPr>
      <w:r>
        <w:t>5.3.3.</w:t>
      </w:r>
      <w:r>
        <w:tab/>
        <w:t>Kabul koşulu</w:t>
      </w:r>
    </w:p>
    <w:p w:rsidR="00E52B15" w:rsidRDefault="00E52B15" w:rsidP="000702B8">
      <w:pPr>
        <w:autoSpaceDE w:val="0"/>
        <w:autoSpaceDN w:val="0"/>
        <w:adjustRightInd w:val="0"/>
        <w:spacing w:line="240" w:lineRule="atLeast"/>
        <w:ind w:left="851" w:hanging="851"/>
        <w:jc w:val="both"/>
      </w:pPr>
      <w:r>
        <w:t>5.3.3.1.</w:t>
      </w:r>
      <w:r>
        <w:tab/>
      </w:r>
      <w:r w:rsidR="00954072">
        <w:t>Kuvvet</w:t>
      </w:r>
      <w:r>
        <w:t xml:space="preserve"> gereksinimi</w:t>
      </w:r>
    </w:p>
    <w:p w:rsidR="00E52B15" w:rsidRDefault="00E52B15" w:rsidP="00DB4010">
      <w:pPr>
        <w:autoSpaceDE w:val="0"/>
        <w:autoSpaceDN w:val="0"/>
        <w:adjustRightInd w:val="0"/>
        <w:spacing w:line="240" w:lineRule="atLeast"/>
        <w:ind w:left="851"/>
        <w:jc w:val="both"/>
      </w:pPr>
      <w:r>
        <w:t>ROP</w:t>
      </w:r>
      <w:r w:rsidR="00DB4010">
        <w:t>S’</w:t>
      </w:r>
      <w:r w:rsidR="009949F7">
        <w:t>u</w:t>
      </w:r>
      <w:r>
        <w:t xml:space="preserve">n çalıştırılması için kabul edilebilir </w:t>
      </w:r>
      <w:r w:rsidR="00954072">
        <w:t>kuvvet</w:t>
      </w:r>
      <w:r>
        <w:t>, Tablo 6.2</w:t>
      </w:r>
      <w:r w:rsidR="00DB4010">
        <w:t>’</w:t>
      </w:r>
      <w:r>
        <w:t>de göst</w:t>
      </w:r>
      <w:r w:rsidR="00DB4010">
        <w:t xml:space="preserve">erildiği gibi erişilebilir bölgeye </w:t>
      </w:r>
      <w:r>
        <w:t>bağlıdır.</w:t>
      </w:r>
    </w:p>
    <w:p w:rsidR="00DB4010" w:rsidRDefault="00DB4010" w:rsidP="000702B8">
      <w:pPr>
        <w:autoSpaceDE w:val="0"/>
        <w:autoSpaceDN w:val="0"/>
        <w:adjustRightInd w:val="0"/>
        <w:spacing w:line="240" w:lineRule="atLeast"/>
        <w:ind w:left="851" w:hanging="851"/>
        <w:jc w:val="both"/>
      </w:pPr>
    </w:p>
    <w:p w:rsidR="00E52B15" w:rsidRDefault="00E52B15" w:rsidP="00DB4010">
      <w:pPr>
        <w:autoSpaceDE w:val="0"/>
        <w:autoSpaceDN w:val="0"/>
        <w:adjustRightInd w:val="0"/>
        <w:spacing w:line="240" w:lineRule="atLeast"/>
        <w:ind w:left="851" w:hanging="851"/>
        <w:jc w:val="center"/>
      </w:pPr>
      <w:r>
        <w:t>Tablo 6.2</w:t>
      </w:r>
      <w:r w:rsidR="00DB4010">
        <w:t xml:space="preserve"> - </w:t>
      </w:r>
      <w:r>
        <w:t>İzin verilen kuvvetler</w:t>
      </w:r>
    </w:p>
    <w:tbl>
      <w:tblPr>
        <w:tblStyle w:val="TabloKlavuzu"/>
        <w:tblW w:w="0" w:type="auto"/>
        <w:tblInd w:w="851" w:type="dxa"/>
        <w:tblLook w:val="04A0" w:firstRow="1" w:lastRow="0" w:firstColumn="1" w:lastColumn="0" w:noHBand="0" w:noVBand="1"/>
      </w:tblPr>
      <w:tblGrid>
        <w:gridCol w:w="3255"/>
        <w:gridCol w:w="1843"/>
        <w:gridCol w:w="1559"/>
        <w:gridCol w:w="1848"/>
      </w:tblGrid>
      <w:tr w:rsidR="00DB4010" w:rsidTr="00DB4010">
        <w:tc>
          <w:tcPr>
            <w:tcW w:w="3255" w:type="dxa"/>
          </w:tcPr>
          <w:p w:rsidR="00DB4010" w:rsidRDefault="00DB4010" w:rsidP="00DB4010">
            <w:pPr>
              <w:autoSpaceDE w:val="0"/>
              <w:autoSpaceDN w:val="0"/>
              <w:adjustRightInd w:val="0"/>
              <w:spacing w:line="240" w:lineRule="atLeast"/>
              <w:jc w:val="center"/>
            </w:pPr>
            <w:r>
              <w:t>Bölge</w:t>
            </w:r>
          </w:p>
        </w:tc>
        <w:tc>
          <w:tcPr>
            <w:tcW w:w="1843" w:type="dxa"/>
          </w:tcPr>
          <w:p w:rsidR="00DB4010" w:rsidRDefault="00DB4010" w:rsidP="00DB4010">
            <w:pPr>
              <w:autoSpaceDE w:val="0"/>
              <w:autoSpaceDN w:val="0"/>
              <w:adjustRightInd w:val="0"/>
              <w:spacing w:line="240" w:lineRule="atLeast"/>
              <w:ind w:left="851" w:hanging="851"/>
              <w:jc w:val="center"/>
            </w:pPr>
            <w:r>
              <w:t>I</w:t>
            </w:r>
          </w:p>
        </w:tc>
        <w:tc>
          <w:tcPr>
            <w:tcW w:w="1559" w:type="dxa"/>
          </w:tcPr>
          <w:p w:rsidR="00DB4010" w:rsidRDefault="00DB4010" w:rsidP="00DB4010">
            <w:pPr>
              <w:autoSpaceDE w:val="0"/>
              <w:autoSpaceDN w:val="0"/>
              <w:adjustRightInd w:val="0"/>
              <w:spacing w:line="240" w:lineRule="atLeast"/>
              <w:jc w:val="center"/>
            </w:pPr>
            <w:r>
              <w:t>II</w:t>
            </w:r>
          </w:p>
        </w:tc>
        <w:tc>
          <w:tcPr>
            <w:tcW w:w="1848" w:type="dxa"/>
          </w:tcPr>
          <w:p w:rsidR="00DB4010" w:rsidRDefault="00DB4010" w:rsidP="00DB4010">
            <w:pPr>
              <w:tabs>
                <w:tab w:val="center" w:pos="954"/>
                <w:tab w:val="right" w:pos="1908"/>
              </w:tabs>
              <w:autoSpaceDE w:val="0"/>
              <w:autoSpaceDN w:val="0"/>
              <w:adjustRightInd w:val="0"/>
              <w:spacing w:line="240" w:lineRule="atLeast"/>
              <w:jc w:val="center"/>
            </w:pPr>
            <w:r>
              <w:t>III</w:t>
            </w:r>
          </w:p>
        </w:tc>
      </w:tr>
      <w:tr w:rsidR="00DB4010" w:rsidTr="00DB4010">
        <w:trPr>
          <w:trHeight w:val="259"/>
        </w:trPr>
        <w:tc>
          <w:tcPr>
            <w:tcW w:w="3255" w:type="dxa"/>
          </w:tcPr>
          <w:p w:rsidR="00DB4010" w:rsidRDefault="00DB4010" w:rsidP="00DB4010">
            <w:pPr>
              <w:autoSpaceDE w:val="0"/>
              <w:autoSpaceDN w:val="0"/>
              <w:adjustRightInd w:val="0"/>
              <w:spacing w:line="240" w:lineRule="atLeast"/>
              <w:jc w:val="center"/>
            </w:pPr>
            <w:r>
              <w:t>Kabul edilebilir kuvvet (N)</w:t>
            </w:r>
            <w:r>
              <w:tab/>
            </w:r>
          </w:p>
        </w:tc>
        <w:tc>
          <w:tcPr>
            <w:tcW w:w="1843" w:type="dxa"/>
          </w:tcPr>
          <w:p w:rsidR="00DB4010" w:rsidRDefault="00DB4010" w:rsidP="00DB4010">
            <w:pPr>
              <w:autoSpaceDE w:val="0"/>
              <w:autoSpaceDN w:val="0"/>
              <w:adjustRightInd w:val="0"/>
              <w:spacing w:line="240" w:lineRule="atLeast"/>
              <w:ind w:left="851" w:hanging="851"/>
              <w:jc w:val="center"/>
            </w:pPr>
            <w:r>
              <w:t>100</w:t>
            </w:r>
          </w:p>
        </w:tc>
        <w:tc>
          <w:tcPr>
            <w:tcW w:w="1559" w:type="dxa"/>
          </w:tcPr>
          <w:p w:rsidR="00DB4010" w:rsidRDefault="00DB4010" w:rsidP="00DB4010">
            <w:pPr>
              <w:autoSpaceDE w:val="0"/>
              <w:autoSpaceDN w:val="0"/>
              <w:adjustRightInd w:val="0"/>
              <w:spacing w:line="240" w:lineRule="atLeast"/>
              <w:jc w:val="center"/>
            </w:pPr>
            <w:r>
              <w:t>75</w:t>
            </w:r>
          </w:p>
        </w:tc>
        <w:tc>
          <w:tcPr>
            <w:tcW w:w="1848" w:type="dxa"/>
          </w:tcPr>
          <w:p w:rsidR="00DB4010" w:rsidRDefault="00DB4010" w:rsidP="00DB4010">
            <w:pPr>
              <w:autoSpaceDE w:val="0"/>
              <w:autoSpaceDN w:val="0"/>
              <w:adjustRightInd w:val="0"/>
              <w:spacing w:line="240" w:lineRule="atLeast"/>
              <w:jc w:val="center"/>
            </w:pPr>
            <w:r>
              <w:t>50</w:t>
            </w:r>
          </w:p>
        </w:tc>
      </w:tr>
    </w:tbl>
    <w:p w:rsidR="00E52B15" w:rsidRDefault="00E52B15" w:rsidP="000702B8">
      <w:pPr>
        <w:autoSpaceDE w:val="0"/>
        <w:autoSpaceDN w:val="0"/>
        <w:adjustRightInd w:val="0"/>
        <w:spacing w:line="240" w:lineRule="atLeast"/>
        <w:ind w:left="851" w:hanging="851"/>
        <w:jc w:val="both"/>
      </w:pPr>
    </w:p>
    <w:p w:rsidR="00E52B15" w:rsidRDefault="00E52B15" w:rsidP="00DB4010">
      <w:pPr>
        <w:autoSpaceDE w:val="0"/>
        <w:autoSpaceDN w:val="0"/>
        <w:adjustRightInd w:val="0"/>
        <w:spacing w:line="240" w:lineRule="atLeast"/>
        <w:ind w:left="851"/>
        <w:jc w:val="both"/>
      </w:pPr>
      <w:r>
        <w:t>Bu kabul edilebilir kuvvetlerin %25</w:t>
      </w:r>
      <w:r w:rsidR="00DB4010">
        <w:t>’</w:t>
      </w:r>
      <w:r>
        <w:t xml:space="preserve">inden daha fazla olmayan bir artışa, koruyucu çubuk tam indirildiğinde ve tam kaldırıldığında izin verilir. </w:t>
      </w:r>
    </w:p>
    <w:p w:rsidR="00E52B15" w:rsidRDefault="00E52B15" w:rsidP="00DB4010">
      <w:pPr>
        <w:autoSpaceDE w:val="0"/>
        <w:autoSpaceDN w:val="0"/>
        <w:adjustRightInd w:val="0"/>
        <w:spacing w:line="240" w:lineRule="atLeast"/>
        <w:ind w:left="851"/>
        <w:jc w:val="both"/>
      </w:pPr>
      <w:r>
        <w:t xml:space="preserve">Bu </w:t>
      </w:r>
      <w:r w:rsidR="00DB4010">
        <w:t>k</w:t>
      </w:r>
      <w:r>
        <w:t>abul edilebilir kuvvetlerin %50</w:t>
      </w:r>
      <w:r w:rsidR="00DB4010">
        <w:t>’</w:t>
      </w:r>
      <w:r>
        <w:t xml:space="preserve">sinden daha fazla </w:t>
      </w:r>
      <w:r w:rsidR="00DB4010">
        <w:t xml:space="preserve">olmayan </w:t>
      </w:r>
      <w:r>
        <w:t xml:space="preserve">bir artışa, alçaltma işleminde izin verilir. </w:t>
      </w:r>
    </w:p>
    <w:p w:rsidR="00E52B15" w:rsidRDefault="00E52B15" w:rsidP="000702B8">
      <w:pPr>
        <w:autoSpaceDE w:val="0"/>
        <w:autoSpaceDN w:val="0"/>
        <w:adjustRightInd w:val="0"/>
        <w:spacing w:line="240" w:lineRule="atLeast"/>
        <w:ind w:left="851" w:hanging="851"/>
        <w:jc w:val="both"/>
      </w:pPr>
      <w:r>
        <w:t>5.3.3.2.</w:t>
      </w:r>
      <w:r>
        <w:tab/>
        <w:t>Ek gereksinim</w:t>
      </w:r>
    </w:p>
    <w:p w:rsidR="00E52B15" w:rsidRDefault="00E52B15" w:rsidP="00DB4010">
      <w:pPr>
        <w:autoSpaceDE w:val="0"/>
        <w:autoSpaceDN w:val="0"/>
        <w:adjustRightInd w:val="0"/>
        <w:spacing w:line="240" w:lineRule="atLeast"/>
        <w:ind w:left="851"/>
        <w:jc w:val="both"/>
      </w:pPr>
      <w:r>
        <w:lastRenderedPageBreak/>
        <w:t xml:space="preserve">Koruyucu çubuğu kaldırmak veya indirmek için eli kullanma, operatöre, kesme sıkıştırma veya kontrol edilemez hareket tehlikelerini yaratmaz. </w:t>
      </w:r>
    </w:p>
    <w:p w:rsidR="00E52B15" w:rsidRDefault="00E52B15" w:rsidP="00DB4010">
      <w:pPr>
        <w:autoSpaceDE w:val="0"/>
        <w:autoSpaceDN w:val="0"/>
        <w:adjustRightInd w:val="0"/>
        <w:spacing w:line="240" w:lineRule="atLeast"/>
        <w:ind w:left="851"/>
        <w:jc w:val="both"/>
      </w:pPr>
      <w:r>
        <w:t>Kavrama alanında, traktörün sabit kısımları ile koruyucu çubuk arası</w:t>
      </w:r>
      <w:r w:rsidR="00DB4010">
        <w:t>ndaki güvenlik mesafelerinin, el</w:t>
      </w:r>
      <w:r>
        <w:t>, bilek, yumruk için 100 mm</w:t>
      </w:r>
      <w:r w:rsidR="00DB4010">
        <w:t>’</w:t>
      </w:r>
      <w:r>
        <w:t>den, parmak için 25 mm</w:t>
      </w:r>
      <w:r w:rsidR="00DB4010">
        <w:t>’</w:t>
      </w:r>
      <w:r>
        <w:t>den az değilse, bir sıkıştırma noktasının operatörün el kısımları i</w:t>
      </w:r>
      <w:r w:rsidR="00DB4010">
        <w:t xml:space="preserve">çin tehlikeli </w:t>
      </w:r>
      <w:r w:rsidR="009949F7">
        <w:t>değildir</w:t>
      </w:r>
      <w:r>
        <w:t xml:space="preserve"> (ISO 13854:1996). Güvenlik mesafeleri, kullanım kılavuzunda </w:t>
      </w:r>
      <w:r w:rsidR="00A963AD">
        <w:t>imalatçı</w:t>
      </w:r>
      <w:r>
        <w:t xml:space="preserve"> tarafından öngörülen kullanım biçimine göre kontrol edilir. </w:t>
      </w:r>
    </w:p>
    <w:p w:rsidR="00E52B15" w:rsidRDefault="00E52B15" w:rsidP="000702B8">
      <w:pPr>
        <w:autoSpaceDE w:val="0"/>
        <w:autoSpaceDN w:val="0"/>
        <w:adjustRightInd w:val="0"/>
        <w:spacing w:line="240" w:lineRule="atLeast"/>
        <w:ind w:left="851" w:hanging="851"/>
        <w:jc w:val="both"/>
      </w:pPr>
      <w:r>
        <w:t>5.4.</w:t>
      </w:r>
      <w:r>
        <w:tab/>
        <w:t>Elle kilitleme sistemi</w:t>
      </w:r>
    </w:p>
    <w:p w:rsidR="00E52B15" w:rsidRDefault="00E52B15" w:rsidP="00DB4010">
      <w:pPr>
        <w:autoSpaceDE w:val="0"/>
        <w:autoSpaceDN w:val="0"/>
        <w:adjustRightInd w:val="0"/>
        <w:spacing w:line="240" w:lineRule="atLeast"/>
        <w:ind w:left="851"/>
        <w:jc w:val="both"/>
      </w:pPr>
      <w:r>
        <w:t>Üst/alt konumda ROP</w:t>
      </w:r>
      <w:r w:rsidR="00DB4010">
        <w:t>S’</w:t>
      </w:r>
      <w:r w:rsidR="009949F7">
        <w:t>u</w:t>
      </w:r>
      <w:r w:rsidR="00DB4010">
        <w:t xml:space="preserve"> kilitlemek için takılan cihaz;</w:t>
      </w:r>
    </w:p>
    <w:p w:rsidR="00E52B15" w:rsidRDefault="00DB4010" w:rsidP="00DB4010">
      <w:pPr>
        <w:autoSpaceDE w:val="0"/>
        <w:autoSpaceDN w:val="0"/>
        <w:adjustRightInd w:val="0"/>
        <w:spacing w:line="240" w:lineRule="atLeast"/>
        <w:ind w:left="851"/>
        <w:jc w:val="both"/>
      </w:pPr>
      <w:r>
        <w:t xml:space="preserve">- </w:t>
      </w:r>
      <w:r w:rsidR="00E52B15">
        <w:t xml:space="preserve">Erişilebilir </w:t>
      </w:r>
      <w:r>
        <w:t>bölgelerin</w:t>
      </w:r>
      <w:r w:rsidR="00E52B15">
        <w:t xml:space="preserve"> birisine yerleşmiş ve bir ayaktaki operator tarafından kullanılabilecek</w:t>
      </w:r>
      <w:r>
        <w:t>,</w:t>
      </w:r>
    </w:p>
    <w:p w:rsidR="00E52B15" w:rsidRDefault="00E52B15" w:rsidP="00DB4010">
      <w:pPr>
        <w:autoSpaceDE w:val="0"/>
        <w:autoSpaceDN w:val="0"/>
        <w:adjustRightInd w:val="0"/>
        <w:spacing w:line="240" w:lineRule="atLeast"/>
        <w:ind w:left="851"/>
        <w:jc w:val="both"/>
      </w:pPr>
      <w:r>
        <w:t>-</w:t>
      </w:r>
      <w:r>
        <w:tab/>
        <w:t>ROP</w:t>
      </w:r>
      <w:r w:rsidR="00DB4010">
        <w:t>S’</w:t>
      </w:r>
      <w:r w:rsidR="009949F7">
        <w:t>t</w:t>
      </w:r>
      <w:r>
        <w:t>an zorlukla ayrılabilecek (örneğin, tutma pimleri veya kilitleme pimleri olarak sabit pimler)</w:t>
      </w:r>
      <w:r w:rsidR="00DB4010">
        <w:t>,</w:t>
      </w:r>
    </w:p>
    <w:p w:rsidR="00E52B15" w:rsidRDefault="00E52B15" w:rsidP="00DB4010">
      <w:pPr>
        <w:autoSpaceDE w:val="0"/>
        <w:autoSpaceDN w:val="0"/>
        <w:adjustRightInd w:val="0"/>
        <w:spacing w:line="240" w:lineRule="atLeast"/>
        <w:ind w:left="851"/>
        <w:jc w:val="both"/>
      </w:pPr>
      <w:r>
        <w:t>-</w:t>
      </w:r>
      <w:r>
        <w:tab/>
        <w:t>Kilitleme işleminde herhangi bir karşıklığı önleyecek (pimlerin uygun lokasyonu gösterilmelidir)</w:t>
      </w:r>
      <w:r w:rsidR="00DB4010">
        <w:t>,</w:t>
      </w:r>
    </w:p>
    <w:p w:rsidR="00DB4010" w:rsidRDefault="00E52B15" w:rsidP="00DB4010">
      <w:pPr>
        <w:autoSpaceDE w:val="0"/>
        <w:autoSpaceDN w:val="0"/>
        <w:adjustRightInd w:val="0"/>
        <w:spacing w:line="240" w:lineRule="atLeast"/>
        <w:ind w:left="851"/>
        <w:jc w:val="both"/>
      </w:pPr>
      <w:r>
        <w:t>-</w:t>
      </w:r>
      <w:r>
        <w:tab/>
        <w:t>Parçaların istemeden kaybedilmesini veya çıkarılmasını önleyecek</w:t>
      </w:r>
      <w:r w:rsidR="00DB4010">
        <w:t>,</w:t>
      </w:r>
    </w:p>
    <w:p w:rsidR="00E52B15" w:rsidRDefault="00E52B15" w:rsidP="00DB4010">
      <w:pPr>
        <w:autoSpaceDE w:val="0"/>
        <w:autoSpaceDN w:val="0"/>
        <w:adjustRightInd w:val="0"/>
        <w:spacing w:line="240" w:lineRule="atLeast"/>
        <w:ind w:left="851"/>
        <w:jc w:val="both"/>
      </w:pPr>
      <w:r>
        <w:t>şekilde tasarlanmalıdır:</w:t>
      </w:r>
    </w:p>
    <w:p w:rsidR="00E52B15" w:rsidRDefault="00E52B15" w:rsidP="00DB4010">
      <w:pPr>
        <w:autoSpaceDE w:val="0"/>
        <w:autoSpaceDN w:val="0"/>
        <w:adjustRightInd w:val="0"/>
        <w:spacing w:line="240" w:lineRule="atLeast"/>
        <w:ind w:left="851"/>
        <w:jc w:val="both"/>
      </w:pPr>
      <w:r>
        <w:t>Üst/alt konumuna ROP</w:t>
      </w:r>
      <w:r w:rsidR="00DB4010">
        <w:t>S’</w:t>
      </w:r>
      <w:r w:rsidR="009949F7">
        <w:t>u</w:t>
      </w:r>
      <w:r>
        <w:t xml:space="preserve"> kilitlemek için kullanılan cihazlar pimlerse, bunlar, serbest şekilde takılır veya çıkarılır. Bunu yapmak için, koruyucu çubuk üzerine bir </w:t>
      </w:r>
      <w:r w:rsidR="00954072">
        <w:t>kuvvet</w:t>
      </w:r>
      <w:r>
        <w:t xml:space="preserve"> uygulamaya gerek varsa, bu, A ve B noktalarının koşullarına uyum sağlar  (5.3 </w:t>
      </w:r>
      <w:r w:rsidR="00DB4010">
        <w:t>maddesine</w:t>
      </w:r>
      <w:r>
        <w:t xml:space="preserve"> bakın).</w:t>
      </w:r>
    </w:p>
    <w:p w:rsidR="00E52B15" w:rsidRDefault="00E52B15" w:rsidP="00DB4010">
      <w:pPr>
        <w:autoSpaceDE w:val="0"/>
        <w:autoSpaceDN w:val="0"/>
        <w:adjustRightInd w:val="0"/>
        <w:spacing w:line="240" w:lineRule="atLeast"/>
        <w:ind w:left="851"/>
        <w:jc w:val="both"/>
      </w:pPr>
      <w:r>
        <w:t xml:space="preserve">Diğer tüm kilitleme cihazları için, bunlar, özellike sıkıştırma veya kesme tehlikelerini önleyen </w:t>
      </w:r>
      <w:r w:rsidR="00954072">
        <w:t>kuvvet</w:t>
      </w:r>
      <w:r>
        <w:t xml:space="preserve"> ve şekli ilgilendiren ergonomik bir yaklaşıma göre işlenmiştir. </w:t>
      </w:r>
    </w:p>
    <w:p w:rsidR="00E52B15" w:rsidRDefault="00E52B15" w:rsidP="000702B8">
      <w:pPr>
        <w:autoSpaceDE w:val="0"/>
        <w:autoSpaceDN w:val="0"/>
        <w:adjustRightInd w:val="0"/>
        <w:spacing w:line="240" w:lineRule="atLeast"/>
        <w:ind w:left="851" w:hanging="851"/>
        <w:jc w:val="both"/>
      </w:pPr>
      <w:r>
        <w:t>5.5.</w:t>
      </w:r>
      <w:r>
        <w:tab/>
        <w:t xml:space="preserve">Otomatik kilitleme sisteminin ön testi </w:t>
      </w:r>
    </w:p>
    <w:p w:rsidR="00E52B15" w:rsidRDefault="00E52B15" w:rsidP="00DB4010">
      <w:pPr>
        <w:autoSpaceDE w:val="0"/>
        <w:autoSpaceDN w:val="0"/>
        <w:adjustRightInd w:val="0"/>
        <w:spacing w:line="240" w:lineRule="atLeast"/>
        <w:ind w:left="851"/>
        <w:jc w:val="both"/>
      </w:pPr>
      <w:r>
        <w:t>Elle kullanılan katlanabilir ROP</w:t>
      </w:r>
      <w:r w:rsidR="00DB4010">
        <w:t>S’</w:t>
      </w:r>
      <w:r w:rsidR="009949F7">
        <w:t>l</w:t>
      </w:r>
      <w:r>
        <w:t>a takılan bir otomatik kilitleme sistemi, ROP</w:t>
      </w:r>
      <w:r w:rsidR="00DB4010">
        <w:t>S’</w:t>
      </w:r>
      <w:r w:rsidR="009949F7">
        <w:t>u</w:t>
      </w:r>
      <w:r>
        <w:t xml:space="preserve">n dayanım testi yapmadan önce ön teste tabi tutulur. </w:t>
      </w:r>
    </w:p>
    <w:p w:rsidR="00E52B15" w:rsidRDefault="00E52B15" w:rsidP="00DB4010">
      <w:pPr>
        <w:autoSpaceDE w:val="0"/>
        <w:autoSpaceDN w:val="0"/>
        <w:adjustRightInd w:val="0"/>
        <w:spacing w:line="240" w:lineRule="atLeast"/>
        <w:ind w:left="851"/>
        <w:jc w:val="both"/>
      </w:pPr>
      <w:r>
        <w:t>Koruyucu çubuk, üst konumdan dik kilitli konum ve arkaya getirilir. Bu işlemler bir döngüye karşılık gelir. 500 döngü tamamlanır.</w:t>
      </w:r>
    </w:p>
    <w:p w:rsidR="00E52B15" w:rsidRDefault="00E52B15" w:rsidP="00DB4010">
      <w:pPr>
        <w:autoSpaceDE w:val="0"/>
        <w:autoSpaceDN w:val="0"/>
        <w:adjustRightInd w:val="0"/>
        <w:spacing w:line="240" w:lineRule="atLeast"/>
        <w:ind w:left="851"/>
        <w:jc w:val="both"/>
      </w:pPr>
      <w:r>
        <w:t xml:space="preserve">Bu, dış enerjinin kullanımıyla veya manuel olarak yapılabilir (hidrolik, basınçlı veya elektrikli tahrik ediciler). Her iki durumda da, </w:t>
      </w:r>
      <w:r w:rsidR="00954072">
        <w:t>kuvvet</w:t>
      </w:r>
      <w:r>
        <w:t xml:space="preserve">, kavrama alanı boyunca geçen ve koruyucu çubuğun yörüngesine paralel bir düzlem içinde uygulanır ve koruyucu çubuğun açısal hızı, 20 derece/saniyeden az ve kabaca sabittir. </w:t>
      </w:r>
    </w:p>
    <w:p w:rsidR="00E52B15" w:rsidRDefault="00E52B15" w:rsidP="00DB4010">
      <w:pPr>
        <w:autoSpaceDE w:val="0"/>
        <w:autoSpaceDN w:val="0"/>
        <w:adjustRightInd w:val="0"/>
        <w:spacing w:line="240" w:lineRule="atLeast"/>
        <w:ind w:left="851"/>
        <w:jc w:val="both"/>
      </w:pPr>
      <w:r>
        <w:t xml:space="preserve">500 döngüden sonra, koruyucu çubuk, üst konumda olduğunda uygulanan </w:t>
      </w:r>
      <w:r w:rsidR="00954072">
        <w:t>kuvvet</w:t>
      </w:r>
      <w:r>
        <w:t>, izin verilen kuvvetin %50</w:t>
      </w:r>
      <w:r w:rsidR="00DB4010">
        <w:t>’</w:t>
      </w:r>
      <w:r>
        <w:t>den fazlasını geçmez (Tabl</w:t>
      </w:r>
      <w:r w:rsidR="00DB4010">
        <w:t xml:space="preserve">o </w:t>
      </w:r>
      <w:r>
        <w:t>6.2).</w:t>
      </w:r>
    </w:p>
    <w:p w:rsidR="00E52B15" w:rsidRDefault="00E52B15" w:rsidP="00DB4010">
      <w:pPr>
        <w:autoSpaceDE w:val="0"/>
        <w:autoSpaceDN w:val="0"/>
        <w:adjustRightInd w:val="0"/>
        <w:spacing w:line="240" w:lineRule="atLeast"/>
        <w:ind w:left="851"/>
        <w:jc w:val="both"/>
      </w:pPr>
      <w:r>
        <w:t>Koruyucu çubuğun kilidinin açılması, kullanım kılavuzunu izleyerek yapılır.</w:t>
      </w:r>
    </w:p>
    <w:p w:rsidR="00E52B15" w:rsidRDefault="00E52B15" w:rsidP="00DB4010">
      <w:pPr>
        <w:autoSpaceDE w:val="0"/>
        <w:autoSpaceDN w:val="0"/>
        <w:adjustRightInd w:val="0"/>
        <w:spacing w:line="240" w:lineRule="atLeast"/>
        <w:ind w:left="851"/>
        <w:jc w:val="both"/>
      </w:pPr>
      <w:r>
        <w:t>500 döngünün tamamlanmasından sonra, kilitleme sistemi üzerinde hiç bir bakım veya ayar yapılmaz.</w:t>
      </w:r>
    </w:p>
    <w:p w:rsidR="00E52B15" w:rsidRDefault="00E52B15" w:rsidP="00DB4010">
      <w:pPr>
        <w:autoSpaceDE w:val="0"/>
        <w:autoSpaceDN w:val="0"/>
        <w:adjustRightInd w:val="0"/>
        <w:spacing w:line="240" w:lineRule="atLeast"/>
        <w:ind w:left="851"/>
        <w:jc w:val="both"/>
      </w:pPr>
      <w:r>
        <w:t xml:space="preserve">Not 1: </w:t>
      </w:r>
      <w:r w:rsidR="00DB4010">
        <w:t>İ</w:t>
      </w:r>
      <w:r>
        <w:t>lk test otomatik olarak katlanabilir ROPS sistemlerine de uygulanabilir. Bu tes</w:t>
      </w:r>
      <w:r w:rsidR="00DB4010">
        <w:t>t</w:t>
      </w:r>
      <w:r>
        <w:t xml:space="preserve"> ROPS dayanım testinden önce yapılmalıdır.</w:t>
      </w:r>
    </w:p>
    <w:p w:rsidR="00E52B15" w:rsidRDefault="00E52B15" w:rsidP="00DB4010">
      <w:pPr>
        <w:autoSpaceDE w:val="0"/>
        <w:autoSpaceDN w:val="0"/>
        <w:adjustRightInd w:val="0"/>
        <w:spacing w:line="240" w:lineRule="atLeast"/>
        <w:ind w:left="851"/>
        <w:jc w:val="both"/>
      </w:pPr>
      <w:r>
        <w:t xml:space="preserve">Not 2: İlk test, </w:t>
      </w:r>
      <w:r w:rsidR="00A963AD">
        <w:t>imalatçı</w:t>
      </w:r>
      <w:r>
        <w:t xml:space="preserve"> tarafından yapılabilir. Bu tür bir durumda, </w:t>
      </w:r>
      <w:r w:rsidR="00A963AD">
        <w:t>imalatçı</w:t>
      </w:r>
      <w:r>
        <w:t xml:space="preserve">, testin, test prosedürüne göre yapılmış olduğunu ve 500 döngünün tamamlanması sonrasında kilitleme sisteminde hiç bir bakım veya ayar olmadığını belirten bir sertifikayı </w:t>
      </w:r>
      <w:r w:rsidR="00DB4010">
        <w:t>teknik servise</w:t>
      </w:r>
      <w:r>
        <w:t xml:space="preserve"> sağlar. </w:t>
      </w:r>
      <w:r w:rsidR="00DB4010">
        <w:t xml:space="preserve">Teknik servis </w:t>
      </w:r>
      <w:r>
        <w:t>alt konumdan üst kilitli konum ve geriye bir döngüyle cihazın performansını kontrol eder.</w:t>
      </w:r>
    </w:p>
    <w:p w:rsidR="00B963EC" w:rsidRDefault="00B963EC" w:rsidP="00DB4010">
      <w:pPr>
        <w:autoSpaceDE w:val="0"/>
        <w:autoSpaceDN w:val="0"/>
        <w:adjustRightInd w:val="0"/>
        <w:spacing w:line="240" w:lineRule="atLeast"/>
        <w:ind w:left="851"/>
        <w:jc w:val="both"/>
      </w:pPr>
    </w:p>
    <w:p w:rsidR="00B963EC" w:rsidRDefault="00B963EC" w:rsidP="00DB4010">
      <w:pPr>
        <w:autoSpaceDE w:val="0"/>
        <w:autoSpaceDN w:val="0"/>
        <w:adjustRightInd w:val="0"/>
        <w:spacing w:line="240" w:lineRule="atLeast"/>
        <w:ind w:left="851"/>
        <w:jc w:val="both"/>
      </w:pPr>
    </w:p>
    <w:p w:rsidR="00B963EC" w:rsidRDefault="00B963EC" w:rsidP="00DB4010">
      <w:pPr>
        <w:autoSpaceDE w:val="0"/>
        <w:autoSpaceDN w:val="0"/>
        <w:adjustRightInd w:val="0"/>
        <w:spacing w:line="240" w:lineRule="atLeast"/>
        <w:ind w:left="851"/>
        <w:jc w:val="both"/>
      </w:pPr>
    </w:p>
    <w:p w:rsidR="00E52B15" w:rsidRDefault="00E52B15" w:rsidP="00B963EC">
      <w:pPr>
        <w:autoSpaceDE w:val="0"/>
        <w:autoSpaceDN w:val="0"/>
        <w:adjustRightInd w:val="0"/>
        <w:spacing w:line="240" w:lineRule="atLeast"/>
        <w:ind w:firstLine="567"/>
        <w:jc w:val="center"/>
      </w:pPr>
      <w:r>
        <w:t>Şekil 6.20</w:t>
      </w:r>
      <w:r w:rsidR="00B963EC">
        <w:t xml:space="preserve"> - </w:t>
      </w:r>
      <w:r>
        <w:t>Kavrama alanı</w:t>
      </w:r>
    </w:p>
    <w:p w:rsidR="00B963EC" w:rsidRDefault="00B963EC" w:rsidP="00B963EC">
      <w:pPr>
        <w:autoSpaceDE w:val="0"/>
        <w:autoSpaceDN w:val="0"/>
        <w:adjustRightInd w:val="0"/>
        <w:spacing w:line="240" w:lineRule="atLeast"/>
        <w:ind w:firstLine="567"/>
        <w:jc w:val="center"/>
      </w:pPr>
      <w:r>
        <w:rPr>
          <w:noProof/>
        </w:rPr>
        <w:drawing>
          <wp:inline distT="0" distB="0" distL="0" distR="0">
            <wp:extent cx="4587114" cy="3385739"/>
            <wp:effectExtent l="0" t="0" r="4445" b="5715"/>
            <wp:docPr id="2693" name="Resim 2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4595874" cy="3392205"/>
                    </a:xfrm>
                    <a:prstGeom prst="rect">
                      <a:avLst/>
                    </a:prstGeom>
                    <a:noFill/>
                    <a:ln>
                      <a:noFill/>
                    </a:ln>
                  </pic:spPr>
                </pic:pic>
              </a:graphicData>
            </a:graphic>
          </wp:inline>
        </w:drawing>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 xml:space="preserve"> </w:t>
      </w:r>
    </w:p>
    <w:p w:rsidR="0065118C" w:rsidRDefault="00E52B15" w:rsidP="0065118C">
      <w:pPr>
        <w:autoSpaceDE w:val="0"/>
        <w:autoSpaceDN w:val="0"/>
        <w:adjustRightInd w:val="0"/>
        <w:spacing w:line="240" w:lineRule="atLeast"/>
        <w:ind w:firstLine="567"/>
        <w:jc w:val="center"/>
      </w:pPr>
      <w:r>
        <w:t xml:space="preserve">Şekil 6.21 </w:t>
      </w:r>
      <w:r w:rsidR="00B963EC">
        <w:t>- E</w:t>
      </w:r>
      <w:r>
        <w:t>rişilebilir bölgeler</w:t>
      </w:r>
    </w:p>
    <w:p w:rsidR="0065118C" w:rsidRDefault="0065118C" w:rsidP="00E52B15">
      <w:pPr>
        <w:autoSpaceDE w:val="0"/>
        <w:autoSpaceDN w:val="0"/>
        <w:adjustRightInd w:val="0"/>
        <w:spacing w:line="240" w:lineRule="atLeast"/>
        <w:ind w:firstLine="567"/>
        <w:jc w:val="both"/>
      </w:pPr>
      <w:r>
        <w:rPr>
          <w:noProof/>
        </w:rPr>
        <w:drawing>
          <wp:inline distT="0" distB="0" distL="0" distR="0">
            <wp:extent cx="4957408" cy="3822196"/>
            <wp:effectExtent l="0" t="0" r="0" b="6985"/>
            <wp:docPr id="2713" name="Resim 2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4968528" cy="3830770"/>
                    </a:xfrm>
                    <a:prstGeom prst="rect">
                      <a:avLst/>
                    </a:prstGeom>
                    <a:noFill/>
                    <a:ln>
                      <a:noFill/>
                    </a:ln>
                  </pic:spPr>
                </pic:pic>
              </a:graphicData>
            </a:graphic>
          </wp:inline>
        </w:drawing>
      </w:r>
    </w:p>
    <w:p w:rsidR="00BC2AE3" w:rsidRDefault="00BC2AE3" w:rsidP="0065118C">
      <w:pPr>
        <w:autoSpaceDE w:val="0"/>
        <w:autoSpaceDN w:val="0"/>
        <w:adjustRightInd w:val="0"/>
        <w:spacing w:line="240" w:lineRule="atLeast"/>
        <w:ind w:firstLine="567"/>
        <w:jc w:val="center"/>
      </w:pPr>
    </w:p>
    <w:p w:rsidR="00E52B15" w:rsidRDefault="00E52B15" w:rsidP="0065118C">
      <w:pPr>
        <w:autoSpaceDE w:val="0"/>
        <w:autoSpaceDN w:val="0"/>
        <w:adjustRightInd w:val="0"/>
        <w:spacing w:line="240" w:lineRule="atLeast"/>
        <w:ind w:firstLine="567"/>
        <w:jc w:val="center"/>
      </w:pPr>
      <w:r>
        <w:t>Şekil 6.22</w:t>
      </w:r>
      <w:r w:rsidR="0065118C">
        <w:t xml:space="preserve"> - </w:t>
      </w:r>
      <w:r>
        <w:t xml:space="preserve">Erişilebilir </w:t>
      </w:r>
      <w:r w:rsidR="00DB4010">
        <w:t>bölgelerin</w:t>
      </w:r>
      <w:r>
        <w:t xml:space="preserve"> dış çevresi</w:t>
      </w:r>
    </w:p>
    <w:p w:rsidR="0065118C" w:rsidRDefault="0065118C" w:rsidP="0065118C">
      <w:pPr>
        <w:autoSpaceDE w:val="0"/>
        <w:autoSpaceDN w:val="0"/>
        <w:adjustRightInd w:val="0"/>
        <w:spacing w:line="240" w:lineRule="atLeast"/>
        <w:ind w:firstLine="567"/>
        <w:jc w:val="center"/>
      </w:pPr>
    </w:p>
    <w:p w:rsidR="0065118C" w:rsidRDefault="0065118C" w:rsidP="0065118C">
      <w:pPr>
        <w:autoSpaceDE w:val="0"/>
        <w:autoSpaceDN w:val="0"/>
        <w:adjustRightInd w:val="0"/>
        <w:spacing w:line="240" w:lineRule="atLeast"/>
        <w:ind w:firstLine="567"/>
        <w:jc w:val="center"/>
      </w:pPr>
      <w:r>
        <w:rPr>
          <w:noProof/>
        </w:rPr>
        <w:drawing>
          <wp:inline distT="0" distB="0" distL="0" distR="0">
            <wp:extent cx="4519101" cy="7591161"/>
            <wp:effectExtent l="0" t="0" r="0" b="0"/>
            <wp:docPr id="2714" name="Resim 2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4531476" cy="7611949"/>
                    </a:xfrm>
                    <a:prstGeom prst="rect">
                      <a:avLst/>
                    </a:prstGeom>
                    <a:noFill/>
                    <a:ln>
                      <a:noFill/>
                    </a:ln>
                  </pic:spPr>
                </pic:pic>
              </a:graphicData>
            </a:graphic>
          </wp:inline>
        </w:drawing>
      </w:r>
    </w:p>
    <w:p w:rsidR="0065118C" w:rsidRDefault="0065118C" w:rsidP="0065118C">
      <w:pPr>
        <w:autoSpaceDE w:val="0"/>
        <w:autoSpaceDN w:val="0"/>
        <w:adjustRightInd w:val="0"/>
        <w:spacing w:line="240" w:lineRule="atLeast"/>
        <w:ind w:firstLine="567"/>
        <w:jc w:val="center"/>
      </w:pPr>
    </w:p>
    <w:p w:rsidR="00E52B15" w:rsidRDefault="00E52B15" w:rsidP="0065118C">
      <w:pPr>
        <w:autoSpaceDE w:val="0"/>
        <w:autoSpaceDN w:val="0"/>
        <w:adjustRightInd w:val="0"/>
        <w:spacing w:line="240" w:lineRule="atLeast"/>
        <w:ind w:firstLine="567"/>
        <w:jc w:val="center"/>
      </w:pPr>
      <w:r>
        <w:t>Şekil 6.23</w:t>
      </w:r>
      <w:r w:rsidR="0065118C">
        <w:t xml:space="preserve"> - </w:t>
      </w:r>
      <w:r>
        <w:t>Kavrama alanının erişilebilir kısmı</w:t>
      </w:r>
    </w:p>
    <w:p w:rsidR="0065118C" w:rsidRDefault="0065118C" w:rsidP="0065118C">
      <w:pPr>
        <w:autoSpaceDE w:val="0"/>
        <w:autoSpaceDN w:val="0"/>
        <w:adjustRightInd w:val="0"/>
        <w:spacing w:line="240" w:lineRule="atLeast"/>
        <w:ind w:firstLine="567"/>
        <w:jc w:val="center"/>
      </w:pPr>
    </w:p>
    <w:p w:rsidR="0065118C" w:rsidRDefault="0065118C" w:rsidP="0065118C">
      <w:pPr>
        <w:autoSpaceDE w:val="0"/>
        <w:autoSpaceDN w:val="0"/>
        <w:adjustRightInd w:val="0"/>
        <w:spacing w:line="240" w:lineRule="atLeast"/>
        <w:ind w:firstLine="567"/>
        <w:jc w:val="center"/>
      </w:pPr>
      <w:r>
        <w:rPr>
          <w:noProof/>
        </w:rPr>
        <w:drawing>
          <wp:inline distT="0" distB="0" distL="0" distR="0">
            <wp:extent cx="4216820" cy="3497788"/>
            <wp:effectExtent l="0" t="0" r="0" b="7620"/>
            <wp:docPr id="2715" name="Resim 2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4223274" cy="3503141"/>
                    </a:xfrm>
                    <a:prstGeom prst="rect">
                      <a:avLst/>
                    </a:prstGeom>
                    <a:noFill/>
                    <a:ln>
                      <a:noFill/>
                    </a:ln>
                  </pic:spPr>
                </pic:pic>
              </a:graphicData>
            </a:graphic>
          </wp:inline>
        </w:drawing>
      </w:r>
    </w:p>
    <w:p w:rsidR="0065118C" w:rsidRDefault="0065118C" w:rsidP="0065118C">
      <w:pPr>
        <w:autoSpaceDE w:val="0"/>
        <w:autoSpaceDN w:val="0"/>
        <w:adjustRightInd w:val="0"/>
        <w:spacing w:line="240" w:lineRule="atLeast"/>
        <w:ind w:firstLine="567"/>
        <w:jc w:val="center"/>
      </w:pPr>
    </w:p>
    <w:p w:rsidR="00E52B15" w:rsidRDefault="00E52B15" w:rsidP="0065118C">
      <w:pPr>
        <w:autoSpaceDE w:val="0"/>
        <w:autoSpaceDN w:val="0"/>
        <w:adjustRightInd w:val="0"/>
        <w:spacing w:line="240" w:lineRule="atLeast"/>
        <w:ind w:firstLine="567"/>
        <w:jc w:val="center"/>
      </w:pPr>
      <w:r>
        <w:t>Şekil 6.24</w:t>
      </w:r>
      <w:r w:rsidR="0065118C">
        <w:t xml:space="preserve"> - </w:t>
      </w:r>
      <w:r w:rsidR="00954072">
        <w:t>Kuvvet</w:t>
      </w:r>
      <w:r>
        <w:t xml:space="preserve"> gereksiniminin ölçüleceği noktalar</w:t>
      </w:r>
    </w:p>
    <w:p w:rsidR="0065118C" w:rsidRDefault="0065118C" w:rsidP="0065118C">
      <w:pPr>
        <w:autoSpaceDE w:val="0"/>
        <w:autoSpaceDN w:val="0"/>
        <w:adjustRightInd w:val="0"/>
        <w:spacing w:line="240" w:lineRule="atLeast"/>
        <w:ind w:firstLine="567"/>
        <w:jc w:val="center"/>
      </w:pPr>
      <w:r>
        <w:rPr>
          <w:noProof/>
        </w:rPr>
        <w:drawing>
          <wp:inline distT="0" distB="0" distL="0" distR="0">
            <wp:extent cx="4503987" cy="3672326"/>
            <wp:effectExtent l="0" t="0" r="0" b="4445"/>
            <wp:docPr id="2716" name="Resim 2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513081" cy="3679741"/>
                    </a:xfrm>
                    <a:prstGeom prst="rect">
                      <a:avLst/>
                    </a:prstGeom>
                    <a:noFill/>
                    <a:ln>
                      <a:noFill/>
                    </a:ln>
                  </pic:spPr>
                </pic:pic>
              </a:graphicData>
            </a:graphic>
          </wp:inline>
        </w:drawing>
      </w:r>
    </w:p>
    <w:p w:rsidR="00DE48ED" w:rsidRDefault="00DE48ED" w:rsidP="00E52B15">
      <w:pPr>
        <w:autoSpaceDE w:val="0"/>
        <w:autoSpaceDN w:val="0"/>
        <w:adjustRightInd w:val="0"/>
        <w:spacing w:line="240" w:lineRule="atLeast"/>
        <w:ind w:firstLine="567"/>
        <w:jc w:val="both"/>
      </w:pPr>
      <w:r>
        <w:lastRenderedPageBreak/>
        <w:br w:type="page"/>
      </w:r>
    </w:p>
    <w:p w:rsidR="00E52B15" w:rsidRDefault="00E52B15" w:rsidP="00E52B15">
      <w:pPr>
        <w:autoSpaceDE w:val="0"/>
        <w:autoSpaceDN w:val="0"/>
        <w:adjustRightInd w:val="0"/>
        <w:spacing w:line="240" w:lineRule="atLeast"/>
        <w:ind w:firstLine="567"/>
        <w:jc w:val="both"/>
      </w:pPr>
    </w:p>
    <w:p w:rsidR="00E52B15" w:rsidRDefault="00E52B15" w:rsidP="00DE48ED">
      <w:pPr>
        <w:autoSpaceDE w:val="0"/>
        <w:autoSpaceDN w:val="0"/>
        <w:adjustRightInd w:val="0"/>
        <w:spacing w:line="240" w:lineRule="atLeast"/>
        <w:ind w:left="851" w:hanging="851"/>
        <w:jc w:val="both"/>
      </w:pPr>
      <w:r>
        <w:t xml:space="preserve">B4. </w:t>
      </w:r>
      <w:r w:rsidR="00DE48ED">
        <w:tab/>
      </w:r>
      <w:r>
        <w:t>SANAL TESTLER İÇİN KOŞULLAR</w:t>
      </w:r>
    </w:p>
    <w:p w:rsidR="00E52B15" w:rsidRDefault="00E52B15" w:rsidP="00DE48ED">
      <w:pPr>
        <w:autoSpaceDE w:val="0"/>
        <w:autoSpaceDN w:val="0"/>
        <w:adjustRightInd w:val="0"/>
        <w:spacing w:line="240" w:lineRule="atLeast"/>
        <w:ind w:left="851" w:hanging="851"/>
        <w:jc w:val="both"/>
      </w:pPr>
    </w:p>
    <w:tbl>
      <w:tblPr>
        <w:tblStyle w:val="TabloKlavuzu"/>
        <w:tblW w:w="0" w:type="auto"/>
        <w:tblInd w:w="851" w:type="dxa"/>
        <w:tblLook w:val="04A0" w:firstRow="1" w:lastRow="0" w:firstColumn="1" w:lastColumn="0" w:noHBand="0" w:noVBand="1"/>
      </w:tblPr>
      <w:tblGrid>
        <w:gridCol w:w="8731"/>
      </w:tblGrid>
      <w:tr w:rsidR="004F2FC9" w:rsidTr="004F2FC9">
        <w:tc>
          <w:tcPr>
            <w:tcW w:w="9356" w:type="dxa"/>
          </w:tcPr>
          <w:p w:rsidR="004F2FC9" w:rsidRPr="004F2FC9" w:rsidRDefault="004F2FC9" w:rsidP="004F2FC9">
            <w:pPr>
              <w:autoSpaceDE w:val="0"/>
              <w:autoSpaceDN w:val="0"/>
              <w:adjustRightInd w:val="0"/>
              <w:spacing w:line="240" w:lineRule="atLeast"/>
              <w:ind w:left="29"/>
              <w:jc w:val="center"/>
              <w:rPr>
                <w:rFonts w:asciiTheme="majorBidi" w:hAnsiTheme="majorBidi" w:cstheme="majorBidi"/>
                <w:b/>
              </w:rPr>
            </w:pPr>
            <w:r w:rsidRPr="004F2FC9">
              <w:rPr>
                <w:rFonts w:asciiTheme="majorBidi" w:hAnsiTheme="majorBidi" w:cstheme="majorBidi"/>
                <w:b/>
              </w:rPr>
              <w:t xml:space="preserve">Sürücü koltuğunun önüne monte edilmiş koruyucu çerçeveye sahip dar izli traktörünün yana devrilmesi durumunda sürekli veya kesikli yuvarlanma davranışı için bilgisayar programı </w:t>
            </w:r>
            <w:r w:rsidRPr="004F2FC9">
              <w:rPr>
                <w:rFonts w:asciiTheme="majorBidi" w:hAnsiTheme="majorBidi" w:cstheme="majorBidi"/>
                <w:b/>
                <w:vertAlign w:val="superscript"/>
              </w:rPr>
              <w:t>(3)</w:t>
            </w:r>
            <w:r w:rsidRPr="004F2FC9">
              <w:rPr>
                <w:rFonts w:asciiTheme="majorBidi" w:hAnsiTheme="majorBidi" w:cstheme="majorBidi"/>
                <w:b/>
              </w:rPr>
              <w:t xml:space="preserve"> (BASIC)</w:t>
            </w:r>
          </w:p>
        </w:tc>
      </w:tr>
    </w:tbl>
    <w:p w:rsidR="004F2FC9" w:rsidRDefault="004F2FC9" w:rsidP="00DE48ED">
      <w:pPr>
        <w:autoSpaceDE w:val="0"/>
        <w:autoSpaceDN w:val="0"/>
        <w:adjustRightInd w:val="0"/>
        <w:spacing w:line="240" w:lineRule="atLeast"/>
        <w:ind w:left="851" w:hanging="851"/>
        <w:jc w:val="both"/>
      </w:pPr>
    </w:p>
    <w:p w:rsidR="00E52B15" w:rsidRDefault="00E52B15" w:rsidP="007F0798">
      <w:pPr>
        <w:autoSpaceDE w:val="0"/>
        <w:autoSpaceDN w:val="0"/>
        <w:adjustRightInd w:val="0"/>
        <w:spacing w:line="240" w:lineRule="atLeast"/>
        <w:jc w:val="both"/>
      </w:pPr>
      <w:r>
        <w:t>Ön not:</w:t>
      </w:r>
    </w:p>
    <w:p w:rsidR="00E52B15" w:rsidRDefault="00E52B15" w:rsidP="007F0798">
      <w:pPr>
        <w:autoSpaceDE w:val="0"/>
        <w:autoSpaceDN w:val="0"/>
        <w:adjustRightInd w:val="0"/>
        <w:spacing w:line="240" w:lineRule="atLeast"/>
        <w:jc w:val="both"/>
      </w:pPr>
      <w:r>
        <w:t xml:space="preserve">Aşağıdaki program, hesaplama yöntemleri için geçerlidir. Önerilen basılı metnin sunumu (ingilizce dili ve planı) göstergedir, kullanıcı, deney yerine özel diğer koşullara ve mevcut baskıya göre programı uyarlamalıdır. </w:t>
      </w:r>
    </w:p>
    <w:p w:rsidR="00E52B15" w:rsidRDefault="00E52B15" w:rsidP="00E52B15">
      <w:pPr>
        <w:autoSpaceDE w:val="0"/>
        <w:autoSpaceDN w:val="0"/>
        <w:adjustRightInd w:val="0"/>
        <w:spacing w:line="240" w:lineRule="atLeast"/>
        <w:ind w:firstLine="567"/>
        <w:jc w:val="both"/>
      </w:pP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10 CLS</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20 REM REFERENCE OF THE PROGRAM COD6ABAS.BAS 08/02/96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30 FOR I = 1 TO 10: LOCATE I, 1, 0: NEXT I</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40 COLOR 14, 8, 4</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50 PRINT "*******************</w:t>
      </w:r>
      <w:r>
        <w:rPr>
          <w:color w:val="444444"/>
        </w:rPr>
        <w:t>*******************************</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 xml:space="preserve">60 PRINT "* </w:t>
      </w:r>
      <w:r w:rsidR="007F0798" w:rsidRPr="007F0798">
        <w:rPr>
          <w:color w:val="444444"/>
        </w:rPr>
        <w:t>SÜREKSİZ YUVARLANMA DAVRANIŞININ BELİRLEMEK İÇİN HESAPLAMA</w:t>
      </w:r>
      <w:r w:rsidR="007F0798">
        <w:rPr>
          <w:color w:val="444444"/>
        </w:rPr>
        <w:t xml:space="preserve"> </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70 PRINT "*</w:t>
      </w:r>
      <w:r w:rsidR="007F0798" w:rsidRPr="007F0798">
        <w:t xml:space="preserve"> </w:t>
      </w:r>
      <w:r w:rsidR="007F0798" w:rsidRPr="007F0798">
        <w:rPr>
          <w:color w:val="444444"/>
        </w:rPr>
        <w:t>YUVARLANMAYA KARŞI KORUYUCULU DAR İZLİ TRAKTÖRÜN YANA DEVRİLMESİNE İLİŞKİN</w:t>
      </w:r>
      <w:r w:rsidRPr="00DF347F">
        <w:rPr>
          <w:color w:val="444444"/>
        </w:rPr>
        <w:t xml:space="preserve"> *"</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 xml:space="preserve">80 PRINT "* </w:t>
      </w:r>
      <w:r w:rsidR="007F0798" w:rsidRPr="007F0798">
        <w:rPr>
          <w:color w:val="444444"/>
        </w:rPr>
        <w:t>SÜRÜCÜLERİN ÖNÜNE MONTE EDİLMİŞ YAPI</w:t>
      </w:r>
      <w:r w:rsidR="007F0798" w:rsidRPr="00DF347F">
        <w:rPr>
          <w:color w:val="444444"/>
        </w:rPr>
        <w:t xml:space="preserve"> </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90 PRINT "**************</w:t>
      </w:r>
      <w:r>
        <w:rPr>
          <w:color w:val="444444"/>
        </w:rPr>
        <w:t>*</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100 A$ = INKEY$: IF A$ = "" THEN 100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110 COLOR 10, 1, 4</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120 DIM F(25), C(25), CAMPO$(25), LON(25), B$(25), C$(25), X(6, 7), Y(6, 7), Z(6, 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130 DATA 6,10,10,14,14,17,19,21,11,11,12,12,13,13,14,14,15,15,16,16,17,17,18,18,19</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140 DATA 54,8,47,8,47,12,8,12,29,71,29,71,29,71,29,71,29,71,29,71,29,71,29,71,29</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150 DATA 12,30,31,30,31,25,25,25,9,9,9,9,9,9,9,9,9,9,9,9,9,9,9,9,9</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160 FOR I = 1 TO 25: READ F(I): NEXT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170 FOR I = 1 TO 25: READ C(I): NEXT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180 FOR I = 1 TO 25: READ LON(I): NEXT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190 CLS</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200 FOR I = 1 TO 5: LOCATE I, 1, 0: NEXT I</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210 PRINT "</w:t>
      </w:r>
      <w:r w:rsidR="002F6F0F" w:rsidRPr="002F6F0F">
        <w:rPr>
          <w:rFonts w:asciiTheme="majorBidi" w:hAnsiTheme="majorBidi" w:cstheme="majorBidi"/>
        </w:rPr>
        <w:t xml:space="preserve"> </w:t>
      </w:r>
      <w:r w:rsidR="002F6F0F" w:rsidRPr="00A52D0A">
        <w:rPr>
          <w:rFonts w:asciiTheme="majorBidi" w:hAnsiTheme="majorBidi" w:cstheme="majorBidi"/>
        </w:rPr>
        <w:t>yanlış basım durumunda, son alana kadar enter tuşuna basın</w:t>
      </w:r>
      <w:r w:rsidR="002F6F0F" w:rsidRPr="00DF347F">
        <w:rPr>
          <w:color w:val="444444"/>
        </w:rPr>
        <w:t xml:space="preserve"> </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220 PRINT :LOCATE 6, 44: PRINT " TEST N</w:t>
      </w:r>
      <w:r w:rsidR="00491056">
        <w:rPr>
          <w:color w:val="444444"/>
        </w:rPr>
        <w:t>O</w:t>
      </w:r>
      <w:r w:rsidRPr="00DF347F">
        <w:rPr>
          <w:color w:val="444444"/>
        </w:rPr>
        <w:t>: ":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 xml:space="preserve">230 LOCATE 8, 29: PRINT " </w:t>
      </w:r>
      <w:r w:rsidR="002F6F0F" w:rsidRPr="00A52D0A">
        <w:rPr>
          <w:rFonts w:asciiTheme="majorBidi" w:hAnsiTheme="majorBidi" w:cstheme="majorBidi"/>
        </w:rPr>
        <w:t>ÖNE MONTELİ KORUYUCU YAPI</w:t>
      </w:r>
      <w:r w:rsidRPr="00DF347F">
        <w:rPr>
          <w:color w:val="444444"/>
        </w:rPr>
        <w:t>:":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 xml:space="preserve">240 PRINT " </w:t>
      </w:r>
      <w:r w:rsidR="00491056">
        <w:rPr>
          <w:color w:val="444444"/>
        </w:rPr>
        <w:t>MARKA</w:t>
      </w:r>
      <w:r w:rsidRPr="00DF347F">
        <w:rPr>
          <w:color w:val="444444"/>
        </w:rPr>
        <w:t xml:space="preserve">: ": </w:t>
      </w:r>
      <w:r w:rsidR="00491056">
        <w:rPr>
          <w:color w:val="444444"/>
        </w:rPr>
        <w:t>KONUM</w:t>
      </w:r>
      <w:r w:rsidRPr="00DF347F">
        <w:rPr>
          <w:color w:val="444444"/>
        </w:rPr>
        <w:t xml:space="preserve"> 10, 40: PRINT " T</w:t>
      </w:r>
      <w:r w:rsidR="00491056">
        <w:rPr>
          <w:color w:val="444444"/>
        </w:rPr>
        <w:t>İP</w:t>
      </w:r>
      <w:r w:rsidRPr="00DF347F">
        <w:rPr>
          <w:color w:val="444444"/>
        </w:rPr>
        <w:t>: ":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250 LOCATE 12, 29: PRINT " TRA</w:t>
      </w:r>
      <w:r w:rsidR="00491056">
        <w:rPr>
          <w:color w:val="444444"/>
        </w:rPr>
        <w:t>KTÖR</w:t>
      </w:r>
      <w:r w:rsidRPr="00DF347F">
        <w:rPr>
          <w:color w:val="444444"/>
        </w:rPr>
        <w:t xml:space="preserve"> :": PRINT : PRINT " MA</w:t>
      </w:r>
      <w:r w:rsidR="00491056">
        <w:rPr>
          <w:color w:val="444444"/>
        </w:rPr>
        <w:t>RKA</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260 LOCATE 14, 40: PRINT " T</w:t>
      </w:r>
      <w:r w:rsidR="00491056">
        <w:rPr>
          <w:color w:val="444444"/>
        </w:rPr>
        <w:t>İP</w:t>
      </w:r>
      <w:r w:rsidRPr="00DF347F">
        <w:rPr>
          <w:color w:val="444444"/>
        </w:rPr>
        <w:t>: ": PRINT : PRINT</w:t>
      </w:r>
    </w:p>
    <w:p w:rsidR="00DF347F" w:rsidRPr="00DF347F" w:rsidRDefault="00491056" w:rsidP="007F0798">
      <w:pPr>
        <w:pStyle w:val="Normal1"/>
        <w:shd w:val="clear" w:color="auto" w:fill="FFFFFF"/>
        <w:spacing w:before="0" w:beforeAutospacing="0" w:after="0" w:afterAutospacing="0"/>
        <w:ind w:right="10"/>
        <w:textAlignment w:val="baseline"/>
        <w:rPr>
          <w:color w:val="444444"/>
        </w:rPr>
      </w:pPr>
      <w:r>
        <w:rPr>
          <w:color w:val="444444"/>
        </w:rPr>
        <w:t>270 PRINT " KONUM</w:t>
      </w:r>
      <w:r w:rsidR="00DF347F" w:rsidRPr="00DF347F">
        <w:rPr>
          <w:color w:val="444444"/>
        </w:rPr>
        <w:t>: ":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 xml:space="preserve">280 PRINT " </w:t>
      </w:r>
      <w:r w:rsidR="00491056">
        <w:rPr>
          <w:color w:val="444444"/>
        </w:rPr>
        <w:t>TARİH</w:t>
      </w:r>
      <w:r w:rsidRPr="00DF347F">
        <w:rPr>
          <w:color w:val="444444"/>
        </w:rPr>
        <w:t xml:space="preserve">: ": PRINT : PRINT " </w:t>
      </w:r>
      <w:r w:rsidR="00491056">
        <w:rPr>
          <w:color w:val="444444"/>
        </w:rPr>
        <w:t>MÜHENDİS</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290 NC = 1: GOSUB 4400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 xml:space="preserve">300 PRINT : PRINT : PRINT " </w:t>
      </w:r>
      <w:r w:rsidR="002F6F0F" w:rsidRPr="00A52D0A">
        <w:rPr>
          <w:rFonts w:asciiTheme="majorBidi" w:hAnsiTheme="majorBidi" w:cstheme="majorBidi"/>
        </w:rPr>
        <w:t>yanlış basım durumunda, verileri yeniden kazanmak mümkündür</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 xml:space="preserve">310 PRINT : INPUT " </w:t>
      </w:r>
      <w:r w:rsidR="002F6F0F" w:rsidRPr="00A52D0A">
        <w:rPr>
          <w:rFonts w:asciiTheme="majorBidi" w:hAnsiTheme="majorBidi" w:cstheme="majorBidi"/>
        </w:rPr>
        <w:t>verileri yeniden kazanmak ister misiniz</w:t>
      </w:r>
      <w:r w:rsidR="002F6F0F">
        <w:rPr>
          <w:rFonts w:asciiTheme="majorBidi" w:hAnsiTheme="majorBidi" w:cstheme="majorBidi"/>
        </w:rPr>
        <w:t xml:space="preserve"> </w:t>
      </w:r>
      <w:r w:rsidRPr="00DF347F">
        <w:rPr>
          <w:color w:val="444444"/>
        </w:rPr>
        <w:t>? (</w:t>
      </w:r>
      <w:r w:rsidR="002F6F0F">
        <w:rPr>
          <w:color w:val="444444"/>
        </w:rPr>
        <w:t>Y</w:t>
      </w:r>
      <w:r w:rsidRPr="00DF347F">
        <w:rPr>
          <w:color w:val="444444"/>
        </w:rPr>
        <w:t>/</w:t>
      </w:r>
      <w:r w:rsidR="002F6F0F">
        <w:rPr>
          <w:color w:val="444444"/>
        </w:rPr>
        <w:t>N</w:t>
      </w:r>
      <w:r w:rsidRPr="00DF347F">
        <w:rPr>
          <w:color w:val="444444"/>
        </w:rPr>
        <w:t>)"; Z$</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lastRenderedPageBreak/>
        <w:t>320 IF Z$ = "Y" OR Z$ = "y" THEN 190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330 IF Z$ = "N" OR Z$ = "n" THEN 340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340 FOR I=1 TO 3:LPRINT : NEXT: LPRINT ; " TEST N</w:t>
      </w:r>
      <w:r w:rsidR="00491056">
        <w:rPr>
          <w:color w:val="444444"/>
        </w:rPr>
        <w:t>O</w:t>
      </w:r>
      <w:r w:rsidRPr="00DF347F">
        <w:rPr>
          <w:color w:val="444444"/>
        </w:rPr>
        <w:t>: "; TAB(10); CAMPO$(1)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 xml:space="preserve">350 LPRINT : LPRINT TAB(24); " </w:t>
      </w:r>
      <w:r w:rsidR="002F6F0F" w:rsidRPr="00A52D0A">
        <w:rPr>
          <w:rFonts w:asciiTheme="majorBidi" w:hAnsiTheme="majorBidi" w:cstheme="majorBidi"/>
        </w:rPr>
        <w:t>ÖNE MONTELİ KORUYUCU YAPI</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360 LL = LEN(CAMPO$(2) + CAMPO$(3))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370 LPRINT TAB(36 - LL / 2); CAMPO$(2) + " - " + CAMPO$(3) : LPRINT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 xml:space="preserve">380 LPRINT TAB(32); " </w:t>
      </w:r>
      <w:r w:rsidR="002F6F0F" w:rsidRPr="00A52D0A">
        <w:rPr>
          <w:rFonts w:asciiTheme="majorBidi" w:hAnsiTheme="majorBidi" w:cstheme="majorBidi"/>
        </w:rPr>
        <w:t>DAR İZLİ TRAKTÖR</w:t>
      </w:r>
      <w:r w:rsidR="002F6F0F" w:rsidRPr="00DF347F">
        <w:rPr>
          <w:color w:val="444444"/>
        </w:rPr>
        <w:t xml:space="preserve"> </w:t>
      </w:r>
      <w:r w:rsidRPr="00DF347F">
        <w:rPr>
          <w:color w:val="444444"/>
        </w:rPr>
        <w:t>": LL = LEN(CAMPO$(4) + CAMPO$(5))</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390 LPRINT TAB(36 - LL / 2); CAMPO$(4) + " - " + CAMPO$(5) : LPRINT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400 CLS</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410 PRINT "</w:t>
      </w:r>
      <w:r w:rsidR="002F6F0F" w:rsidRPr="002F6F0F">
        <w:rPr>
          <w:rFonts w:asciiTheme="majorBidi" w:hAnsiTheme="majorBidi" w:cstheme="majorBidi"/>
        </w:rPr>
        <w:t xml:space="preserve"> </w:t>
      </w:r>
      <w:r w:rsidR="002F6F0F" w:rsidRPr="00A52D0A">
        <w:rPr>
          <w:rFonts w:asciiTheme="majorBidi" w:hAnsiTheme="majorBidi" w:cstheme="majorBidi"/>
        </w:rPr>
        <w:t xml:space="preserve">yanlış yazma durumunda son </w:t>
      </w:r>
      <w:r w:rsidR="002F6F0F">
        <w:rPr>
          <w:rFonts w:asciiTheme="majorBidi" w:hAnsiTheme="majorBidi" w:cstheme="majorBidi"/>
        </w:rPr>
        <w:t>a</w:t>
      </w:r>
      <w:r w:rsidR="002F6F0F" w:rsidRPr="00A52D0A">
        <w:rPr>
          <w:rFonts w:asciiTheme="majorBidi" w:hAnsiTheme="majorBidi" w:cstheme="majorBidi"/>
        </w:rPr>
        <w:t>lana kadar enter tuşuna basın</w:t>
      </w:r>
      <w:r w:rsidR="002F6F0F" w:rsidRPr="00DF347F">
        <w:rPr>
          <w:color w:val="444444"/>
        </w:rPr>
        <w:t xml:space="preserve"> </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420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430 FOR I = 1 TO 7: LOCATE I, 1, 0: NEXT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 xml:space="preserve">440 LOCATE 8, 1: PRINT " </w:t>
      </w:r>
      <w:r w:rsidR="002F6F0F" w:rsidRPr="00A52D0A">
        <w:rPr>
          <w:rFonts w:asciiTheme="majorBidi" w:hAnsiTheme="majorBidi" w:cstheme="majorBidi"/>
        </w:rPr>
        <w:t>KARAKTERİSTİK ÜNİTELER</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450 LOCATE 8, 29: PRINT "LINE</w:t>
      </w:r>
      <w:r w:rsidR="002F6F0F">
        <w:rPr>
          <w:color w:val="444444"/>
        </w:rPr>
        <w:t>E</w:t>
      </w:r>
      <w:r w:rsidRPr="00DF347F">
        <w:rPr>
          <w:color w:val="444444"/>
        </w:rPr>
        <w:t xml:space="preserve">R (m): </w:t>
      </w:r>
      <w:r w:rsidR="002F6F0F">
        <w:rPr>
          <w:color w:val="444444"/>
        </w:rPr>
        <w:t>KÜTLE</w:t>
      </w:r>
      <w:r w:rsidRPr="00DF347F">
        <w:rPr>
          <w:color w:val="444444"/>
        </w:rPr>
        <w:t xml:space="preserve"> (kg):</w:t>
      </w:r>
      <w:r w:rsidR="002F6F0F">
        <w:rPr>
          <w:color w:val="444444"/>
        </w:rPr>
        <w:t xml:space="preserve">ATALET MOMENTİ </w:t>
      </w:r>
      <w:r w:rsidRPr="00DF347F">
        <w:rPr>
          <w:color w:val="444444"/>
        </w:rPr>
        <w:t>(kg×m</w:t>
      </w:r>
      <w:r w:rsidRPr="00DF347F">
        <w:rPr>
          <w:rStyle w:val="super"/>
          <w:rFonts w:eastAsiaTheme="minorEastAsia"/>
          <w:color w:val="444444"/>
          <w:bdr w:val="none" w:sz="0" w:space="0" w:color="auto" w:frame="1"/>
          <w:vertAlign w:val="superscript"/>
        </w:rPr>
        <w:t>2</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 xml:space="preserve">460 LOCATE 9, 1: PRINT " </w:t>
      </w:r>
      <w:r w:rsidR="002F6F0F">
        <w:rPr>
          <w:color w:val="444444"/>
        </w:rPr>
        <w:t>AÇI</w:t>
      </w:r>
      <w:r w:rsidRPr="00DF347F">
        <w:rPr>
          <w:color w:val="444444"/>
        </w:rPr>
        <w:t xml:space="preserve"> (rad</w:t>
      </w:r>
      <w:r w:rsidR="002F6F0F">
        <w:rPr>
          <w:color w:val="444444"/>
        </w:rPr>
        <w:t>y</w:t>
      </w:r>
      <w:r w:rsidRPr="00DF347F">
        <w:rPr>
          <w:color w:val="444444"/>
        </w:rPr>
        <w:t>an)"</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470 LPRINT :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480 PRINT "</w:t>
      </w:r>
      <w:r w:rsidR="002F6F0F" w:rsidRPr="002F6F0F">
        <w:rPr>
          <w:rFonts w:asciiTheme="majorBidi" w:hAnsiTheme="majorBidi" w:cstheme="majorBidi"/>
        </w:rPr>
        <w:t xml:space="preserve"> </w:t>
      </w:r>
      <w:r w:rsidR="002F6F0F" w:rsidRPr="00A52D0A">
        <w:rPr>
          <w:rFonts w:asciiTheme="majorBidi" w:hAnsiTheme="majorBidi" w:cstheme="majorBidi"/>
        </w:rPr>
        <w:t>AĞIRLIK MERKEZİNİN YÜKSEKLİĞİ</w:t>
      </w:r>
      <w:r w:rsidRPr="00DF347F">
        <w:rPr>
          <w:color w:val="444444"/>
        </w:rPr>
        <w:t xml:space="preserve"> H1=": LOCATE 11, 29: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490 LOCATE 11, 40: PRINT "</w:t>
      </w:r>
      <w:r w:rsidR="002F6F0F" w:rsidRPr="002F6F0F">
        <w:rPr>
          <w:rFonts w:asciiTheme="majorBidi" w:hAnsiTheme="majorBidi" w:cstheme="majorBidi"/>
        </w:rPr>
        <w:t xml:space="preserve"> </w:t>
      </w:r>
      <w:r w:rsidR="009A3235">
        <w:t>ARKA DİNGİLLE AĞIRLIK MERKEZİ ARASINDAKİ YATAY MESAFE</w:t>
      </w:r>
      <w:r w:rsidRPr="00DF347F">
        <w:rPr>
          <w:color w:val="444444"/>
        </w:rPr>
        <w:t xml:space="preserve"> L3="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500 LOCATE 11, 71: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510 PRINT "</w:t>
      </w:r>
      <w:r w:rsidR="002F6F0F" w:rsidRPr="002F6F0F">
        <w:rPr>
          <w:rFonts w:asciiTheme="majorBidi" w:hAnsiTheme="majorBidi" w:cstheme="majorBidi"/>
        </w:rPr>
        <w:t xml:space="preserve"> </w:t>
      </w:r>
      <w:r w:rsidR="00C55DCE">
        <w:t>ÖN DİNGİL İLE AĞIRLIK MERKEZİ ARASINDAKİ YATAY MESAFE</w:t>
      </w:r>
      <w:r w:rsidRPr="00DF347F">
        <w:rPr>
          <w:color w:val="444444"/>
        </w:rPr>
        <w:t xml:space="preserve"> L2=": LOCATE 12, 29: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520 LOCATE 12, 40: PRINT "</w:t>
      </w:r>
      <w:r w:rsidR="002F6F0F" w:rsidRPr="002F6F0F">
        <w:rPr>
          <w:rFonts w:asciiTheme="majorBidi" w:hAnsiTheme="majorBidi" w:cstheme="majorBidi"/>
        </w:rPr>
        <w:t xml:space="preserve"> </w:t>
      </w:r>
      <w:r w:rsidR="002F6F0F" w:rsidRPr="00A52D0A">
        <w:rPr>
          <w:rFonts w:asciiTheme="majorBidi" w:hAnsiTheme="majorBidi" w:cstheme="majorBidi"/>
        </w:rPr>
        <w:t>ARKA LASTİKLERİN YÜKSEKLİĞİ</w:t>
      </w:r>
      <w:r w:rsidRPr="00DF347F">
        <w:rPr>
          <w:color w:val="444444"/>
        </w:rPr>
        <w:t xml:space="preserve"> D3="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530 LOCATE 12, 71: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540 PRINT "</w:t>
      </w:r>
      <w:r w:rsidR="009A3235" w:rsidRPr="009A3235">
        <w:rPr>
          <w:rFonts w:asciiTheme="majorBidi" w:hAnsiTheme="majorBidi" w:cstheme="majorBidi"/>
        </w:rPr>
        <w:t xml:space="preserve"> </w:t>
      </w:r>
      <w:r w:rsidR="009A3235" w:rsidRPr="00A52D0A">
        <w:rPr>
          <w:rFonts w:asciiTheme="majorBidi" w:hAnsiTheme="majorBidi" w:cstheme="majorBidi"/>
        </w:rPr>
        <w:t>ÖN LASTİKLERİN YÜKSEKLİĞİ</w:t>
      </w:r>
      <w:r w:rsidRPr="00DF347F">
        <w:rPr>
          <w:color w:val="444444"/>
        </w:rPr>
        <w:t xml:space="preserve"> D2=": LOCATE 13, 29: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550 LOCATE 13, 40: PRINT "</w:t>
      </w:r>
      <w:r w:rsidR="009A3235" w:rsidRPr="009A3235">
        <w:rPr>
          <w:rFonts w:asciiTheme="majorBidi" w:hAnsiTheme="majorBidi" w:cstheme="majorBidi"/>
        </w:rPr>
        <w:t xml:space="preserve"> </w:t>
      </w:r>
      <w:r w:rsidR="00C55DCE">
        <w:rPr>
          <w:rFonts w:asciiTheme="majorBidi" w:hAnsiTheme="majorBidi" w:cstheme="majorBidi"/>
        </w:rPr>
        <w:t>TAM</w:t>
      </w:r>
      <w:r w:rsidR="009A3235" w:rsidRPr="00A52D0A">
        <w:rPr>
          <w:rFonts w:asciiTheme="majorBidi" w:hAnsiTheme="majorBidi" w:cstheme="majorBidi"/>
        </w:rPr>
        <w:t xml:space="preserve"> YÜKSEKLİK (DARBE NOKTASI)</w:t>
      </w:r>
      <w:r w:rsidRPr="00DF347F">
        <w:rPr>
          <w:color w:val="444444"/>
        </w:rPr>
        <w:t xml:space="preserve"> H6="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560 LOCATE 13, 71: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570 PRINT "</w:t>
      </w:r>
      <w:r w:rsidR="009A3235" w:rsidRPr="009A3235">
        <w:rPr>
          <w:rFonts w:asciiTheme="majorBidi" w:hAnsiTheme="majorBidi" w:cstheme="majorBidi"/>
        </w:rPr>
        <w:t xml:space="preserve"> </w:t>
      </w:r>
      <w:r w:rsidR="00C55DCE">
        <w:t>ÖNDEKİ KESİŞME NOKTASI İLE AĞIRLIK MERKEZİ ARASINDAKİ YATAY MESAFE</w:t>
      </w:r>
      <w:r w:rsidR="009A3235">
        <w:rPr>
          <w:color w:val="444444"/>
        </w:rPr>
        <w:t>.</w:t>
      </w:r>
      <w:r w:rsidRPr="00DF347F">
        <w:rPr>
          <w:color w:val="444444"/>
        </w:rPr>
        <w:t>L6=": LOCATE 14, 29: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580 LOCATE 14, 40: PRINT "</w:t>
      </w:r>
      <w:r w:rsidR="009A3235" w:rsidRPr="009A3235">
        <w:rPr>
          <w:rFonts w:asciiTheme="majorBidi" w:hAnsiTheme="majorBidi" w:cstheme="majorBidi"/>
        </w:rPr>
        <w:t xml:space="preserve"> </w:t>
      </w:r>
      <w:r w:rsidR="00C55DCE" w:rsidRPr="00A52D0A">
        <w:rPr>
          <w:rFonts w:asciiTheme="majorBidi" w:hAnsiTheme="majorBidi" w:cstheme="majorBidi"/>
        </w:rPr>
        <w:t xml:space="preserve">KORUYUCU YAPININ </w:t>
      </w:r>
      <w:r w:rsidR="00C55DCE">
        <w:rPr>
          <w:rFonts w:asciiTheme="majorBidi" w:hAnsiTheme="majorBidi" w:cstheme="majorBidi"/>
        </w:rPr>
        <w:t>GENİŞLİĞİ</w:t>
      </w:r>
      <w:r w:rsidRPr="00DF347F">
        <w:rPr>
          <w:color w:val="444444"/>
        </w:rPr>
        <w:t xml:space="preserve"> B6="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590 LOCATE 14, 71: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600 PRINT "</w:t>
      </w:r>
      <w:r w:rsidR="009A3235" w:rsidRPr="009A3235">
        <w:rPr>
          <w:rFonts w:asciiTheme="majorBidi" w:hAnsiTheme="majorBidi" w:cstheme="majorBidi"/>
        </w:rPr>
        <w:t xml:space="preserve"> </w:t>
      </w:r>
      <w:r w:rsidR="009A3235" w:rsidRPr="00A52D0A">
        <w:rPr>
          <w:rFonts w:asciiTheme="majorBidi" w:hAnsiTheme="majorBidi" w:cstheme="majorBidi"/>
        </w:rPr>
        <w:t>MOTOR KAPUTUNUN YÜKSEKLİĞİ</w:t>
      </w:r>
      <w:r w:rsidRPr="00DF347F">
        <w:rPr>
          <w:color w:val="444444"/>
        </w:rPr>
        <w:t xml:space="preserve"> H7=": LOCATE 15, 29: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605 LOCATE 15, 40: PRINT "</w:t>
      </w:r>
      <w:r w:rsidR="009A3235" w:rsidRPr="009A3235">
        <w:rPr>
          <w:rFonts w:asciiTheme="majorBidi" w:hAnsiTheme="majorBidi" w:cstheme="majorBidi"/>
        </w:rPr>
        <w:t xml:space="preserve"> </w:t>
      </w:r>
      <w:r w:rsidR="009A3235" w:rsidRPr="00A52D0A">
        <w:rPr>
          <w:rFonts w:asciiTheme="majorBidi" w:hAnsiTheme="majorBidi" w:cstheme="majorBidi"/>
        </w:rPr>
        <w:t xml:space="preserve">MOTOR KAPUTUNUN </w:t>
      </w:r>
      <w:r w:rsidR="009A3235">
        <w:rPr>
          <w:rFonts w:asciiTheme="majorBidi" w:hAnsiTheme="majorBidi" w:cstheme="majorBidi"/>
        </w:rPr>
        <w:t>GENİŞLİĞİ</w:t>
      </w:r>
      <w:r w:rsidRPr="00DF347F">
        <w:rPr>
          <w:color w:val="444444"/>
        </w:rPr>
        <w:t xml:space="preserve"> B7="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610 LOCATE 15, 71: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615 PRINT "</w:t>
      </w:r>
      <w:r w:rsidR="00C55DCE" w:rsidRPr="00C55DCE">
        <w:t xml:space="preserve"> </w:t>
      </w:r>
      <w:r w:rsidR="00C55DCE">
        <w:t>MOTOR KAPUTUNUN ÖN KÖŞESİ İLE AĞIRLIK MERKEZİNİN ARASINDAKİ YATAY MESAFE</w:t>
      </w:r>
      <w:r w:rsidR="00C55DCE" w:rsidRPr="00DF347F">
        <w:rPr>
          <w:color w:val="444444"/>
        </w:rPr>
        <w:t xml:space="preserve"> </w:t>
      </w:r>
      <w:r w:rsidRPr="00DF347F">
        <w:rPr>
          <w:color w:val="444444"/>
        </w:rPr>
        <w:t>L7=": LOCATE 16, 29: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620 LOCATE 16, 40: PRINT "</w:t>
      </w:r>
      <w:r w:rsidR="009A3235" w:rsidRPr="009A3235">
        <w:rPr>
          <w:rFonts w:asciiTheme="majorBidi" w:hAnsiTheme="majorBidi" w:cstheme="majorBidi"/>
        </w:rPr>
        <w:t xml:space="preserve"> </w:t>
      </w:r>
      <w:r w:rsidR="00C55DCE">
        <w:t>ÖN DİNGİL PİVOT NOKTASININ YÜKSEKLİĞİ</w:t>
      </w:r>
      <w:r w:rsidRPr="00DF347F">
        <w:rPr>
          <w:color w:val="444444"/>
        </w:rPr>
        <w:t xml:space="preserve"> H0="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630 LOCATE 16, 71: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640 PRINT "</w:t>
      </w:r>
      <w:r w:rsidR="009A3235" w:rsidRPr="009A3235">
        <w:rPr>
          <w:rFonts w:asciiTheme="majorBidi" w:hAnsiTheme="majorBidi" w:cstheme="majorBidi"/>
        </w:rPr>
        <w:t xml:space="preserve"> </w:t>
      </w:r>
      <w:r w:rsidR="009A3235" w:rsidRPr="00A52D0A">
        <w:rPr>
          <w:rFonts w:asciiTheme="majorBidi" w:hAnsiTheme="majorBidi" w:cstheme="majorBidi"/>
        </w:rPr>
        <w:t xml:space="preserve">ARKA İZ </w:t>
      </w:r>
      <w:r w:rsidR="009A3235">
        <w:rPr>
          <w:rFonts w:asciiTheme="majorBidi" w:hAnsiTheme="majorBidi" w:cstheme="majorBidi"/>
        </w:rPr>
        <w:t>GENİŞLİĞİ</w:t>
      </w:r>
      <w:r w:rsidRPr="00DF347F">
        <w:rPr>
          <w:color w:val="444444"/>
        </w:rPr>
        <w:t xml:space="preserve"> S =": LOCATE 17, 29: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650 LOCATE 17, 40: PRINT "</w:t>
      </w:r>
      <w:r w:rsidR="00C55DCE" w:rsidRPr="00C55DCE">
        <w:t xml:space="preserve"> </w:t>
      </w:r>
      <w:r w:rsidR="00C55DCE">
        <w:t>ARKA LASTİĞİN GENİŞLİĞİ</w:t>
      </w:r>
      <w:r w:rsidRPr="00DF347F">
        <w:rPr>
          <w:color w:val="444444"/>
        </w:rPr>
        <w:t xml:space="preserve"> B0="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660 LOCATE 17, 71: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670 PRINT "</w:t>
      </w:r>
      <w:r w:rsidR="00C55DCE" w:rsidRPr="00C55DCE">
        <w:rPr>
          <w:rFonts w:asciiTheme="majorBidi" w:hAnsiTheme="majorBidi" w:cstheme="majorBidi"/>
        </w:rPr>
        <w:t xml:space="preserve"> </w:t>
      </w:r>
      <w:r w:rsidR="00C55DCE" w:rsidRPr="00A52D0A">
        <w:rPr>
          <w:rFonts w:asciiTheme="majorBidi" w:hAnsiTheme="majorBidi" w:cstheme="majorBidi"/>
        </w:rPr>
        <w:t>ÖN DİNGİL</w:t>
      </w:r>
      <w:r w:rsidR="00C55DCE">
        <w:rPr>
          <w:rFonts w:asciiTheme="majorBidi" w:hAnsiTheme="majorBidi" w:cstheme="majorBidi"/>
        </w:rPr>
        <w:t>İN</w:t>
      </w:r>
      <w:r w:rsidR="00C55DCE" w:rsidRPr="00A52D0A">
        <w:rPr>
          <w:rFonts w:asciiTheme="majorBidi" w:hAnsiTheme="majorBidi" w:cstheme="majorBidi"/>
        </w:rPr>
        <w:t xml:space="preserve"> SALINIM AÇISI</w:t>
      </w:r>
      <w:r w:rsidRPr="00DF347F">
        <w:rPr>
          <w:color w:val="444444"/>
        </w:rPr>
        <w:t xml:space="preserve"> D0=": LOCATE 18, 29: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680 LOCATE 18, 40: PRINT "</w:t>
      </w:r>
      <w:r w:rsidR="00C55DCE" w:rsidRPr="00C55DCE">
        <w:rPr>
          <w:rFonts w:asciiTheme="majorBidi" w:hAnsiTheme="majorBidi" w:cstheme="majorBidi"/>
        </w:rPr>
        <w:t xml:space="preserve"> </w:t>
      </w:r>
      <w:r w:rsidR="00C55DCE" w:rsidRPr="00A52D0A">
        <w:rPr>
          <w:rFonts w:asciiTheme="majorBidi" w:hAnsiTheme="majorBidi" w:cstheme="majorBidi"/>
        </w:rPr>
        <w:t>TRAKTÖRÜN KÜTLESİ</w:t>
      </w:r>
      <w:r w:rsidRPr="00DF347F">
        <w:rPr>
          <w:color w:val="444444"/>
        </w:rPr>
        <w:t xml:space="preserve"> Mc ="</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690 LOCATE 18, 71: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700 PRINT "</w:t>
      </w:r>
      <w:r w:rsidR="00491056">
        <w:rPr>
          <w:color w:val="444444"/>
        </w:rPr>
        <w:t>ATALET MOMENTİ</w:t>
      </w:r>
      <w:r w:rsidRPr="00DF347F">
        <w:rPr>
          <w:color w:val="444444"/>
        </w:rPr>
        <w:t xml:space="preserve"> Q =": LOCATE 19, 29: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710 LOCATE 19, 40: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lastRenderedPageBreak/>
        <w:t>720 LOCATE 19, 71: PRINT " ": PRINT :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730 H1 = 0: L3 = 0: L2 = 0: D3 = 0: D2 = 0: H6 = 0: L6 = 0: B6 = 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740 H7 = 0: B7 = 0: L7 = 0: H0 = 0: S = 0: B0 = 0: D = 0: Mc = 0: Q = 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750 NC = 9: GOSUB 4400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760 FOR I = 1 TO 3: PRINT "": NEXT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770 H1 = VAL(CAMPO$(9)): L3 = VAL(CAMPO$(10)): L2 = VAL(CAMPO$(11))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780 D3 = VAL(CAMPO$(12)): D2 = VAL(CAMPO$(13)): H6 = VAL(CAMPO$(14))</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790 L6 = VAL(CAMPO$(15)): B6 = VAL(CAMPO$(16)): H7 = VAL(CAMPO$(17))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800 B7 = VAL(CAMPO$(18)): L7 = VAL(CAMPO$(19)): H0 = VAL(CAMPO$(20))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810 S = VAL(CAMPO$(21)): B0 = VAL(CAMPO$(22)): D0 = VAL(CAMPO$(23))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820 Mc = VAL(CAMPO$(24)): Q = VAL(CAMPO$(25)): PRINT :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830 PRINT "</w:t>
      </w:r>
      <w:r w:rsidR="00491056" w:rsidRPr="00491056">
        <w:rPr>
          <w:rFonts w:asciiTheme="majorBidi" w:hAnsiTheme="majorBidi" w:cstheme="majorBidi"/>
        </w:rPr>
        <w:t xml:space="preserve"> </w:t>
      </w:r>
      <w:r w:rsidR="00491056" w:rsidRPr="00A52D0A">
        <w:rPr>
          <w:rFonts w:asciiTheme="majorBidi" w:hAnsiTheme="majorBidi" w:cstheme="majorBidi"/>
        </w:rPr>
        <w:t>yanlış basım durumunda, verileri yeniden kazanmak mümkündür</w:t>
      </w:r>
      <w:r w:rsidR="00491056" w:rsidRPr="00DF347F">
        <w:rPr>
          <w:color w:val="444444"/>
        </w:rPr>
        <w:t xml:space="preserve"> </w:t>
      </w:r>
      <w:r w:rsidRPr="00DF347F">
        <w:rPr>
          <w:color w:val="444444"/>
        </w:rPr>
        <w:t>":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 xml:space="preserve">840 INPUT " </w:t>
      </w:r>
      <w:r w:rsidR="00491056" w:rsidRPr="00A52D0A">
        <w:rPr>
          <w:rFonts w:asciiTheme="majorBidi" w:hAnsiTheme="majorBidi" w:cstheme="majorBidi"/>
        </w:rPr>
        <w:t>verileri yeniden kazanmak ister misiniz</w:t>
      </w:r>
      <w:r w:rsidRPr="00DF347F">
        <w:rPr>
          <w:color w:val="444444"/>
        </w:rPr>
        <w:t xml:space="preserve"> ? (Y/N)"; X$</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850 IF X$ = "Y" OR X$ = "y" THEN 400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860 IF X$ = "n" OR X$ = "N" THEN 870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870 FOR I = 1 TO 3: LPRINT : NEXT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880 LPRINT TAB(20); "</w:t>
      </w:r>
      <w:r w:rsidR="00491056">
        <w:rPr>
          <w:color w:val="444444"/>
        </w:rPr>
        <w:t>KARAKTERİSTİK ÜNİTELER</w:t>
      </w:r>
      <w:r w:rsidRPr="00DF347F">
        <w:rPr>
          <w:color w:val="444444"/>
        </w:rPr>
        <w:t xml:space="preserve"> :": LOCATE 8, 29</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890 LPRINT "LINE</w:t>
      </w:r>
      <w:r w:rsidR="00491056">
        <w:rPr>
          <w:color w:val="444444"/>
        </w:rPr>
        <w:t>E</w:t>
      </w:r>
      <w:r w:rsidRPr="00DF347F">
        <w:rPr>
          <w:color w:val="444444"/>
        </w:rPr>
        <w:t xml:space="preserve">R (m) : </w:t>
      </w:r>
      <w:r w:rsidR="00491056">
        <w:rPr>
          <w:color w:val="444444"/>
        </w:rPr>
        <w:t>KÜTLE</w:t>
      </w:r>
      <w:r w:rsidRPr="00DF347F">
        <w:rPr>
          <w:color w:val="444444"/>
        </w:rPr>
        <w:t xml:space="preserve"> (kg) : </w:t>
      </w:r>
      <w:r w:rsidR="00491056">
        <w:rPr>
          <w:color w:val="444444"/>
        </w:rPr>
        <w:t>ATALET MOMENTİ</w:t>
      </w:r>
      <w:r w:rsidRPr="00DF347F">
        <w:rPr>
          <w:color w:val="444444"/>
        </w:rPr>
        <w:t xml:space="preserve"> (kg×m</w:t>
      </w:r>
      <w:r w:rsidRPr="00DF347F">
        <w:rPr>
          <w:rStyle w:val="super"/>
          <w:rFonts w:eastAsiaTheme="minorEastAsia"/>
          <w:color w:val="444444"/>
          <w:bdr w:val="none" w:sz="0" w:space="0" w:color="auto" w:frame="1"/>
          <w:vertAlign w:val="superscript"/>
        </w:rPr>
        <w:t>2</w:t>
      </w:r>
      <w:r w:rsidRPr="00DF347F">
        <w:rPr>
          <w:color w:val="444444"/>
        </w:rPr>
        <w:t>) : A</w:t>
      </w:r>
      <w:r w:rsidR="00491056">
        <w:rPr>
          <w:color w:val="444444"/>
        </w:rPr>
        <w:t>ÇI</w:t>
      </w:r>
      <w:r w:rsidRPr="00DF347F">
        <w:rPr>
          <w:color w:val="444444"/>
        </w:rPr>
        <w:t xml:space="preserve"> (rad</w:t>
      </w:r>
      <w:r w:rsidR="00491056">
        <w:rPr>
          <w:color w:val="444444"/>
        </w:rPr>
        <w:t>y</w:t>
      </w:r>
      <w:r w:rsidRPr="00DF347F">
        <w:rPr>
          <w:color w:val="444444"/>
        </w:rPr>
        <w:t>an)"</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900 LPRINT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910 LPRINT "</w:t>
      </w:r>
      <w:r w:rsidR="00491056">
        <w:rPr>
          <w:color w:val="444444"/>
        </w:rPr>
        <w:t>AĞIRLIK MERKEZİNİN YÜKSEKLİĞİ</w:t>
      </w:r>
      <w:r w:rsidRPr="00DF347F">
        <w:rPr>
          <w:color w:val="444444"/>
        </w:rPr>
        <w:t xml:space="preserve"> H1=";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920 LPRINT USING "####.####"; H1;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930 LPRINT TAB(40); "</w:t>
      </w:r>
      <w:r w:rsidR="00491056" w:rsidRPr="00491056">
        <w:t xml:space="preserve"> </w:t>
      </w:r>
      <w:r w:rsidR="00491056">
        <w:t>ARKA DİNGİLLE AĞIRLIK MERKEZİ ARASINDAKİ YATAY MESAFE</w:t>
      </w:r>
      <w:r w:rsidRPr="00DF347F">
        <w:rPr>
          <w:color w:val="444444"/>
        </w:rPr>
        <w:t xml:space="preserve"> L3=";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940 LPRINT USING "####.####"; L3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950 LPRINT "</w:t>
      </w:r>
      <w:r w:rsidR="00491056" w:rsidRPr="00491056">
        <w:t xml:space="preserve"> </w:t>
      </w:r>
      <w:r w:rsidR="00491056">
        <w:t xml:space="preserve">ÖN DİNGİL İLE AĞIRLIK MERKEZİ ARASINDAKİ YATAY MESAFE </w:t>
      </w:r>
      <w:r w:rsidRPr="00DF347F">
        <w:rPr>
          <w:color w:val="444444"/>
        </w:rPr>
        <w:t>L2=";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960 LPRINT USING "####.####"; L2;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970 LPRINT TAB(40); "</w:t>
      </w:r>
      <w:r w:rsidR="00C55DCE">
        <w:rPr>
          <w:color w:val="444444"/>
        </w:rPr>
        <w:t>ARKA LASTİKLERİN YÜKSEKLİĞİ</w:t>
      </w:r>
      <w:r w:rsidRPr="00DF347F">
        <w:rPr>
          <w:color w:val="444444"/>
        </w:rPr>
        <w:t xml:space="preserve"> D3=";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975 LPRINT USING "####.####"; D3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980 LPRINT "</w:t>
      </w:r>
      <w:r w:rsidR="00C55DCE">
        <w:rPr>
          <w:color w:val="444444"/>
        </w:rPr>
        <w:t>ÖN LASTİKLERİN YÜKSEKLİĞİ</w:t>
      </w:r>
      <w:r w:rsidRPr="00DF347F">
        <w:rPr>
          <w:color w:val="444444"/>
        </w:rPr>
        <w:t xml:space="preserve"> D2=";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990 LPRINT USING "####.####"; D2;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1000 LPRINT TAB(40); "</w:t>
      </w:r>
      <w:r w:rsidR="00C55DCE" w:rsidRPr="00C55DCE">
        <w:rPr>
          <w:rFonts w:asciiTheme="majorBidi" w:hAnsiTheme="majorBidi" w:cstheme="majorBidi"/>
        </w:rPr>
        <w:t xml:space="preserve"> </w:t>
      </w:r>
      <w:r w:rsidR="00C55DCE">
        <w:rPr>
          <w:rFonts w:asciiTheme="majorBidi" w:hAnsiTheme="majorBidi" w:cstheme="majorBidi"/>
        </w:rPr>
        <w:t>TAM</w:t>
      </w:r>
      <w:r w:rsidR="00C55DCE" w:rsidRPr="00A52D0A">
        <w:rPr>
          <w:rFonts w:asciiTheme="majorBidi" w:hAnsiTheme="majorBidi" w:cstheme="majorBidi"/>
        </w:rPr>
        <w:t xml:space="preserve"> YÜKSEKLİK (DARBE NOKTASI)</w:t>
      </w:r>
      <w:r w:rsidR="00C55DCE">
        <w:rPr>
          <w:rFonts w:asciiTheme="majorBidi" w:hAnsiTheme="majorBidi" w:cstheme="majorBidi"/>
        </w:rPr>
        <w:t xml:space="preserve"> </w:t>
      </w:r>
      <w:r w:rsidRPr="00DF347F">
        <w:rPr>
          <w:color w:val="444444"/>
        </w:rPr>
        <w:t>H6=";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1010 LPRINT USING "####.####"; H6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1020 LPRINT "</w:t>
      </w:r>
      <w:r w:rsidR="00C55DCE" w:rsidRPr="00C55DCE">
        <w:t xml:space="preserve"> </w:t>
      </w:r>
      <w:r w:rsidR="00C55DCE">
        <w:t>ÖNDEKİ KESİŞME NOKTASI İLE AĞIRLIK MERKEZİ ARASINDAKİ YATAY MESAFE</w:t>
      </w:r>
      <w:r w:rsidRPr="00DF347F">
        <w:rPr>
          <w:color w:val="444444"/>
        </w:rPr>
        <w:t>.L6=";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1030 LPRINT USING "####.####"; L6;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1040 LPRINT TAB(40); "</w:t>
      </w:r>
      <w:r w:rsidR="00C55DCE" w:rsidRPr="00A52D0A">
        <w:rPr>
          <w:rFonts w:asciiTheme="majorBidi" w:hAnsiTheme="majorBidi" w:cstheme="majorBidi"/>
        </w:rPr>
        <w:t xml:space="preserve">KORUYUCU YAPININ </w:t>
      </w:r>
      <w:r w:rsidR="00C55DCE">
        <w:rPr>
          <w:rFonts w:asciiTheme="majorBidi" w:hAnsiTheme="majorBidi" w:cstheme="majorBidi"/>
        </w:rPr>
        <w:t>GENİŞLİĞİ</w:t>
      </w:r>
      <w:r w:rsidRPr="00DF347F">
        <w:rPr>
          <w:color w:val="444444"/>
        </w:rPr>
        <w:t xml:space="preserve"> B6=";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1050 LPRINT USING "####.####"; B6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1060 LPRINT "</w:t>
      </w:r>
      <w:r w:rsidR="00C55DCE" w:rsidRPr="00C55DCE">
        <w:rPr>
          <w:rFonts w:asciiTheme="majorBidi" w:hAnsiTheme="majorBidi" w:cstheme="majorBidi"/>
        </w:rPr>
        <w:t xml:space="preserve"> </w:t>
      </w:r>
      <w:r w:rsidR="00C55DCE" w:rsidRPr="00A52D0A">
        <w:rPr>
          <w:rFonts w:asciiTheme="majorBidi" w:hAnsiTheme="majorBidi" w:cstheme="majorBidi"/>
        </w:rPr>
        <w:t>MOTOR KAPUTUNUN YÜKSEKLİĞİ</w:t>
      </w:r>
      <w:r w:rsidRPr="00DF347F">
        <w:rPr>
          <w:color w:val="444444"/>
        </w:rPr>
        <w:t xml:space="preserve"> H7=";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1070 LPRINT USING "####.####"; H7;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1080 LPRINT TAB(40); "</w:t>
      </w:r>
      <w:r w:rsidR="00C55DCE" w:rsidRPr="00C55DCE">
        <w:rPr>
          <w:rFonts w:asciiTheme="majorBidi" w:hAnsiTheme="majorBidi" w:cstheme="majorBidi"/>
        </w:rPr>
        <w:t xml:space="preserve"> </w:t>
      </w:r>
      <w:r w:rsidR="00C55DCE" w:rsidRPr="00A52D0A">
        <w:rPr>
          <w:rFonts w:asciiTheme="majorBidi" w:hAnsiTheme="majorBidi" w:cstheme="majorBidi"/>
        </w:rPr>
        <w:t xml:space="preserve">MOTOR KAPUTUNUN </w:t>
      </w:r>
      <w:r w:rsidR="00C55DCE">
        <w:rPr>
          <w:rFonts w:asciiTheme="majorBidi" w:hAnsiTheme="majorBidi" w:cstheme="majorBidi"/>
        </w:rPr>
        <w:t>GENİŞLİĞİ</w:t>
      </w:r>
      <w:r w:rsidRPr="00DF347F">
        <w:rPr>
          <w:color w:val="444444"/>
        </w:rPr>
        <w:t xml:space="preserve"> B7=";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1090 LPRINT USING "####.####"; B7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1100 LPRINT "</w:t>
      </w:r>
      <w:r w:rsidR="00C55DCE" w:rsidRPr="00C55DCE">
        <w:t xml:space="preserve"> </w:t>
      </w:r>
      <w:r w:rsidR="00C55DCE">
        <w:t>MOTOR KAPUTUNUN ÖN KÖŞESİ İLE AĞIRLIK MERKEZİNİN ARASINDAKİ YATAY MESAFE</w:t>
      </w:r>
      <w:r w:rsidR="00C55DCE" w:rsidRPr="00DF347F">
        <w:rPr>
          <w:color w:val="444444"/>
        </w:rPr>
        <w:t xml:space="preserve"> </w:t>
      </w:r>
      <w:r w:rsidRPr="00DF347F">
        <w:rPr>
          <w:color w:val="444444"/>
        </w:rPr>
        <w:t>L7=";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1110 LPRINT USING "####.####"; L7;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1120 LPRINT TAB(40); "</w:t>
      </w:r>
      <w:r w:rsidR="00C55DCE" w:rsidRPr="00C55DCE">
        <w:t xml:space="preserve"> </w:t>
      </w:r>
      <w:r w:rsidR="00C55DCE">
        <w:t>ÖN DİNGİL PİVOT NOKTASININ YÜKSEKLİĞİ</w:t>
      </w:r>
      <w:r w:rsidRPr="00DF347F">
        <w:rPr>
          <w:color w:val="444444"/>
        </w:rPr>
        <w:t xml:space="preserve"> H0=";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lastRenderedPageBreak/>
        <w:t>1130 LPRINT USING "####.####"; H0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1140 LPRINT "REAR TRACK WIDTH S =";</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1150 LPRINT USING "####.####"; S;</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1160 LPRINT TAB(40); "</w:t>
      </w:r>
      <w:r w:rsidR="00C55DCE" w:rsidRPr="00C55DCE">
        <w:t xml:space="preserve"> </w:t>
      </w:r>
      <w:r w:rsidR="00C55DCE">
        <w:t>ARKA LASTİĞİN GENİŞLİĞİ</w:t>
      </w:r>
      <w:r w:rsidRPr="00DF347F">
        <w:rPr>
          <w:color w:val="444444"/>
        </w:rPr>
        <w:t xml:space="preserve"> B0=";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1170 LPRINT USING "####.####"; B0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1180 LPRINT "</w:t>
      </w:r>
      <w:r w:rsidR="00C55DCE" w:rsidRPr="00C55DCE">
        <w:rPr>
          <w:rFonts w:asciiTheme="majorBidi" w:hAnsiTheme="majorBidi" w:cstheme="majorBidi"/>
        </w:rPr>
        <w:t xml:space="preserve"> </w:t>
      </w:r>
      <w:r w:rsidR="00C55DCE" w:rsidRPr="00A52D0A">
        <w:rPr>
          <w:rFonts w:asciiTheme="majorBidi" w:hAnsiTheme="majorBidi" w:cstheme="majorBidi"/>
        </w:rPr>
        <w:t>ÖN DİNGİL</w:t>
      </w:r>
      <w:r w:rsidR="00C55DCE">
        <w:rPr>
          <w:rFonts w:asciiTheme="majorBidi" w:hAnsiTheme="majorBidi" w:cstheme="majorBidi"/>
        </w:rPr>
        <w:t>İN</w:t>
      </w:r>
      <w:r w:rsidR="00C55DCE" w:rsidRPr="00A52D0A">
        <w:rPr>
          <w:rFonts w:asciiTheme="majorBidi" w:hAnsiTheme="majorBidi" w:cstheme="majorBidi"/>
        </w:rPr>
        <w:t xml:space="preserve"> SALINIM AÇISI</w:t>
      </w:r>
      <w:r w:rsidRPr="00DF347F">
        <w:rPr>
          <w:color w:val="444444"/>
        </w:rPr>
        <w:t xml:space="preserve"> D0=";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1185 LPRINT USING "####.####"; D0;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1190 LPRINT TAB(40); "</w:t>
      </w:r>
      <w:r w:rsidR="00C55DCE" w:rsidRPr="00C55DCE">
        <w:rPr>
          <w:rFonts w:asciiTheme="majorBidi" w:hAnsiTheme="majorBidi" w:cstheme="majorBidi"/>
        </w:rPr>
        <w:t xml:space="preserve"> </w:t>
      </w:r>
      <w:r w:rsidR="00C55DCE" w:rsidRPr="00A52D0A">
        <w:rPr>
          <w:rFonts w:asciiTheme="majorBidi" w:hAnsiTheme="majorBidi" w:cstheme="majorBidi"/>
        </w:rPr>
        <w:t>TRAKTÖRÜN KÜTLESİ</w:t>
      </w:r>
      <w:r w:rsidRPr="00DF347F">
        <w:rPr>
          <w:color w:val="444444"/>
        </w:rPr>
        <w:t xml:space="preserve"> Mc = ";</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1200 LPRINT USING "####.###"; Mc</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1210 LPRINT "</w:t>
      </w:r>
      <w:r w:rsidR="00491056">
        <w:rPr>
          <w:color w:val="444444"/>
        </w:rPr>
        <w:t>ATALET MOMENTİ</w:t>
      </w:r>
      <w:r w:rsidRPr="00DF347F">
        <w:rPr>
          <w:color w:val="444444"/>
        </w:rPr>
        <w:t xml:space="preserve"> Q =";</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1215 LPRINT USING "####.####"; Q</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1220 FOR I = 1 TO 10: LPRINT : NEXT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1230 A0 = .588: U = .2: T = .2: GOSUB 4860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1240 REM * THE SIGN OF L6 IS MINUS IF THE POINT LIES IN FRONT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1250 REM * OF THE PLANE OF THE CENTRE OF GRAVITY.</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1260 IF B6 &gt; S + B0 THEN 3715</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1265 IF B7 &gt; S + B0 THEN 3715</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1270 G = 9.8</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Pr>
          <w:color w:val="444444"/>
        </w:rPr>
        <w:t>1280 REM *********</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1290 REM *B2 VERSION (POINT OF IMPACT OF THE ROPS NEAR OF EQUILIBRIUM POINT)*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13</w:t>
      </w:r>
      <w:r>
        <w:rPr>
          <w:color w:val="444444"/>
        </w:rPr>
        <w:t>00 REM ********************************</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1310 B = B6: H = H6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1320 REM POSITION OF CENTER OF GRAVITY IN TILTED POSITION</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1330 R2 = SQR(H1 * H1 + L3 * L3)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1340 C1 = ATN(H1 / L3)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1350 L0 = L3 + L2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1360 L9 = ATN(H0 / L0)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1370 H9 = R2 * SIN(C1 - L9)</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1380 W1 = H9 / TAN(C1 - L9)</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1390 W2 = SQR(H0 * H0 + L0 * L0): S1 = S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1400 F1 = ATN(S1 / W2)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1410 W3 = (W2 - W1) * SIN(F1)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1420 W4 = ATN(H9 / W3)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1430 W5 = SQR(H9 * H9 + W3 * W3) * SIN(W4 + D0)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1440 W6 = W3 - SQR(W3 * W3 + H9 * H9) * COS(W4 + D0)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1450 W7 = W1 + W6 * SIN(F1)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1460 W8 = ATN(W5 / W7)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1470 W9 = SIN(W8 + L9) * SQR(W5 * W5 + W7 * W7)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1480 W0 = SQR(W9 * W9 + (S1 - W6 * COS(F1))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1490 G1 = SQR(((S + B0) / 2) ^ 2 + H1 * H1)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1500 G2 = ATN(2 * H1 / (S + B0))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1510 G3 = W0 - G1 * COS(A0 + G2)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1520 O0 = SQR(2 * Mc * G * G3 / (Q + Mc * (W0 + G1) * (W0 + G1) / 4))</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1530 F2 = ATN(((D3 - D2) / L0) / (1 - ((D3 - D2) / (2 * L3 + 2 * L2))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1540 L8 = -TAN(F2) * (H - H1)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lastRenderedPageBreak/>
        <w:t>1550 REM COORDINATES IN POSITION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1560 X(1, 1) = H1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1570 X(1, 2) = 0: X(1, 3) = 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1580 X(1, 4) = (1 + COS(F2)) * D2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1590 X(1, 5) = (1 + COS(F2)) * D3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1600 X(1, 6) = H</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1610 X(1, 7) = H7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1620 Y(1, 1) = 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1630 Y(1, 2) = L2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1640 Y(1, 3) = -L3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1650 Y(1, 4) = L2 + SIN(F2) * D2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1660 Y(1, 5) = -L3 + SIN(F2) * D3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1670 Y(1, 6) = -L6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1680 Y(1, 7) = L7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1690 Z(1, 1) = (S + B0)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1700 Z(1, 2) = 0: Z(1, 3) = 0: Z(1, 4) = 0: Z(1, 5) = 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1710 Z(1, 6) = (S + B0) / 2 - B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1720 Z(1, 7) = (S + B0) / 2 - B7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1730 O1 = 0: O2 = 0: O3 = 0: O4 = 0: O5 = 0: O6 = 0: O7 = 0: O8 = 0: O9 = 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1740 K1 = Y(1, 4) * TAN(F2) + X(1, 4)</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1750 K2 = X(1,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1760 K3 = Z(1,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1770 K4 = K1 - X(1, 1): DD1 = Q + Mc * K3 * K3 + Mc * K4 * K4</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1780 O1 = (Q + Mc * K3 * K3 - U * Mc * K4 * K4 - (1 + U) * Mc * K2 * K4) * O0 / DD1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1790 REM TRANSFORMATION OF THE COORDINATES FROM THE POSITION 1 TO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1800 FOR K = 1 TO 7 STEP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1810 X(2, K) = COS(F2) * (X(1, K) - H1) + SIN(F2) * Y(1, K) - K4 * COS(F2)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1820 Y(2, K) = Y(1, K) * COS(F2) - (X(1, K) - H1) * SIN(F2)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1830 Z(2, K) = Z(1, K)</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1840 NEXT K</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1850 O2 = O1 * COS(F2)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1860 A2 = ATN(TAN(A0) / SQR(1 + (TAN(F2)) ^ 2 / (COS(A0))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1870 C2 = ATN(Z(2, 6) / X(2, 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1880 T2 = 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1890 V0 = SQR(X(2, 6) ^ 2 + Z(2, 6)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1900 E1 = T2 / V0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1910 E2 = (V0 * Y(2, 4)) / (Y(2, 4) - Y(2, 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1920 T3 = E1 * E2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1930 E4 = SQR(X(2, 1) * X(2, 1) + Z(2, 1) * Z(2,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1940 V6 = ATN(X(2, 1) / Z(2,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1950 REM ROTATION OF THE TRACTOR FROM THE POSITION 2 TO 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1960 FOR K = 1 TO 7 STEP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1970 IF Z(2, K) = 0 THEN 2000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1980 E3 = ATN(X(2, K) / Z(2, K))</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1990 GOTO 2010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2000 E3 = -3.14159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lastRenderedPageBreak/>
        <w:t>2010 X(3, K) = SQR(X(2, K) * X(2, K) + Z(2, K) * Z(2, K)) * SIN(E3 + C2 + E1)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2020 Y(3, K) = Y(2, K)</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2030 Z(3, K) = SQR(X(2, K) ^ 2 + Z(2, K) ^ 2) * COS(E3 + C2 + E1)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2040 NEXT K</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2050 IF Z(3, 7) &lt; 0 THEN 3680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2060 Z(3, 6) = 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2070 Q3 = Q * (COS(F2)) ^ 2 + 3 * Q * (SIN(F2))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2080 V5 = (Q3 + Mc * E4 * E4) * O2 * O2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2090 IF -V6 &gt; A2 THEN 2110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2100 GOTO 2130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2110 V7 = E4 * (1 - COS(-A2 - V6))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2120 IF V7 * Mc * G &gt; V5 THEN 2320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2130 V8 = E4 * COS(-A2 - V6) - E4 * COS(-A2 - ATN(X(3, 1) / Z(3,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2140 O3 = SQR(2 * Mc * G * V8 / (Q3 + Mc * E4 * E4) + O2 * O2)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2150 K9 = X(3,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2160 K5 = Z(3,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2170 K6 = Z(3, 1) + E1 * V0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2180 K7 = V0 - X(3,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2190 K8 = U: DD2 = Q3 + Mc * K6 * K6 + Mc * K7 * K7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2200 O4 = (Q3 + Mc * K5 * K6 - K8 * Mc * K7 * K7 - (1 + K8) * Mc * K9 * K7) * O3 / DD2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2210 N3 = SQR((X(3, 6) - X(3, 1)) ^ 2 + (Z(3, 6) - Z(3, 1))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2220 N2 = ATN(-(X(3, 6) - X(3, 1)) / Z(3,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2230 Q6 = Q3 + Mc * N3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2240 IF -N2 &lt;= A2 THEN 2290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2250 N4 = N3 * (1 - COS(-A2 - N2))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2260 N5 = (Q6) * O4 * O4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2270 IF N4 * Mc * G &gt; N5 THEN 2320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2280 O9 = SQR(-2 * Mc * G * N4 / (Q6) + O4 * O4)</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2290 GOSUB 3740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2300 GOSUB 4170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2310 GOTO 4330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2320 GOSUB 3740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2330 IF L6 &gt; L8 THEN 2790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2340 REM *</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Pr>
          <w:color w:val="444444"/>
        </w:rPr>
        <w:t>2350 REM *******</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2355 REM *B3 VERSION (POINT OF IMPACT OF THE ROPS IN FRONT OF EQUILIBRIUM POINT)*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2360 REM *******************************************************</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2370 O3 = 0: O4 = 0: O5 = 0: O6 = 0: O7 = 0: O8 = 0: O9 = 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2380 E2 = (V0 * Y(2, 5)) / (Y(2, 5) - Y(2, 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2390 T3 = E2 * E1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2400 Z(3, 6) = 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2410 Q3 = Q * (COS(F2)) ^ 2 + 3 * Q * (SIN(F2))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2420 V5 = (Q3 + Mc * E4 * E4) * O2 * O2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2430 IF -V6 &gt; A2 THEN 2450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2440 GOTO 2470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lastRenderedPageBreak/>
        <w:t>2450 V7 = E4 * (1 - COS(-A2 - V6))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2460 IF V7 * Mc * G &gt; V5 THEN 2760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2470 V8 = E4 * COS(-A2 - V6) - E4 * COS(-A2 - ATN(X(3, 1) / Z(3,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2480 O3 = SQR((2 * Mc * G * V8) / (Q3 + Mc * E4 * E4) + O2 * O2)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2490 K9 = X(3,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2500 K5 = Z(3,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2510 K6 = Z(3, 1) + T3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2520 K7 = E2 - X(3,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2530 K8 = U: DD2 = Q3 + Mc * K6 * K6 + Mc * K7 * K7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2540 O4 = (Q3 + Mc * K5 * K6 - K8 * Mc * K7 * K7 - (1 + K8) * Mc * K9 * K7) * O3 / DD2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2550 F3 = ATN(V0 / (Y(3, 5) - Y(3, 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2560 O5 = O4 * COS(F3)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2570 REM TRANSFORMATION OF THE COORDINATES FROM THE POSITION 3 TO 4</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2580 REM POSITION 4</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2590 FOR K = 1 TO 7 STEP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2600 X(4, K) = X(3, K) * COS(F3) + (Y(3, K) - Y(3, 5)) * SIN(F3)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2610 Y(4, K) = (Y(3, K) - Y(3, 5)) * COS(F3) - X(3, K) * SIN(F3)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2620 Z(4, K) = Z(3, K)</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2630 NEXT K</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2640 A4 = ATN(TAN(A0) / SQR(1 + (TAN(F2 + F3)) ^ 2 / (COS(A0))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2650 M1 = SQR(X(4, 1) ^ 2 + Z(4, 1)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2660 M2 = ATN(X(4, 1) / Z(4,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2670 Q5 = Q * (COS(F2 + F3)) ^ 2 + 3 * Q * (SIN(F2 + F3))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2680 IF -M2 &lt; A4 THEN 2730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2690 M3 = M1 * (1 - COS(-A4 - M2))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2700 M4 = (Q5 + Mc * M1 * M1) * O5 * O5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2710 IF M3 * Mc * G &gt; M4 THEN 2760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2720 O9 = SQR(O5 * O5 - 2 * Mc * G * M3 / (Q5 + Mc * M1 * M1))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2730 GOSUB 3740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2740 GOSUB 4170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2750 GOTO 4330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2760 GOSUB 3740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2770 GOSUB 4240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2780 GOTO 4330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 xml:space="preserve">2790 REM </w:t>
      </w:r>
      <w:r>
        <w:rPr>
          <w:color w:val="444444"/>
        </w:rPr>
        <w:t>************************</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2795 REM *B1 VERSION (POINT OF IMPACT OF THE ROPS BEHIND OF EQUILIBRIUM POINT)*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2800 REM ***</w:t>
      </w:r>
      <w:r>
        <w:rPr>
          <w:color w:val="444444"/>
        </w:rPr>
        <w:t>*********************</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2810 REM *</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2820 O3 = 0: O4 = 0: O5 = 0: O6 = 0: O7 = 0: O8 = 0: O9 = 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2830 Z(3, 6) = 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2840 Q3 = Q * (COS(F2)) ^ 2 + 3 * Q * (SIN(F2))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2850 V5 = (Q3 + Mc * E4 * E4) * O2 * O2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2860 IF -V6 &gt; A2 THEN 2880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2870 GOTO 2900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2880 V7 = E4 * (1 - COS(-A2 - V6))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lastRenderedPageBreak/>
        <w:t>2890 IF V7 * Mc * G &gt; V5 THEN 3640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2900 V8 = E4 * COS(-A2 - V6) - E4 * COS(-A2 - ATN(X(3, 1) / Z(3,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2910 O3 = SQR(2 * Mc * G * V8 / (Q3 + Mc * E4 * E4) + O2 * O2)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2920 K9 = X(3,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2930 K5 = Z(3,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2940 K6 = Z(3, 1) + T3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2950 K7 = E2 - X(3,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2960 K8 = U: DD2 = Q3 + Mc * K6 * K6 + Mc * K7 * K7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2970 O4 = (Q3 + Mc * K5 * K6 - K8 * Mc * K7 * K7 - (1 + K8) * Mc * K9 * K7) * O3 / DD2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2980 F3 = ATN(V0 / (Y(3, 4) - Y(3, 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2990 O5 = O4 * COS(F3)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3000 REM TRANSFORMATION OF THE COORDINATES FROM 3 TO 4</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3010 FOR K = 1 TO 7 STEP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3020 X(4, K) = X(3, K) * COS(F3) + (Y(3, K) - Y(3, 4)) * SIN(F3)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3030 Y(4, K) = (Y(3, K) - Y(3, 4)) * COS(F3) - X(3, K) * SIN(F3)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3040 Z(4, K) = Z(3, K)</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3050 NEXT K</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3060 A4 = ATN(TAN(A0) / SQR(1 + (TAN(F2 + F3)) ^ 2 / (COS(A0))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3070 C3 = ATN(Z(4, 7) / X(4, 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3080 C4 = 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3090 C5 = SQR(X(4, 7) * X(4, 7) + Z(4, 7) * Z(4, 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3100 C6 = C4 / C5</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3110 C7 = C5 * (Y(4, 6) - Y(4, 1)) / (Y(4, 6) - Y(4, 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3120 C8 = C6 * C7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3130 M1 = SQR(X(4, 1) ^ 2 + Z(4, 1)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3140 M2 = ATN(X(4, 1) / Z(4,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3150 REM ROTATION OF THE TRACTOR FROM THE POSITION 4 TO 5</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3160 FOR K = 1 TO 7 STEP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3170 IF Z(4, K) &lt;&gt; 0 THEN 3200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3180 C9 = -3.14159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3190 GOTO 3210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3200 C9 = ATN(X(4, K) / Z(4, K))</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3210 X(5, K) = SQR(X(4, K) ^ 2 + Z(4, K) ^ 2) * SIN(C9 + C3 + C6)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3220 Y(5, K) = Y(4, K)</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3230 Z(5, K) = SQR(X(4, K) ^ 2 + Z(4, K) ^ 2) * COS(C9 + C3 + C6)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3240 NEXT K</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3250 Z(5, 7) = 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3260 Q5 = Q * (COS(F2 + F3)) ^ 2 + 3 * Q * (SIN(F2 + F3))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3270 IF -M2 &gt; A4 THEN 3290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3280 GOTO 3320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3290 M3 = M1 * (1 - COS(-A4 - M2))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3300 M4 = (Q5 + Mc * M1 * M1) * O5 * O5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3310 IF M3 * Mc * G &gt; M4 THEN 3640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3315 MM1 = M1 * COS(-A4 - ATN(X(5, 1) / Z(5,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3320 M5 = M1 * COS(-A4 - ATN(X(4, 1) / Z(4, 1))) - MM1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3330 O6 = SQR(2 * Mc * G * M5 / (Q5 + Mc * M1 * M1) + O5 * O5)</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lastRenderedPageBreak/>
        <w:t>3340 M6 = X(5,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3350 M7 = Z(5,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3360 M8 = Z(5, 1) + C8</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3370 M9 = C7 - X(5,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3380 N1 = U: DD3 = (Q5 + Mc * M8 * M8 + Mc * M9 * M9)</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3390 O7 = (Q5 + Mc * M7 * M8 - N1 * Mc * M9 * M9 - (1 + N1) * Mc * M6 * M9) * O6 / DD3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3400 F5 = ATN(C5 / (Y(5, 6) - Y(5, 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3410 A6 = ATN(TAN(A0) / SQR(1 + (TAN(F2 + F3 + F5)) ^ 2 / (COS(A0))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3420 REM TRANSFORMATION OF THE COORDINATES FROM THE POSITION 5 TO 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3430 FOR K = 1 TO 7 STEP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3440 X(6, K) = X(5, K) * COS(F5) + (Y(5, K) - Y(5, 6)) * SIN(F5)</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3450 Y(6, K) = (Y(5, K) - Y(5, 6)) * COS(F5) - X(5, K) * SIN(F5)</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3460 Z(6, K) = Z(5, K)</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3470 NEXT K</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3480 O8 = O7 * COS(-F5)</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3490 N2 = ATN(X(6, 1) / Z(6,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3500 N3 = SQR(X(6, 1) ^ 2 + Z(6, 1)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3510 Q6 = Q * (COS(F2 + F3 + F5)) ^ 2 + 3 * Q * (SIN(F2 + F3 + F5))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3520 IF -N2 &gt; A6 THEN 3540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3530 GOTO 3580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3540 N4 = N3 * (1 - COS(-A6 - N2))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3550 N5 = (Q6 + Mc * N3 * N3) * O8 * O8 / 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3560 P9 = (N4 * Mc * G - N5) / (N4 * Mc * G)</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3570 IF N4 * Mc * G &gt; N5 THEN 3640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3580 IF -N2 &lt; A6 THEN 3610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3590 N6 = -N4</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3600 O9 = SQR(2 * Mc * G * N6 / (Q6 + Mc * N3 * N3) + O8 * O8)</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3610 GOSUB 3740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3620 GOSUB 4170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3630 GOTO 4330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3640 GOSUB 3740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3650 GOSUB 4240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3660 GOTO 4330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3670 REM</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3680 IF Z(3, 7) &gt; -.2 THEN 2060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3685 CLS : PRINT : PRINT : PRINT STRING$(80, 42): LOCATE 24, 30, 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3690 PRINT "</w:t>
      </w:r>
      <w:r w:rsidR="00491056" w:rsidRPr="00491056">
        <w:rPr>
          <w:rFonts w:asciiTheme="majorBidi" w:hAnsiTheme="majorBidi" w:cstheme="majorBidi"/>
        </w:rPr>
        <w:t xml:space="preserve"> </w:t>
      </w:r>
      <w:r w:rsidR="00491056" w:rsidRPr="00A52D0A">
        <w:rPr>
          <w:rFonts w:asciiTheme="majorBidi" w:hAnsiTheme="majorBidi" w:cstheme="majorBidi"/>
        </w:rPr>
        <w:t>MOTOR KAPUTU ROPS</w:t>
      </w:r>
      <w:r w:rsidR="00491056">
        <w:rPr>
          <w:rFonts w:asciiTheme="majorBidi" w:hAnsiTheme="majorBidi" w:cstheme="majorBidi"/>
        </w:rPr>
        <w:t>’</w:t>
      </w:r>
      <w:r w:rsidR="00491056" w:rsidRPr="00A52D0A">
        <w:rPr>
          <w:rFonts w:asciiTheme="majorBidi" w:hAnsiTheme="majorBidi" w:cstheme="majorBidi"/>
        </w:rPr>
        <w:t>DAN ÖNCE ZEMİNE DOKUNUYOR</w:t>
      </w:r>
      <w:r w:rsidR="00491056" w:rsidRPr="00DF347F">
        <w:rPr>
          <w:color w:val="444444"/>
        </w:rPr>
        <w:t xml:space="preserve"> </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3695 LPRINT STRING$(80, 42)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3700 LPRINT "</w:t>
      </w:r>
      <w:r w:rsidR="00491056" w:rsidRPr="00491056">
        <w:rPr>
          <w:rFonts w:asciiTheme="majorBidi" w:hAnsiTheme="majorBidi" w:cstheme="majorBidi"/>
        </w:rPr>
        <w:t xml:space="preserve"> </w:t>
      </w:r>
      <w:r w:rsidR="00491056" w:rsidRPr="00A52D0A">
        <w:rPr>
          <w:rFonts w:asciiTheme="majorBidi" w:hAnsiTheme="majorBidi" w:cstheme="majorBidi"/>
        </w:rPr>
        <w:t>MOTOR KAPUTU ROPS</w:t>
      </w:r>
      <w:r w:rsidR="00491056">
        <w:rPr>
          <w:rFonts w:asciiTheme="majorBidi" w:hAnsiTheme="majorBidi" w:cstheme="majorBidi"/>
        </w:rPr>
        <w:t>’</w:t>
      </w:r>
      <w:r w:rsidR="00491056" w:rsidRPr="00A52D0A">
        <w:rPr>
          <w:rFonts w:asciiTheme="majorBidi" w:hAnsiTheme="majorBidi" w:cstheme="majorBidi"/>
        </w:rPr>
        <w:t>DAN ÖNCE ZEMİNE DOKUNUYOR</w:t>
      </w:r>
      <w:r w:rsidR="00491056" w:rsidRPr="00DF347F">
        <w:rPr>
          <w:color w:val="444444"/>
        </w:rPr>
        <w:t xml:space="preserve"> </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3710 PRINT : PRINT "</w:t>
      </w:r>
      <w:r w:rsidR="00491056" w:rsidRPr="00491056">
        <w:rPr>
          <w:rFonts w:asciiTheme="majorBidi" w:hAnsiTheme="majorBidi" w:cstheme="majorBidi"/>
        </w:rPr>
        <w:t xml:space="preserve"> </w:t>
      </w:r>
      <w:r w:rsidR="00491056" w:rsidRPr="00A52D0A">
        <w:rPr>
          <w:rFonts w:asciiTheme="majorBidi" w:hAnsiTheme="majorBidi" w:cstheme="majorBidi"/>
        </w:rPr>
        <w:t>İMKANSIZ HESAPLAMA YÖNTEMİ</w:t>
      </w:r>
      <w:r w:rsidR="00491056" w:rsidRPr="00DF347F">
        <w:rPr>
          <w:color w:val="444444"/>
        </w:rPr>
        <w:t xml:space="preserve"> </w:t>
      </w:r>
      <w:r w:rsidRPr="00DF347F">
        <w:rPr>
          <w:color w:val="444444"/>
        </w:rPr>
        <w:t>" : GOTO 3720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3715 CLS : PRINT : PRINT "</w:t>
      </w:r>
      <w:r w:rsidR="00491056" w:rsidRPr="00491056">
        <w:rPr>
          <w:rFonts w:asciiTheme="majorBidi" w:hAnsiTheme="majorBidi" w:cstheme="majorBidi"/>
        </w:rPr>
        <w:t xml:space="preserve"> </w:t>
      </w:r>
      <w:r w:rsidR="00491056" w:rsidRPr="00A52D0A">
        <w:rPr>
          <w:rFonts w:asciiTheme="majorBidi" w:hAnsiTheme="majorBidi" w:cstheme="majorBidi"/>
        </w:rPr>
        <w:t>İMKANSIZ HESAPLAMA YÖNTEMİ</w:t>
      </w:r>
      <w:r w:rsidR="00491056" w:rsidRPr="00DF347F">
        <w:rPr>
          <w:color w:val="444444"/>
        </w:rPr>
        <w:t xml:space="preserve"> </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3720 LPRINT "</w:t>
      </w:r>
      <w:r w:rsidR="00491056" w:rsidRPr="00491056">
        <w:rPr>
          <w:rFonts w:asciiTheme="majorBidi" w:hAnsiTheme="majorBidi" w:cstheme="majorBidi"/>
        </w:rPr>
        <w:t xml:space="preserve"> </w:t>
      </w:r>
      <w:r w:rsidR="00491056" w:rsidRPr="00A52D0A">
        <w:rPr>
          <w:rFonts w:asciiTheme="majorBidi" w:hAnsiTheme="majorBidi" w:cstheme="majorBidi"/>
        </w:rPr>
        <w:t>İMKANSIZ HESAPLAMA YÖNTEMİ</w:t>
      </w:r>
      <w:r w:rsidR="00491056" w:rsidRPr="00DF347F">
        <w:rPr>
          <w:color w:val="444444"/>
        </w:rPr>
        <w:t xml:space="preserve"> </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3725 LPRINT STRING$(80, 42)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3730 GOTO 4330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3740 REM *******************************************************************</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lastRenderedPageBreak/>
        <w:t>3750 CLS : LOCATE 13, 15, 0: PRINT "</w:t>
      </w:r>
      <w:r w:rsidR="00491056">
        <w:rPr>
          <w:color w:val="444444"/>
        </w:rPr>
        <w:t>HIZ</w:t>
      </w:r>
      <w:r w:rsidRPr="00DF347F">
        <w:rPr>
          <w:color w:val="444444"/>
        </w:rPr>
        <w:t xml:space="preserve"> O0="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3755 LOCATE 13, 31, 0: PRINT USING "#.###"; O0: LOCATE 13, 40, 0: PRINT "rad/s"</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3760 LOCATE 14, 15, 0: PRINT "</w:t>
      </w:r>
      <w:r w:rsidR="00491056">
        <w:rPr>
          <w:color w:val="444444"/>
        </w:rPr>
        <w:t>HIZ</w:t>
      </w:r>
      <w:r w:rsidRPr="00DF347F">
        <w:rPr>
          <w:color w:val="444444"/>
        </w:rPr>
        <w:t xml:space="preserve"> O1="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3765 LOCATE 14, 31, 0: PRINT USING "#.###"; O1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3770 LOCATE 15, 15, 0: PRINT "</w:t>
      </w:r>
      <w:r w:rsidR="00491056">
        <w:rPr>
          <w:color w:val="444444"/>
        </w:rPr>
        <w:t>HIZ</w:t>
      </w:r>
      <w:r w:rsidRPr="00DF347F">
        <w:rPr>
          <w:color w:val="444444"/>
        </w:rPr>
        <w:t xml:space="preserve"> O2="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3775 LOCATE 15, 31, 0: PRINT USING "#.###"; O2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3780 LOCATE 16, 15, 0: PRINT "</w:t>
      </w:r>
      <w:r w:rsidR="00491056" w:rsidRPr="00491056">
        <w:rPr>
          <w:color w:val="444444"/>
        </w:rPr>
        <w:t xml:space="preserve"> </w:t>
      </w:r>
      <w:r w:rsidR="00491056">
        <w:rPr>
          <w:color w:val="444444"/>
        </w:rPr>
        <w:t>HIZ</w:t>
      </w:r>
      <w:r w:rsidRPr="00DF347F">
        <w:rPr>
          <w:color w:val="444444"/>
        </w:rPr>
        <w:t xml:space="preserve"> O3="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3785 LOCATE 16, 31, 0: PRINT USING "#.###"; O3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3790 LOCATE 17, 15, 0: PRINT "</w:t>
      </w:r>
      <w:r w:rsidR="00491056" w:rsidRPr="00491056">
        <w:rPr>
          <w:color w:val="444444"/>
        </w:rPr>
        <w:t xml:space="preserve"> </w:t>
      </w:r>
      <w:r w:rsidR="00491056">
        <w:rPr>
          <w:color w:val="444444"/>
        </w:rPr>
        <w:t>HIZ</w:t>
      </w:r>
      <w:r w:rsidR="00491056" w:rsidRPr="00DF347F">
        <w:rPr>
          <w:color w:val="444444"/>
        </w:rPr>
        <w:t xml:space="preserve"> </w:t>
      </w:r>
      <w:r w:rsidRPr="00DF347F">
        <w:rPr>
          <w:color w:val="444444"/>
        </w:rPr>
        <w:t>O4="</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3795 LOCATE 17, 31, 0: PRINT USING "#.###"; O4</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3800 LOCATE 18, 15, 0: PRINT "</w:t>
      </w:r>
      <w:r w:rsidR="00491056" w:rsidRPr="00491056">
        <w:rPr>
          <w:color w:val="444444"/>
        </w:rPr>
        <w:t xml:space="preserve"> </w:t>
      </w:r>
      <w:r w:rsidR="00491056">
        <w:rPr>
          <w:color w:val="444444"/>
        </w:rPr>
        <w:t>HIZ</w:t>
      </w:r>
      <w:r w:rsidRPr="00DF347F">
        <w:rPr>
          <w:color w:val="444444"/>
        </w:rPr>
        <w:t xml:space="preserve"> O5="</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3805 LOCATE 18, 31, 0: PRINT USING "#.###"; O5</w:t>
      </w:r>
    </w:p>
    <w:p w:rsidR="00DF347F" w:rsidRPr="00DF347F" w:rsidRDefault="00491056" w:rsidP="007F0798">
      <w:pPr>
        <w:pStyle w:val="Normal1"/>
        <w:shd w:val="clear" w:color="auto" w:fill="FFFFFF"/>
        <w:spacing w:before="0" w:beforeAutospacing="0" w:after="0" w:afterAutospacing="0"/>
        <w:ind w:right="10"/>
        <w:textAlignment w:val="baseline"/>
        <w:rPr>
          <w:color w:val="444444"/>
        </w:rPr>
      </w:pPr>
      <w:r>
        <w:rPr>
          <w:color w:val="444444"/>
        </w:rPr>
        <w:t>3810 LOCATE 19, 15, 0: PRINT " HIZ</w:t>
      </w:r>
      <w:r w:rsidRPr="00DF347F">
        <w:rPr>
          <w:color w:val="444444"/>
        </w:rPr>
        <w:t xml:space="preserve"> </w:t>
      </w:r>
      <w:r w:rsidR="00DF347F" w:rsidRPr="00DF347F">
        <w:rPr>
          <w:color w:val="444444"/>
        </w:rPr>
        <w:t>O6="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3815 LOCATE 19, 31, 0: PRINT USING "#.###"; O6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3820 LOCATE 20, 15, 0: PRINT "</w:t>
      </w:r>
      <w:r w:rsidR="00491056" w:rsidRPr="00491056">
        <w:rPr>
          <w:color w:val="444444"/>
        </w:rPr>
        <w:t xml:space="preserve"> </w:t>
      </w:r>
      <w:r w:rsidR="00491056">
        <w:rPr>
          <w:color w:val="444444"/>
        </w:rPr>
        <w:t>HIZ</w:t>
      </w:r>
      <w:r w:rsidRPr="00DF347F">
        <w:rPr>
          <w:color w:val="444444"/>
        </w:rPr>
        <w:t xml:space="preserve"> O7="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3825 LOCATE 20, 31, 0: PRINT USING "#.###"; O7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3830 LOCATE 21, 15, 0: PRINT "</w:t>
      </w:r>
      <w:r w:rsidR="00491056" w:rsidRPr="00491056">
        <w:rPr>
          <w:color w:val="444444"/>
        </w:rPr>
        <w:t xml:space="preserve"> </w:t>
      </w:r>
      <w:r w:rsidR="00491056">
        <w:rPr>
          <w:color w:val="444444"/>
        </w:rPr>
        <w:t>HIZ</w:t>
      </w:r>
      <w:r w:rsidR="00491056" w:rsidRPr="00DF347F">
        <w:rPr>
          <w:color w:val="444444"/>
        </w:rPr>
        <w:t xml:space="preserve"> </w:t>
      </w:r>
      <w:r w:rsidRPr="00DF347F">
        <w:rPr>
          <w:color w:val="444444"/>
        </w:rPr>
        <w:t>O8="</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3835 LOCATE 21, 31, 0: PRINT USING "#.###"; O8</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3840 LOCATE 22, 15, 0: PRINT "</w:t>
      </w:r>
      <w:r w:rsidR="00491056" w:rsidRPr="00491056">
        <w:rPr>
          <w:color w:val="444444"/>
        </w:rPr>
        <w:t xml:space="preserve"> </w:t>
      </w:r>
      <w:r w:rsidR="00491056">
        <w:rPr>
          <w:color w:val="444444"/>
        </w:rPr>
        <w:t>HIZ</w:t>
      </w:r>
      <w:r w:rsidRPr="00DF347F">
        <w:rPr>
          <w:color w:val="444444"/>
        </w:rPr>
        <w:t xml:space="preserve"> O9="</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3845 LOCATE 22, 31, 0: PRINT USING "#.###"; O9</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3850 LPRINT "</w:t>
      </w:r>
      <w:r w:rsidR="00491056" w:rsidRPr="00491056">
        <w:rPr>
          <w:color w:val="444444"/>
        </w:rPr>
        <w:t xml:space="preserve"> </w:t>
      </w:r>
      <w:r w:rsidR="00491056">
        <w:rPr>
          <w:color w:val="444444"/>
        </w:rPr>
        <w:t>HIZ</w:t>
      </w:r>
      <w:r w:rsidRPr="00DF347F">
        <w:rPr>
          <w:color w:val="444444"/>
        </w:rPr>
        <w:t xml:space="preserve"> O0=";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3860 LPRINT USING "#.###"; O0;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3870 LPRINT " rad/s";</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3880 LPRINT TAB(40); "</w:t>
      </w:r>
      <w:r w:rsidR="00491056" w:rsidRPr="00491056">
        <w:rPr>
          <w:color w:val="444444"/>
        </w:rPr>
        <w:t xml:space="preserve"> </w:t>
      </w:r>
      <w:r w:rsidR="00491056">
        <w:rPr>
          <w:color w:val="444444"/>
        </w:rPr>
        <w:t>HIZ</w:t>
      </w:r>
      <w:r w:rsidRPr="00DF347F">
        <w:rPr>
          <w:color w:val="444444"/>
        </w:rPr>
        <w:t xml:space="preserve"> O1=";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3890 LPRINT USING "#.###"; O1;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3900 LPRINT " rad/s"</w:t>
      </w:r>
    </w:p>
    <w:p w:rsidR="00DF347F" w:rsidRPr="00DF347F" w:rsidRDefault="00491056" w:rsidP="007F0798">
      <w:pPr>
        <w:pStyle w:val="Normal1"/>
        <w:shd w:val="clear" w:color="auto" w:fill="FFFFFF"/>
        <w:spacing w:before="0" w:beforeAutospacing="0" w:after="0" w:afterAutospacing="0"/>
        <w:ind w:right="10"/>
        <w:textAlignment w:val="baseline"/>
        <w:rPr>
          <w:color w:val="444444"/>
        </w:rPr>
      </w:pPr>
      <w:r>
        <w:rPr>
          <w:color w:val="444444"/>
        </w:rPr>
        <w:t>3910 LPRINT "</w:t>
      </w:r>
      <w:r w:rsidRPr="00491056">
        <w:rPr>
          <w:color w:val="444444"/>
        </w:rPr>
        <w:t xml:space="preserve"> </w:t>
      </w:r>
      <w:r>
        <w:rPr>
          <w:color w:val="444444"/>
        </w:rPr>
        <w:t>HIZ</w:t>
      </w:r>
      <w:r w:rsidR="00DF347F" w:rsidRPr="00DF347F">
        <w:rPr>
          <w:color w:val="444444"/>
        </w:rPr>
        <w:t xml:space="preserve"> O2=";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3920 LPRINT USING "#.###"; O2;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3930 LPRINT " rad/s";</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3940 LPRINT TAB(40); "</w:t>
      </w:r>
      <w:r w:rsidR="00491056" w:rsidRPr="00491056">
        <w:rPr>
          <w:color w:val="444444"/>
        </w:rPr>
        <w:t xml:space="preserve"> </w:t>
      </w:r>
      <w:r w:rsidR="00491056">
        <w:rPr>
          <w:color w:val="444444"/>
        </w:rPr>
        <w:t>HIZ</w:t>
      </w:r>
      <w:r w:rsidR="00491056" w:rsidRPr="00DF347F">
        <w:rPr>
          <w:color w:val="444444"/>
        </w:rPr>
        <w:t xml:space="preserve"> </w:t>
      </w:r>
      <w:r w:rsidRPr="00DF347F">
        <w:rPr>
          <w:color w:val="444444"/>
        </w:rPr>
        <w:t>O3=";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3950 LPRINT USING "#.###"; O3;</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3960 LPRINT " rad/s"</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3970 LPRINT "</w:t>
      </w:r>
      <w:r w:rsidR="00491056" w:rsidRPr="00491056">
        <w:rPr>
          <w:color w:val="444444"/>
        </w:rPr>
        <w:t xml:space="preserve"> </w:t>
      </w:r>
      <w:r w:rsidR="00491056">
        <w:rPr>
          <w:color w:val="444444"/>
        </w:rPr>
        <w:t>HIZ</w:t>
      </w:r>
      <w:r w:rsidRPr="00DF347F">
        <w:rPr>
          <w:color w:val="444444"/>
        </w:rPr>
        <w:t xml:space="preserve"> O4=";</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3980 LPRINT USING "#.###"; O4;</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3990 LPRINT " rad/s";</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4000 LPRINT TAB(40); "</w:t>
      </w:r>
      <w:r w:rsidR="00491056" w:rsidRPr="00491056">
        <w:rPr>
          <w:color w:val="444444"/>
        </w:rPr>
        <w:t xml:space="preserve"> </w:t>
      </w:r>
      <w:r w:rsidR="00491056">
        <w:rPr>
          <w:color w:val="444444"/>
        </w:rPr>
        <w:t>HIZ</w:t>
      </w:r>
      <w:r w:rsidRPr="00DF347F">
        <w:rPr>
          <w:color w:val="444444"/>
        </w:rPr>
        <w:t xml:space="preserve"> O5=";</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4010 LPRINT USING "#.###"; O5;</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4020 LPRINT " rad/s"</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4030 LPRINT "</w:t>
      </w:r>
      <w:r w:rsidR="00491056" w:rsidRPr="00491056">
        <w:rPr>
          <w:color w:val="444444"/>
        </w:rPr>
        <w:t xml:space="preserve"> </w:t>
      </w:r>
      <w:r w:rsidR="00491056">
        <w:rPr>
          <w:color w:val="444444"/>
        </w:rPr>
        <w:t>HIZ</w:t>
      </w:r>
      <w:r w:rsidRPr="00DF347F">
        <w:rPr>
          <w:color w:val="444444"/>
        </w:rPr>
        <w:t xml:space="preserve"> O6=";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4040 LPRINT USING "#.###"; O6;</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4050 LPRINT " rad/s";</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4060 LPRINT TAB(40); "</w:t>
      </w:r>
      <w:r w:rsidR="00491056" w:rsidRPr="00491056">
        <w:rPr>
          <w:color w:val="444444"/>
        </w:rPr>
        <w:t xml:space="preserve"> </w:t>
      </w:r>
      <w:r w:rsidR="00491056">
        <w:rPr>
          <w:color w:val="444444"/>
        </w:rPr>
        <w:t>HIZ</w:t>
      </w:r>
      <w:r w:rsidRPr="00DF347F">
        <w:rPr>
          <w:color w:val="444444"/>
        </w:rPr>
        <w:t xml:space="preserve"> O7=";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4070 LPRINT USING "#.###"; O7;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4080 LPRINT " rad/s"</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4090 LPRINT "</w:t>
      </w:r>
      <w:r w:rsidR="00491056" w:rsidRPr="00491056">
        <w:rPr>
          <w:color w:val="444444"/>
        </w:rPr>
        <w:t xml:space="preserve"> </w:t>
      </w:r>
      <w:r w:rsidR="00491056">
        <w:rPr>
          <w:color w:val="444444"/>
        </w:rPr>
        <w:t>HIZ</w:t>
      </w:r>
      <w:r w:rsidRPr="00DF347F">
        <w:rPr>
          <w:color w:val="444444"/>
        </w:rPr>
        <w:t xml:space="preserve"> O8=";</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4100 LPRINT USING "#.###"; O8;</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lastRenderedPageBreak/>
        <w:t>4110 LPRINT " rad/s";</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4120 LPRINT TAB(40); "</w:t>
      </w:r>
      <w:r w:rsidR="00491056" w:rsidRPr="00491056">
        <w:rPr>
          <w:color w:val="444444"/>
        </w:rPr>
        <w:t xml:space="preserve"> </w:t>
      </w:r>
      <w:r w:rsidR="00491056">
        <w:rPr>
          <w:color w:val="444444"/>
        </w:rPr>
        <w:t>HIZ</w:t>
      </w:r>
      <w:r w:rsidRPr="00DF347F">
        <w:rPr>
          <w:color w:val="444444"/>
        </w:rPr>
        <w:t xml:space="preserve"> O9=";</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4130 LPRINT USING "#.###"; O9;</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4140 LPRINT " rad/s"</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4150 LPRINT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4160 RETURN</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4170 PRINT STRING$(80, 42)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4180 LOCATE 24, 30, 0: PRINT "</w:t>
      </w:r>
      <w:r w:rsidR="00A31645" w:rsidRPr="00A31645">
        <w:rPr>
          <w:rFonts w:asciiTheme="majorBidi" w:hAnsiTheme="majorBidi" w:cstheme="majorBidi"/>
        </w:rPr>
        <w:t xml:space="preserve"> </w:t>
      </w:r>
      <w:r w:rsidR="00A31645">
        <w:rPr>
          <w:rFonts w:asciiTheme="majorBidi" w:hAnsiTheme="majorBidi" w:cstheme="majorBidi"/>
        </w:rPr>
        <w:t xml:space="preserve">EĞİLME SÜRÜYOR </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4190 PRINT STRING$(80, 42)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4200 LPRINT STRING$(80, 42)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4210 LPRINT TAB(30); "</w:t>
      </w:r>
      <w:r w:rsidR="00A31645" w:rsidRPr="00A31645">
        <w:rPr>
          <w:rFonts w:asciiTheme="majorBidi" w:hAnsiTheme="majorBidi" w:cstheme="majorBidi"/>
        </w:rPr>
        <w:t xml:space="preserve"> </w:t>
      </w:r>
      <w:r w:rsidR="00A31645">
        <w:rPr>
          <w:rFonts w:asciiTheme="majorBidi" w:hAnsiTheme="majorBidi" w:cstheme="majorBidi"/>
        </w:rPr>
        <w:t xml:space="preserve">EĞİLME SÜRÜYOR </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4220 LPRINT STRING$(80, 42)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4230 RETURN</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4240 PRINT STRING$(80, 42)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4250 LOCATE 24, 30, 0: PRINT "</w:t>
      </w:r>
      <w:r w:rsidR="00A31645">
        <w:rPr>
          <w:color w:val="444444"/>
        </w:rPr>
        <w:t>YUVARLANMA DURDU</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4260 PRINT STRING$(80, 42)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4270 LPRINT STRING$(80, 42)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4280 LPRINT TAB(30); "</w:t>
      </w:r>
      <w:r w:rsidR="00A31645" w:rsidRPr="00A31645">
        <w:rPr>
          <w:color w:val="444444"/>
        </w:rPr>
        <w:t xml:space="preserve"> </w:t>
      </w:r>
      <w:r w:rsidR="00A31645">
        <w:rPr>
          <w:color w:val="444444"/>
        </w:rPr>
        <w:t>YUVARLANMA DURDU</w:t>
      </w:r>
      <w:r w:rsidR="00A31645" w:rsidRPr="00DF347F">
        <w:rPr>
          <w:color w:val="444444"/>
        </w:rPr>
        <w:t xml:space="preserve"> </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4290 LPRINT STRING$(80, 42)</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4300 RETURN</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4310 REM ******************</w:t>
      </w:r>
      <w:r>
        <w:rPr>
          <w:color w:val="444444"/>
        </w:rPr>
        <w:t>********</w:t>
      </w:r>
      <w:r w:rsidRPr="00DF347F">
        <w:rPr>
          <w:color w:val="444444"/>
        </w:rPr>
        <w: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4320 REM END OF THE CALCULATION</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 xml:space="preserve">4330 FOR I = 1 </w:t>
      </w:r>
      <w:r w:rsidR="00A31645">
        <w:rPr>
          <w:color w:val="444444"/>
        </w:rPr>
        <w:t>TO 5: LPRINT : NEXT: LPRINT " KONUM</w:t>
      </w:r>
      <w:r w:rsidRPr="00DF347F">
        <w:rPr>
          <w:color w:val="444444"/>
        </w:rPr>
        <w:t xml:space="preserve"> : "; CAMPO$(6): LPRINT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 xml:space="preserve">4340 LPRINT " </w:t>
      </w:r>
      <w:r w:rsidR="00A31645">
        <w:rPr>
          <w:color w:val="444444"/>
        </w:rPr>
        <w:t>TARİH</w:t>
      </w:r>
      <w:r w:rsidRPr="00DF347F">
        <w:rPr>
          <w:color w:val="444444"/>
        </w:rPr>
        <w:t xml:space="preserve"> : "; CAMPO$(7): LPRINT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 xml:space="preserve">4350 LPRINT ; " </w:t>
      </w:r>
      <w:r w:rsidR="00A31645">
        <w:rPr>
          <w:color w:val="444444"/>
        </w:rPr>
        <w:t>MÜHENDİS</w:t>
      </w:r>
      <w:r w:rsidRPr="00DF347F">
        <w:rPr>
          <w:color w:val="444444"/>
        </w:rPr>
        <w:t xml:space="preserve"> : "; CAMPO$(8): LPRINT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4360 FOR I = 1 TO 4: LPRINT : NEXT: PRINT</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 xml:space="preserve">4370 INPUT " </w:t>
      </w:r>
      <w:r w:rsidR="00A31645" w:rsidRPr="00A52D0A">
        <w:rPr>
          <w:rFonts w:asciiTheme="majorBidi" w:hAnsiTheme="majorBidi" w:cstheme="majorBidi"/>
        </w:rPr>
        <w:t>başka bir test yapmak istermisiniz</w:t>
      </w:r>
      <w:r w:rsidRPr="00DF347F">
        <w:rPr>
          <w:color w:val="444444"/>
        </w:rPr>
        <w:t xml:space="preserve"> ? (Y/N)"; Y$</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4380 IF Y$ = "Y" OR Y$ = "y" THEN 190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4390 IF Y$ = "N" OR Y$ = "n" THEN SYSTEM</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4400 LOCATE F(NC), C(NC) + L, 1: A$ = INKEY$: IF A$ = "" THEN GOTO 4400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4410 IF LEN(A$) &gt; 1 THEN GOSUB 4570: GOTO 4400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4420 A = ASC(A$)</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4430 IF A = 13 THEN L = 0: GOTO 4450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4440 GOTO 4470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4450 IF NC &lt; 8 OR NC &gt; 8 AND NC &lt; 25 THEN NC = NC + 1: GOTO 4400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4460 GOTO 4840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4470 IF A &gt; 31 AND A &lt; 183 THEN GOTO 4490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4480 BEEP: GOTO 4400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4490 IF L = LON(NC) THEN BEEP: GOTO 4400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4500 LOCATE F(NC), C(NC) + L: PRINT A$;</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4510 L = L + 1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4520 IF L = 1 THEN B$(NC) = A$: GOTO 4540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4530 B$(NC) = B$(NC) + A$</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4540 IF LEN(C$(NC)) &gt; 0 THEN C$(NC) = RIGHT$(CAMPO$(NC), LEN(CAMPO$(NC)) - L)</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4550 CAMPO$(NC) = B$(NC) + C$(NC)</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lastRenderedPageBreak/>
        <w:t>4560 GOTO 4400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4570 REM * SLIDE</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4580 IF LEN(A$) &lt;&gt; 2 THEN BEEP: RETURN</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4590 C = ASC(RIGHT$(A$,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4600 IF C = 8 THEN 4620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4610 GOTO 4650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4620 IF LEN(C$(NC)) &gt; 0 THEN BEEP: RETURN</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4630 IF L = 0 THEN BEEP: RETURN</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4640 CAMPO$(NC) = LEFT$(CAMPO$(NC), LEN(CAMPO(NC)))</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4645 L = L - 1: PRINT A$: RETURN</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4650 IF C = 30 THEN 4670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4660 GOTO 4700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4670 IF NC = 1 THEN BEEP: RETURN</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4680 NC = NC - 1: L = 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4690 RETURN</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4700 IF C = 31 THEN 4720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4710 GOTO 4760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4720 IF NC &lt;&gt; 8 THEN 4740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4730 BEEP: RETURN</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4740 NC = NC + 1: L = 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4750 RETURN</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4760 IF C = 29 THEN 4780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4770 GOTO 4800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4780 IF L = 0 THEN BEEP: RETURN</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4790 L = L - 1: C$(NC) = RIGHT$(CAMPO$(NC), LEN(CAMPO$(NC)) - (L + 1))</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4795 B$(NC) = LEFT$(CAMPO$(NC), L): LOCATE F(NC), C(NC) + L + 1: PRINT ""</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4796 RETURN</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4800 IF C = 28 THEN 4820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4810 GOTO 4400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4820 IF C$(NC) = "" THEN BEEP: RETURN</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4830 L = L + 1: C$(NC) = RIGHT$(CAMPO$(NC), LEN(CAMPO$(NC)) - (L))</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4835 B$(NC) = LEFT$(CAMPO$(NC), L): LOCATE F(NC), C(NC) + L, 1: PRINT ""</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4840 RETURN</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4850 RETURN</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4860 FOR II = 1 TO 7</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4870 X(1, II) = 0: X(2, II) = 0: X(3, II) = 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4875 X(4, II) = 0: X(5, II) = 0: X(6, II) = 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4880 Y(1, II) = 0: Y(2, II) = 0: Y(3, II) = 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4885 Y(4, II) = 0: Y(5, II) = 0: Y(6, II) = 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4890 Z(1, II) = 0: Z(2, II) = 0: Z(3, II) = 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4895 Z(4, II) = 0: Z(5, II) = 0: Z(6, II) = 0</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4900 NEXT II</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4910 RETURN</w:t>
      </w:r>
    </w:p>
    <w:p w:rsidR="00DF347F" w:rsidRPr="00DF347F" w:rsidRDefault="00DF347F" w:rsidP="007F0798">
      <w:pPr>
        <w:pStyle w:val="Normal1"/>
        <w:shd w:val="clear" w:color="auto" w:fill="FFFFFF"/>
        <w:spacing w:before="0" w:beforeAutospacing="0" w:after="0" w:afterAutospacing="0"/>
        <w:ind w:right="10"/>
        <w:textAlignment w:val="baseline"/>
        <w:rPr>
          <w:color w:val="444444"/>
        </w:rPr>
      </w:pPr>
      <w:r w:rsidRPr="00DF347F">
        <w:rPr>
          <w:color w:val="444444"/>
        </w:rPr>
        <w:t xml:space="preserve">4920 REM * </w:t>
      </w:r>
      <w:r w:rsidR="00A31645" w:rsidRPr="00A52D0A">
        <w:rPr>
          <w:rFonts w:asciiTheme="majorBidi" w:hAnsiTheme="majorBidi" w:cstheme="majorBidi"/>
        </w:rPr>
        <w:t>BURADA KULLANILAN SEMBOLLER 6 NOLU KODDAKİLERLE AYNIDIR</w:t>
      </w:r>
      <w:r w:rsidRPr="00DF347F">
        <w:rPr>
          <w:color w:val="444444"/>
        </w:rPr>
        <w:t>.</w:t>
      </w:r>
    </w:p>
    <w:p w:rsidR="003F02E1" w:rsidRPr="00AA1D35" w:rsidRDefault="003F02E1" w:rsidP="003F02E1">
      <w:pPr>
        <w:kinsoku/>
        <w:ind w:firstLine="567"/>
        <w:jc w:val="both"/>
      </w:pPr>
      <w:r w:rsidRPr="003F02E1">
        <w:rPr>
          <w:b/>
        </w:rPr>
        <w:t>(Ek paragraf:RG-16/4/2020-31101)</w:t>
      </w:r>
      <w:r>
        <w:t xml:space="preserve"> </w:t>
      </w:r>
      <w:r w:rsidRPr="00AA1D35">
        <w:t xml:space="preserve">Palet takılan bir traktör söz konusu olduğunda, asıl </w:t>
      </w:r>
      <w:r w:rsidRPr="00AA1D35">
        <w:lastRenderedPageBreak/>
        <w:t xml:space="preserve">model üzerinde aşağıdaki satırlar ikame edilmek zorundadır: </w:t>
      </w:r>
    </w:p>
    <w:p w:rsidR="003F02E1" w:rsidRPr="00AA1D35" w:rsidRDefault="003F02E1" w:rsidP="003F02E1">
      <w:pPr>
        <w:kinsoku/>
        <w:ind w:firstLine="567"/>
        <w:jc w:val="both"/>
      </w:pPr>
      <w:r w:rsidRPr="00AA1D35">
        <w:t xml:space="preserve">520 LOCATE 12, 40: PRINT “ARKA PALETLERİN YÜKSEKLİĞİ D3=” </w:t>
      </w:r>
    </w:p>
    <w:p w:rsidR="003F02E1" w:rsidRPr="00AA1D35" w:rsidRDefault="003F02E1" w:rsidP="003F02E1">
      <w:pPr>
        <w:kinsoku/>
        <w:ind w:firstLine="567"/>
        <w:jc w:val="both"/>
      </w:pPr>
      <w:r w:rsidRPr="00AA1D35">
        <w:t xml:space="preserve">*540 PRINT ‘FRT PALETLERİN YÜKSEKLİĞİ D2=’: LOCATE 13, 29: PRINT ‘’ </w:t>
      </w:r>
    </w:p>
    <w:p w:rsidR="003F02E1" w:rsidRPr="00AA1D35" w:rsidRDefault="003F02E1" w:rsidP="003F02E1">
      <w:pPr>
        <w:kinsoku/>
        <w:ind w:firstLine="567"/>
        <w:jc w:val="both"/>
      </w:pPr>
      <w:r w:rsidRPr="00AA1D35">
        <w:t xml:space="preserve">650 LOCATE 17, 40: PRINT “ARKA PALETLERİN GENİŞLİĞİ B0=” </w:t>
      </w:r>
    </w:p>
    <w:p w:rsidR="003F02E1" w:rsidRPr="00AA1D35" w:rsidRDefault="003F02E1" w:rsidP="003F02E1">
      <w:pPr>
        <w:kinsoku/>
        <w:ind w:firstLine="567"/>
        <w:jc w:val="both"/>
      </w:pPr>
      <w:r w:rsidRPr="00AA1D35">
        <w:t xml:space="preserve">970 LPRINT TAB (40); ‘ARKA PALETLERİN YÜKSEKLİĞİ D3=’; </w:t>
      </w:r>
    </w:p>
    <w:p w:rsidR="003F02E1" w:rsidRPr="00AA1D35" w:rsidRDefault="003F02E1" w:rsidP="003F02E1">
      <w:pPr>
        <w:kinsoku/>
        <w:ind w:firstLine="567"/>
        <w:jc w:val="both"/>
      </w:pPr>
      <w:r w:rsidRPr="00AA1D35">
        <w:t xml:space="preserve">*980 LPRINT “FRT PALETLERİNİN YÜKSEKLİĞİ D2=”; </w:t>
      </w:r>
    </w:p>
    <w:p w:rsidR="003F02E1" w:rsidRPr="00AA1D35" w:rsidRDefault="003F02E1" w:rsidP="003F02E1">
      <w:pPr>
        <w:kinsoku/>
        <w:ind w:firstLine="567"/>
        <w:jc w:val="both"/>
      </w:pPr>
      <w:r w:rsidRPr="00AA1D35">
        <w:t xml:space="preserve">1160 LPRINT TAB (40); “ARKA PALET GENİŞLİĞİ B0=”; </w:t>
      </w:r>
    </w:p>
    <w:p w:rsidR="003F02E1" w:rsidRPr="00AA1D35" w:rsidRDefault="003F02E1" w:rsidP="003F02E1">
      <w:pPr>
        <w:kinsoku/>
        <w:ind w:firstLine="567"/>
        <w:jc w:val="both"/>
      </w:pPr>
      <w:r w:rsidRPr="00AA1D35">
        <w:t xml:space="preserve">1390 W2 = SQR (H0 * H0 + L0 * L0): S1 = S/2 + B0/2 </w:t>
      </w:r>
    </w:p>
    <w:p w:rsidR="003F02E1" w:rsidRPr="00AA1D35" w:rsidRDefault="003F02E1" w:rsidP="003F02E1">
      <w:pPr>
        <w:kinsoku/>
        <w:ind w:firstLine="567"/>
        <w:jc w:val="both"/>
      </w:pPr>
      <w:r w:rsidRPr="00AA1D35">
        <w:t xml:space="preserve">1530 F2 = 2 * ATN (- L0/D3 + SQR((L0/D3) ^ 2 – (D2/D3) + 1)) </w:t>
      </w:r>
    </w:p>
    <w:p w:rsidR="003F02E1" w:rsidRPr="00AA1D35" w:rsidRDefault="003F02E1" w:rsidP="003F02E1">
      <w:pPr>
        <w:kinsoku/>
        <w:ind w:firstLine="567"/>
        <w:jc w:val="both"/>
      </w:pPr>
      <w:r w:rsidRPr="00AA1D35">
        <w:t xml:space="preserve">1590 X(1, 5) = D3 </w:t>
      </w:r>
    </w:p>
    <w:p w:rsidR="003F02E1" w:rsidRPr="00AA1D35" w:rsidRDefault="003F02E1" w:rsidP="003F02E1">
      <w:pPr>
        <w:kinsoku/>
        <w:ind w:firstLine="567"/>
        <w:jc w:val="both"/>
      </w:pPr>
      <w:r w:rsidRPr="00AA1D35">
        <w:t xml:space="preserve">1660 Y(1, 5) = -L3 </w:t>
      </w:r>
    </w:p>
    <w:p w:rsidR="00DF347F" w:rsidRDefault="003F02E1" w:rsidP="003F02E1">
      <w:pPr>
        <w:autoSpaceDE w:val="0"/>
        <w:autoSpaceDN w:val="0"/>
        <w:adjustRightInd w:val="0"/>
        <w:ind w:left="567"/>
      </w:pPr>
      <w:r w:rsidRPr="00AA1D35">
        <w:t>* Geçerliyse</w:t>
      </w:r>
    </w:p>
    <w:p w:rsidR="00E52B15" w:rsidRDefault="00E52B15" w:rsidP="001330B8">
      <w:pPr>
        <w:autoSpaceDE w:val="0"/>
        <w:autoSpaceDN w:val="0"/>
        <w:adjustRightInd w:val="0"/>
        <w:spacing w:line="240" w:lineRule="atLeast"/>
        <w:ind w:firstLine="567"/>
        <w:jc w:val="center"/>
      </w:pPr>
      <w:r>
        <w:t>Örnek</w:t>
      </w:r>
      <w:r w:rsidR="001330B8">
        <w:t xml:space="preserve"> </w:t>
      </w:r>
      <w:r>
        <w:t>6.1</w:t>
      </w:r>
    </w:p>
    <w:p w:rsidR="00E52B15" w:rsidRDefault="00E52B15" w:rsidP="001330B8">
      <w:pPr>
        <w:autoSpaceDE w:val="0"/>
        <w:autoSpaceDN w:val="0"/>
        <w:adjustRightInd w:val="0"/>
        <w:spacing w:line="240" w:lineRule="atLeast"/>
        <w:ind w:firstLine="567"/>
        <w:jc w:val="center"/>
      </w:pPr>
      <w:r>
        <w:t>Eğ</w:t>
      </w:r>
      <w:r w:rsidR="007203BD">
        <w:t>ilme</w:t>
      </w:r>
      <w:r>
        <w:t xml:space="preserve"> </w:t>
      </w:r>
      <w:r w:rsidR="007203BD">
        <w:t xml:space="preserve">(Devrilme) </w:t>
      </w:r>
      <w:r>
        <w:t>sürüyor</w:t>
      </w:r>
    </w:p>
    <w:p w:rsidR="001330B8" w:rsidRDefault="001330B8" w:rsidP="001330B8">
      <w:pPr>
        <w:autoSpaceDE w:val="0"/>
        <w:autoSpaceDN w:val="0"/>
        <w:adjustRightInd w:val="0"/>
        <w:spacing w:line="240" w:lineRule="atLeast"/>
        <w:ind w:firstLine="567"/>
        <w:jc w:val="both"/>
      </w:pPr>
    </w:p>
    <w:p w:rsidR="001330B8" w:rsidRDefault="001330B8" w:rsidP="001330B8">
      <w:pPr>
        <w:autoSpaceDE w:val="0"/>
        <w:autoSpaceDN w:val="0"/>
        <w:adjustRightInd w:val="0"/>
        <w:spacing w:line="240" w:lineRule="atLeast"/>
        <w:ind w:firstLine="567"/>
        <w:jc w:val="both"/>
      </w:pPr>
      <w:r>
        <w:t>TEST</w:t>
      </w:r>
      <w:r w:rsidR="002A314C">
        <w:t xml:space="preserve"> </w:t>
      </w:r>
      <w:r>
        <w:t>N</w:t>
      </w:r>
      <w:r w:rsidR="005B1065">
        <w:t>o</w:t>
      </w:r>
      <w:r>
        <w:t>:</w:t>
      </w:r>
    </w:p>
    <w:p w:rsidR="00E52B15" w:rsidRDefault="00E52B15" w:rsidP="00E52B15">
      <w:pPr>
        <w:autoSpaceDE w:val="0"/>
        <w:autoSpaceDN w:val="0"/>
        <w:adjustRightInd w:val="0"/>
        <w:spacing w:line="240" w:lineRule="atLeast"/>
        <w:ind w:firstLine="567"/>
        <w:jc w:val="both"/>
      </w:pPr>
    </w:p>
    <w:p w:rsidR="00E52B15" w:rsidRDefault="00E52B15" w:rsidP="001330B8">
      <w:pPr>
        <w:autoSpaceDE w:val="0"/>
        <w:autoSpaceDN w:val="0"/>
        <w:adjustRightInd w:val="0"/>
        <w:spacing w:line="240" w:lineRule="atLeast"/>
        <w:ind w:firstLine="567"/>
        <w:jc w:val="center"/>
      </w:pPr>
      <w:r>
        <w:t>DAR İZLİ TRAKTÖRÜN ÖNE MONTELİ KORUYUCU YAPISI:</w:t>
      </w:r>
    </w:p>
    <w:p w:rsidR="007203BD" w:rsidRDefault="007203BD" w:rsidP="001330B8">
      <w:pPr>
        <w:autoSpaceDE w:val="0"/>
        <w:autoSpaceDN w:val="0"/>
        <w:adjustRightInd w:val="0"/>
        <w:spacing w:line="240" w:lineRule="atLeast"/>
        <w:ind w:firstLine="567"/>
        <w:jc w:val="center"/>
      </w:pPr>
    </w:p>
    <w:p w:rsidR="001330B8" w:rsidRDefault="00E52B15" w:rsidP="00E52B15">
      <w:pPr>
        <w:autoSpaceDE w:val="0"/>
        <w:autoSpaceDN w:val="0"/>
        <w:adjustRightInd w:val="0"/>
        <w:spacing w:line="240" w:lineRule="atLeast"/>
        <w:ind w:firstLine="567"/>
        <w:jc w:val="both"/>
      </w:pPr>
      <w:r>
        <w:t>Karakteristik üniteler</w:t>
      </w:r>
    </w:p>
    <w:p w:rsidR="00E52B15" w:rsidRDefault="00E52B15" w:rsidP="00E52B15">
      <w:pPr>
        <w:autoSpaceDE w:val="0"/>
        <w:autoSpaceDN w:val="0"/>
        <w:adjustRightInd w:val="0"/>
        <w:spacing w:line="240" w:lineRule="atLeast"/>
        <w:ind w:firstLine="567"/>
        <w:jc w:val="both"/>
      </w:pPr>
      <w:r>
        <w:t xml:space="preserve">DOĞRUSAL (m): KÜTLE (kg): </w:t>
      </w:r>
    </w:p>
    <w:p w:rsidR="00E52B15" w:rsidRDefault="00E52B15" w:rsidP="001330B8">
      <w:pPr>
        <w:autoSpaceDE w:val="0"/>
        <w:autoSpaceDN w:val="0"/>
        <w:adjustRightInd w:val="0"/>
        <w:spacing w:line="240" w:lineRule="atLeast"/>
        <w:ind w:firstLine="567"/>
        <w:jc w:val="both"/>
      </w:pPr>
      <w:r>
        <w:t>ATALET MOMENTİ (kgm</w:t>
      </w:r>
      <w:r w:rsidRPr="001330B8">
        <w:rPr>
          <w:vertAlign w:val="superscript"/>
        </w:rPr>
        <w:t>2</w:t>
      </w:r>
      <w:r>
        <w:t>): AÇI (radyan)</w:t>
      </w:r>
    </w:p>
    <w:p w:rsidR="00E52B15" w:rsidRDefault="00E52B15" w:rsidP="00E52B15">
      <w:pPr>
        <w:autoSpaceDE w:val="0"/>
        <w:autoSpaceDN w:val="0"/>
        <w:adjustRightInd w:val="0"/>
        <w:spacing w:line="240" w:lineRule="atLeast"/>
        <w:ind w:firstLine="567"/>
        <w:jc w:val="both"/>
      </w:pPr>
    </w:p>
    <w:p w:rsidR="001330B8" w:rsidRDefault="00E52B15" w:rsidP="00E52B15">
      <w:pPr>
        <w:autoSpaceDE w:val="0"/>
        <w:autoSpaceDN w:val="0"/>
        <w:adjustRightInd w:val="0"/>
        <w:spacing w:line="240" w:lineRule="atLeast"/>
        <w:ind w:firstLine="567"/>
        <w:jc w:val="both"/>
      </w:pPr>
      <w:r>
        <w:t>AĞIRLIK MERKEZİNİN YÜKSEKLİĞİ</w:t>
      </w:r>
      <w:r>
        <w:tab/>
        <w:t>H1 =</w:t>
      </w:r>
      <w:r w:rsidR="001330B8">
        <w:t xml:space="preserve"> </w:t>
      </w:r>
      <w:r>
        <w:t>0.7620</w:t>
      </w:r>
      <w:r>
        <w:tab/>
      </w:r>
    </w:p>
    <w:p w:rsidR="00E52B15" w:rsidRDefault="009A3235" w:rsidP="00E52B15">
      <w:pPr>
        <w:autoSpaceDE w:val="0"/>
        <w:autoSpaceDN w:val="0"/>
        <w:adjustRightInd w:val="0"/>
        <w:spacing w:line="240" w:lineRule="atLeast"/>
        <w:ind w:firstLine="567"/>
        <w:jc w:val="both"/>
      </w:pPr>
      <w:r>
        <w:t xml:space="preserve">ARKA DİNGİLLE AĞIRLIK MERKEZİ ARASINDAKİ YATAY MESAFE   </w:t>
      </w:r>
      <w:r w:rsidR="00E52B15">
        <w:t>L3 =</w:t>
      </w:r>
      <w:r w:rsidR="001330B8">
        <w:t xml:space="preserve"> </w:t>
      </w:r>
      <w:r w:rsidR="00E52B15">
        <w:t>0.8970</w:t>
      </w:r>
    </w:p>
    <w:p w:rsidR="001330B8" w:rsidRDefault="00C55DCE" w:rsidP="00E52B15">
      <w:pPr>
        <w:autoSpaceDE w:val="0"/>
        <w:autoSpaceDN w:val="0"/>
        <w:adjustRightInd w:val="0"/>
        <w:spacing w:line="240" w:lineRule="atLeast"/>
        <w:ind w:firstLine="567"/>
        <w:jc w:val="both"/>
      </w:pPr>
      <w:r>
        <w:t xml:space="preserve">ÖN DİNGİL İLE AĞIRLIK MERKEZİ ARASINDAKİ YATAY MESAFE  </w:t>
      </w:r>
      <w:r w:rsidR="00E52B15">
        <w:t>L2 =</w:t>
      </w:r>
      <w:r w:rsidR="001330B8">
        <w:t xml:space="preserve"> </w:t>
      </w:r>
      <w:r w:rsidR="00E52B15">
        <w:t>1.1490</w:t>
      </w:r>
      <w:r w:rsidR="00E52B15">
        <w:tab/>
      </w:r>
    </w:p>
    <w:p w:rsidR="00E52B15" w:rsidRDefault="00E52B15" w:rsidP="00E52B15">
      <w:pPr>
        <w:autoSpaceDE w:val="0"/>
        <w:autoSpaceDN w:val="0"/>
        <w:adjustRightInd w:val="0"/>
        <w:spacing w:line="240" w:lineRule="atLeast"/>
        <w:ind w:firstLine="567"/>
        <w:jc w:val="both"/>
      </w:pPr>
      <w:r>
        <w:t>ARKA LASTİKLERİN YÜKSEKLİĞİ</w:t>
      </w:r>
      <w:r>
        <w:tab/>
        <w:t>D3  =</w:t>
      </w:r>
      <w:r w:rsidR="001330B8">
        <w:t xml:space="preserve"> </w:t>
      </w:r>
      <w:r>
        <w:t>1.2930</w:t>
      </w:r>
    </w:p>
    <w:p w:rsidR="001330B8" w:rsidRDefault="00E52B15" w:rsidP="00E52B15">
      <w:pPr>
        <w:autoSpaceDE w:val="0"/>
        <w:autoSpaceDN w:val="0"/>
        <w:adjustRightInd w:val="0"/>
        <w:spacing w:line="240" w:lineRule="atLeast"/>
        <w:ind w:firstLine="567"/>
        <w:jc w:val="both"/>
      </w:pPr>
      <w:r>
        <w:t>ÖN LASTİKLERİN YÜKSEKLİĞİ</w:t>
      </w:r>
      <w:r>
        <w:tab/>
        <w:t>D2 =  0.8800</w:t>
      </w:r>
      <w:r>
        <w:tab/>
      </w:r>
    </w:p>
    <w:p w:rsidR="00E52B15" w:rsidRDefault="00C55DCE" w:rsidP="00E52B15">
      <w:pPr>
        <w:autoSpaceDE w:val="0"/>
        <w:autoSpaceDN w:val="0"/>
        <w:adjustRightInd w:val="0"/>
        <w:spacing w:line="240" w:lineRule="atLeast"/>
        <w:ind w:firstLine="567"/>
        <w:jc w:val="both"/>
      </w:pPr>
      <w:r>
        <w:t>TAM YÜKSEKLİK (DARBE NOKTASI)</w:t>
      </w:r>
      <w:r w:rsidR="00E52B15">
        <w:tab/>
        <w:t>H6 =</w:t>
      </w:r>
      <w:r w:rsidR="001330B8">
        <w:t xml:space="preserve"> </w:t>
      </w:r>
      <w:r w:rsidR="00E52B15">
        <w:t>2.1000</w:t>
      </w:r>
    </w:p>
    <w:p w:rsidR="001330B8" w:rsidRDefault="00C55DCE" w:rsidP="00E52B15">
      <w:pPr>
        <w:autoSpaceDE w:val="0"/>
        <w:autoSpaceDN w:val="0"/>
        <w:adjustRightInd w:val="0"/>
        <w:spacing w:line="240" w:lineRule="atLeast"/>
        <w:ind w:firstLine="567"/>
        <w:jc w:val="both"/>
      </w:pPr>
      <w:r>
        <w:t>ÖNDEKİ KESİŞME NOKTASI İLE AĞIRLIK MERKEZİ ARASINDAKİ YATAY MESAFE</w:t>
      </w:r>
      <w:r w:rsidR="001330B8">
        <w:tab/>
        <w:t>L6 = 0.2800</w:t>
      </w:r>
    </w:p>
    <w:p w:rsidR="00E52B15" w:rsidRDefault="00E52B15" w:rsidP="00E52B15">
      <w:pPr>
        <w:autoSpaceDE w:val="0"/>
        <w:autoSpaceDN w:val="0"/>
        <w:adjustRightInd w:val="0"/>
        <w:spacing w:line="240" w:lineRule="atLeast"/>
        <w:ind w:firstLine="567"/>
        <w:jc w:val="both"/>
      </w:pPr>
      <w:r>
        <w:t xml:space="preserve">KORUYUCU YAPININ </w:t>
      </w:r>
      <w:r w:rsidR="009A3235">
        <w:t>GENİŞLİĞİ</w:t>
      </w:r>
      <w:r>
        <w:tab/>
        <w:t>B6 =</w:t>
      </w:r>
      <w:r w:rsidR="001330B8">
        <w:t xml:space="preserve"> </w:t>
      </w:r>
      <w:r>
        <w:t>0.7780</w:t>
      </w:r>
    </w:p>
    <w:p w:rsidR="001330B8" w:rsidRDefault="00E52B15" w:rsidP="00E52B15">
      <w:pPr>
        <w:autoSpaceDE w:val="0"/>
        <w:autoSpaceDN w:val="0"/>
        <w:adjustRightInd w:val="0"/>
        <w:spacing w:line="240" w:lineRule="atLeast"/>
        <w:ind w:firstLine="567"/>
        <w:jc w:val="both"/>
      </w:pPr>
      <w:r>
        <w:t>MOTOR KAPUTUNUN YÜKSEKLİĞİ</w:t>
      </w:r>
      <w:r>
        <w:tab/>
        <w:t>H7 =</w:t>
      </w:r>
      <w:r w:rsidR="001330B8">
        <w:t xml:space="preserve"> </w:t>
      </w:r>
      <w:r>
        <w:t>1.3370</w:t>
      </w:r>
      <w:r>
        <w:tab/>
      </w:r>
    </w:p>
    <w:p w:rsidR="00E52B15" w:rsidRDefault="00E52B15" w:rsidP="00E52B15">
      <w:pPr>
        <w:autoSpaceDE w:val="0"/>
        <w:autoSpaceDN w:val="0"/>
        <w:adjustRightInd w:val="0"/>
        <w:spacing w:line="240" w:lineRule="atLeast"/>
        <w:ind w:firstLine="567"/>
        <w:jc w:val="both"/>
      </w:pPr>
      <w:r>
        <w:t xml:space="preserve">MOTOR KAPUTUNUN </w:t>
      </w:r>
      <w:r w:rsidR="009A3235">
        <w:t>GENİŞLİĞİ</w:t>
      </w:r>
      <w:r>
        <w:tab/>
        <w:t>B7 =</w:t>
      </w:r>
      <w:r w:rsidR="001330B8">
        <w:t xml:space="preserve"> </w:t>
      </w:r>
      <w:r>
        <w:t>0.4900</w:t>
      </w:r>
    </w:p>
    <w:p w:rsidR="001330B8" w:rsidRDefault="00C55DCE" w:rsidP="00E52B15">
      <w:pPr>
        <w:autoSpaceDE w:val="0"/>
        <w:autoSpaceDN w:val="0"/>
        <w:adjustRightInd w:val="0"/>
        <w:spacing w:line="240" w:lineRule="atLeast"/>
        <w:ind w:firstLine="567"/>
        <w:jc w:val="both"/>
      </w:pPr>
      <w:r>
        <w:t>MOTOR KAPUTUNUN ÖN KÖŞESİ İLE AĞIRLIK MERKEZİNİN ARASINDAKİ YATAY MESAFE</w:t>
      </w:r>
      <w:r w:rsidR="00E52B15">
        <w:tab/>
        <w:t>L7 =</w:t>
      </w:r>
      <w:r w:rsidR="001330B8">
        <w:t xml:space="preserve"> </w:t>
      </w:r>
      <w:r w:rsidR="00E52B15">
        <w:t>1.6390</w:t>
      </w:r>
      <w:r w:rsidR="00E52B15">
        <w:tab/>
      </w:r>
    </w:p>
    <w:p w:rsidR="00E52B15" w:rsidRDefault="00C55DCE" w:rsidP="00E52B15">
      <w:pPr>
        <w:autoSpaceDE w:val="0"/>
        <w:autoSpaceDN w:val="0"/>
        <w:adjustRightInd w:val="0"/>
        <w:spacing w:line="240" w:lineRule="atLeast"/>
        <w:ind w:firstLine="567"/>
        <w:jc w:val="both"/>
      </w:pPr>
      <w:r>
        <w:t>ÖN DİNGİL PİVOT NOKTASININ YÜKSEKLİĞİ</w:t>
      </w:r>
      <w:r w:rsidR="00E52B15">
        <w:tab/>
        <w:t>H0 =</w:t>
      </w:r>
      <w:r w:rsidR="001330B8">
        <w:t xml:space="preserve"> </w:t>
      </w:r>
      <w:r w:rsidR="00E52B15">
        <w:t>0.4450</w:t>
      </w:r>
    </w:p>
    <w:p w:rsidR="001330B8" w:rsidRDefault="00E52B15" w:rsidP="00E52B15">
      <w:pPr>
        <w:autoSpaceDE w:val="0"/>
        <w:autoSpaceDN w:val="0"/>
        <w:adjustRightInd w:val="0"/>
        <w:spacing w:line="240" w:lineRule="atLeast"/>
        <w:ind w:firstLine="567"/>
        <w:jc w:val="both"/>
      </w:pPr>
      <w:r>
        <w:t xml:space="preserve">ARKA İZ </w:t>
      </w:r>
      <w:r w:rsidR="009A3235">
        <w:t>GENİŞLİĞİ</w:t>
      </w:r>
      <w:r>
        <w:tab/>
        <w:t>S =</w:t>
      </w:r>
      <w:r w:rsidR="001330B8">
        <w:t xml:space="preserve"> </w:t>
      </w:r>
      <w:r>
        <w:t>1.1150</w:t>
      </w:r>
      <w:r>
        <w:tab/>
      </w:r>
    </w:p>
    <w:p w:rsidR="00E52B15" w:rsidRDefault="00E52B15" w:rsidP="00E52B15">
      <w:pPr>
        <w:autoSpaceDE w:val="0"/>
        <w:autoSpaceDN w:val="0"/>
        <w:adjustRightInd w:val="0"/>
        <w:spacing w:line="240" w:lineRule="atLeast"/>
        <w:ind w:firstLine="567"/>
        <w:jc w:val="both"/>
      </w:pPr>
      <w:r>
        <w:t xml:space="preserve">ARKA LASTİĞİN </w:t>
      </w:r>
      <w:r w:rsidR="009A3235">
        <w:t>GENİŞLİĞİ</w:t>
      </w:r>
      <w:r>
        <w:tab/>
        <w:t>B0 =</w:t>
      </w:r>
      <w:r w:rsidR="001330B8">
        <w:t xml:space="preserve"> </w:t>
      </w:r>
      <w:r>
        <w:t>0.1950</w:t>
      </w:r>
    </w:p>
    <w:p w:rsidR="00E52B15" w:rsidRDefault="00C55DCE" w:rsidP="00E52B15">
      <w:pPr>
        <w:autoSpaceDE w:val="0"/>
        <w:autoSpaceDN w:val="0"/>
        <w:adjustRightInd w:val="0"/>
        <w:spacing w:line="240" w:lineRule="atLeast"/>
        <w:ind w:firstLine="567"/>
        <w:jc w:val="both"/>
      </w:pPr>
      <w:r>
        <w:t>ÖN DİNGİLİN SALINIM AÇISI</w:t>
      </w:r>
      <w:r w:rsidR="00E52B15">
        <w:tab/>
        <w:t>D0 =  0.1570</w:t>
      </w:r>
    </w:p>
    <w:p w:rsidR="001330B8" w:rsidRDefault="001330B8" w:rsidP="00E52B15">
      <w:pPr>
        <w:autoSpaceDE w:val="0"/>
        <w:autoSpaceDN w:val="0"/>
        <w:adjustRightInd w:val="0"/>
        <w:spacing w:line="240" w:lineRule="atLeast"/>
        <w:ind w:firstLine="567"/>
        <w:jc w:val="both"/>
      </w:pPr>
      <w:r>
        <w:t xml:space="preserve">ATALET MOMENTİ </w:t>
      </w:r>
      <w:r w:rsidR="00E52B15">
        <w:t>Q  =295.0000</w:t>
      </w:r>
      <w:r w:rsidR="00E52B15">
        <w:tab/>
      </w:r>
    </w:p>
    <w:p w:rsidR="00E52B15" w:rsidRDefault="00E52B15" w:rsidP="00E52B15">
      <w:pPr>
        <w:autoSpaceDE w:val="0"/>
        <w:autoSpaceDN w:val="0"/>
        <w:adjustRightInd w:val="0"/>
        <w:spacing w:line="240" w:lineRule="atLeast"/>
        <w:ind w:firstLine="567"/>
        <w:jc w:val="both"/>
      </w:pPr>
      <w:r>
        <w:t>TRAKTÖRÜN KÜTLESİ</w:t>
      </w:r>
      <w:r>
        <w:tab/>
        <w:t>Mc =2565.000</w:t>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2A314C" w:rsidRDefault="00E52B15" w:rsidP="00E52B15">
      <w:pPr>
        <w:autoSpaceDE w:val="0"/>
        <w:autoSpaceDN w:val="0"/>
        <w:adjustRightInd w:val="0"/>
        <w:spacing w:line="240" w:lineRule="atLeast"/>
        <w:ind w:firstLine="567"/>
        <w:jc w:val="both"/>
      </w:pPr>
      <w:r>
        <w:t xml:space="preserve">HIZ O0 = 3.881 rad/s </w:t>
      </w:r>
    </w:p>
    <w:p w:rsidR="002A314C" w:rsidRDefault="00E52B15" w:rsidP="00E52B15">
      <w:pPr>
        <w:autoSpaceDE w:val="0"/>
        <w:autoSpaceDN w:val="0"/>
        <w:adjustRightInd w:val="0"/>
        <w:spacing w:line="240" w:lineRule="atLeast"/>
        <w:ind w:firstLine="567"/>
        <w:jc w:val="both"/>
      </w:pPr>
      <w:r>
        <w:lastRenderedPageBreak/>
        <w:t xml:space="preserve">HIZ O2 = 1.057 rad/s </w:t>
      </w:r>
    </w:p>
    <w:p w:rsidR="002A314C" w:rsidRDefault="00E52B15" w:rsidP="00E52B15">
      <w:pPr>
        <w:autoSpaceDE w:val="0"/>
        <w:autoSpaceDN w:val="0"/>
        <w:adjustRightInd w:val="0"/>
        <w:spacing w:line="240" w:lineRule="atLeast"/>
        <w:ind w:firstLine="567"/>
        <w:jc w:val="both"/>
      </w:pPr>
      <w:r>
        <w:t xml:space="preserve">HIZ O4 = 0.731 rad/s </w:t>
      </w:r>
    </w:p>
    <w:p w:rsidR="002A314C" w:rsidRDefault="00E52B15" w:rsidP="00E52B15">
      <w:pPr>
        <w:autoSpaceDE w:val="0"/>
        <w:autoSpaceDN w:val="0"/>
        <w:adjustRightInd w:val="0"/>
        <w:spacing w:line="240" w:lineRule="atLeast"/>
        <w:ind w:firstLine="567"/>
        <w:jc w:val="both"/>
      </w:pPr>
      <w:r>
        <w:t xml:space="preserve">HIZ O6 = 0.000 rad/s </w:t>
      </w:r>
    </w:p>
    <w:p w:rsidR="00E52B15" w:rsidRDefault="00E52B15" w:rsidP="00E52B15">
      <w:pPr>
        <w:autoSpaceDE w:val="0"/>
        <w:autoSpaceDN w:val="0"/>
        <w:adjustRightInd w:val="0"/>
        <w:spacing w:line="240" w:lineRule="atLeast"/>
        <w:ind w:firstLine="567"/>
        <w:jc w:val="both"/>
      </w:pPr>
      <w:r>
        <w:t>HIZ O8 = 0.000rad/s</w:t>
      </w:r>
      <w:r>
        <w:tab/>
      </w:r>
      <w:r>
        <w:tab/>
      </w:r>
    </w:p>
    <w:p w:rsidR="00E52B15" w:rsidRDefault="00E52B15" w:rsidP="00E52B15">
      <w:pPr>
        <w:autoSpaceDE w:val="0"/>
        <w:autoSpaceDN w:val="0"/>
        <w:adjustRightInd w:val="0"/>
        <w:spacing w:line="240" w:lineRule="atLeast"/>
        <w:ind w:firstLine="567"/>
        <w:jc w:val="both"/>
      </w:pPr>
    </w:p>
    <w:p w:rsidR="002A314C" w:rsidRDefault="00E52B15" w:rsidP="00E52B15">
      <w:pPr>
        <w:autoSpaceDE w:val="0"/>
        <w:autoSpaceDN w:val="0"/>
        <w:adjustRightInd w:val="0"/>
        <w:spacing w:line="240" w:lineRule="atLeast"/>
        <w:ind w:firstLine="567"/>
        <w:jc w:val="both"/>
      </w:pPr>
      <w:r>
        <w:t xml:space="preserve">HIZ O1 = 1.078 rad/s </w:t>
      </w:r>
    </w:p>
    <w:p w:rsidR="002A314C" w:rsidRDefault="00E52B15" w:rsidP="00E52B15">
      <w:pPr>
        <w:autoSpaceDE w:val="0"/>
        <w:autoSpaceDN w:val="0"/>
        <w:adjustRightInd w:val="0"/>
        <w:spacing w:line="240" w:lineRule="atLeast"/>
        <w:ind w:firstLine="567"/>
        <w:jc w:val="both"/>
      </w:pPr>
      <w:r>
        <w:t xml:space="preserve">HIZ O3 = 2.134 rad/s </w:t>
      </w:r>
    </w:p>
    <w:p w:rsidR="002A314C" w:rsidRDefault="00E52B15" w:rsidP="00E52B15">
      <w:pPr>
        <w:autoSpaceDE w:val="0"/>
        <w:autoSpaceDN w:val="0"/>
        <w:adjustRightInd w:val="0"/>
        <w:spacing w:line="240" w:lineRule="atLeast"/>
        <w:ind w:firstLine="567"/>
        <w:jc w:val="both"/>
      </w:pPr>
      <w:r>
        <w:t xml:space="preserve">HIZ O5 = 0.000 rad/s </w:t>
      </w:r>
    </w:p>
    <w:p w:rsidR="002A314C" w:rsidRDefault="00E52B15" w:rsidP="00E52B15">
      <w:pPr>
        <w:autoSpaceDE w:val="0"/>
        <w:autoSpaceDN w:val="0"/>
        <w:adjustRightInd w:val="0"/>
        <w:spacing w:line="240" w:lineRule="atLeast"/>
        <w:ind w:firstLine="567"/>
        <w:jc w:val="both"/>
      </w:pPr>
      <w:r>
        <w:t xml:space="preserve">HIZ O7 = 0.000 rad/s </w:t>
      </w:r>
    </w:p>
    <w:p w:rsidR="00E52B15" w:rsidRDefault="00E52B15" w:rsidP="00E52B15">
      <w:pPr>
        <w:autoSpaceDE w:val="0"/>
        <w:autoSpaceDN w:val="0"/>
        <w:adjustRightInd w:val="0"/>
        <w:spacing w:line="240" w:lineRule="atLeast"/>
        <w:ind w:firstLine="567"/>
        <w:jc w:val="both"/>
      </w:pPr>
      <w:r>
        <w:t>HIZ O9 = 0.000rad/s</w:t>
      </w:r>
      <w:r>
        <w:tab/>
      </w:r>
    </w:p>
    <w:p w:rsidR="002A314C" w:rsidRDefault="002A314C" w:rsidP="00E52B15">
      <w:pPr>
        <w:autoSpaceDE w:val="0"/>
        <w:autoSpaceDN w:val="0"/>
        <w:adjustRightInd w:val="0"/>
        <w:spacing w:line="240" w:lineRule="atLeast"/>
        <w:ind w:firstLine="567"/>
        <w:jc w:val="both"/>
      </w:pPr>
    </w:p>
    <w:p w:rsidR="002A314C" w:rsidRDefault="00E52B15" w:rsidP="00E52B15">
      <w:pPr>
        <w:autoSpaceDE w:val="0"/>
        <w:autoSpaceDN w:val="0"/>
        <w:adjustRightInd w:val="0"/>
        <w:spacing w:line="240" w:lineRule="atLeast"/>
        <w:ind w:firstLine="567"/>
        <w:jc w:val="both"/>
      </w:pPr>
      <w:r>
        <w:t xml:space="preserve">HIZ O0 = 3.881 rad/s </w:t>
      </w:r>
    </w:p>
    <w:p w:rsidR="002A314C" w:rsidRDefault="00E52B15" w:rsidP="00E52B15">
      <w:pPr>
        <w:autoSpaceDE w:val="0"/>
        <w:autoSpaceDN w:val="0"/>
        <w:adjustRightInd w:val="0"/>
        <w:spacing w:line="240" w:lineRule="atLeast"/>
        <w:ind w:firstLine="567"/>
        <w:jc w:val="both"/>
      </w:pPr>
      <w:r>
        <w:t xml:space="preserve">HIZ O2 = 1.057 rad/s </w:t>
      </w:r>
    </w:p>
    <w:p w:rsidR="002A314C" w:rsidRDefault="00E52B15" w:rsidP="00E52B15">
      <w:pPr>
        <w:autoSpaceDE w:val="0"/>
        <w:autoSpaceDN w:val="0"/>
        <w:adjustRightInd w:val="0"/>
        <w:spacing w:line="240" w:lineRule="atLeast"/>
        <w:ind w:firstLine="567"/>
        <w:jc w:val="both"/>
      </w:pPr>
      <w:r>
        <w:t xml:space="preserve">HIZ O4 = 1.130 rad/s </w:t>
      </w:r>
    </w:p>
    <w:p w:rsidR="002A314C" w:rsidRDefault="00E52B15" w:rsidP="00E52B15">
      <w:pPr>
        <w:autoSpaceDE w:val="0"/>
        <w:autoSpaceDN w:val="0"/>
        <w:adjustRightInd w:val="0"/>
        <w:spacing w:line="240" w:lineRule="atLeast"/>
        <w:ind w:firstLine="567"/>
        <w:jc w:val="both"/>
      </w:pPr>
      <w:r>
        <w:t xml:space="preserve">HIZ O6 = 0.810 rad/s </w:t>
      </w:r>
    </w:p>
    <w:p w:rsidR="002A314C" w:rsidRDefault="00E52B15" w:rsidP="00E52B15">
      <w:pPr>
        <w:autoSpaceDE w:val="0"/>
        <w:autoSpaceDN w:val="0"/>
        <w:adjustRightInd w:val="0"/>
        <w:spacing w:line="240" w:lineRule="atLeast"/>
        <w:ind w:firstLine="567"/>
        <w:jc w:val="both"/>
      </w:pPr>
      <w:r>
        <w:t>HIZ O8 = 0.587rad/s</w:t>
      </w:r>
      <w:r>
        <w:tab/>
      </w:r>
      <w:r>
        <w:tab/>
      </w:r>
    </w:p>
    <w:p w:rsidR="009C18E4" w:rsidRDefault="009C18E4" w:rsidP="00E52B15">
      <w:pPr>
        <w:autoSpaceDE w:val="0"/>
        <w:autoSpaceDN w:val="0"/>
        <w:adjustRightInd w:val="0"/>
        <w:spacing w:line="240" w:lineRule="atLeast"/>
        <w:ind w:firstLine="567"/>
        <w:jc w:val="both"/>
      </w:pPr>
    </w:p>
    <w:p w:rsidR="002A314C" w:rsidRDefault="00E52B15" w:rsidP="00E52B15">
      <w:pPr>
        <w:autoSpaceDE w:val="0"/>
        <w:autoSpaceDN w:val="0"/>
        <w:adjustRightInd w:val="0"/>
        <w:spacing w:line="240" w:lineRule="atLeast"/>
        <w:ind w:firstLine="567"/>
        <w:jc w:val="both"/>
      </w:pPr>
      <w:r>
        <w:t xml:space="preserve">HIZ O1 = 1.078 rad/s </w:t>
      </w:r>
    </w:p>
    <w:p w:rsidR="002A314C" w:rsidRDefault="00E52B15" w:rsidP="00E52B15">
      <w:pPr>
        <w:autoSpaceDE w:val="0"/>
        <w:autoSpaceDN w:val="0"/>
        <w:adjustRightInd w:val="0"/>
        <w:spacing w:line="240" w:lineRule="atLeast"/>
        <w:ind w:firstLine="567"/>
        <w:jc w:val="both"/>
      </w:pPr>
      <w:r>
        <w:t xml:space="preserve">HIZ O3 = 2.134 rad/s </w:t>
      </w:r>
    </w:p>
    <w:p w:rsidR="002A314C" w:rsidRDefault="00E52B15" w:rsidP="00E52B15">
      <w:pPr>
        <w:autoSpaceDE w:val="0"/>
        <w:autoSpaceDN w:val="0"/>
        <w:adjustRightInd w:val="0"/>
        <w:spacing w:line="240" w:lineRule="atLeast"/>
        <w:ind w:firstLine="567"/>
        <w:jc w:val="both"/>
      </w:pPr>
      <w:r>
        <w:t xml:space="preserve">HIZ O5 = 0.993 rad/s </w:t>
      </w:r>
    </w:p>
    <w:p w:rsidR="002A314C" w:rsidRDefault="00E52B15" w:rsidP="00E52B15">
      <w:pPr>
        <w:autoSpaceDE w:val="0"/>
        <w:autoSpaceDN w:val="0"/>
        <w:adjustRightInd w:val="0"/>
        <w:spacing w:line="240" w:lineRule="atLeast"/>
        <w:ind w:firstLine="567"/>
        <w:jc w:val="both"/>
      </w:pPr>
      <w:r>
        <w:t xml:space="preserve">HIZ O7 = 0.629 rad/s </w:t>
      </w:r>
    </w:p>
    <w:p w:rsidR="00E52B15" w:rsidRDefault="00E52B15" w:rsidP="00E52B15">
      <w:pPr>
        <w:autoSpaceDE w:val="0"/>
        <w:autoSpaceDN w:val="0"/>
        <w:adjustRightInd w:val="0"/>
        <w:spacing w:line="240" w:lineRule="atLeast"/>
        <w:ind w:firstLine="567"/>
        <w:jc w:val="both"/>
      </w:pPr>
      <w:r>
        <w:t>HIZ O9 = 0.219rad/s</w:t>
      </w:r>
      <w:r>
        <w:tab/>
      </w:r>
    </w:p>
    <w:p w:rsidR="009C18E4" w:rsidRDefault="009C18E4" w:rsidP="002A314C">
      <w:pPr>
        <w:autoSpaceDE w:val="0"/>
        <w:autoSpaceDN w:val="0"/>
        <w:adjustRightInd w:val="0"/>
        <w:spacing w:line="240" w:lineRule="atLeast"/>
        <w:ind w:firstLine="567"/>
        <w:jc w:val="center"/>
      </w:pPr>
    </w:p>
    <w:p w:rsidR="00E52B15" w:rsidRDefault="007203BD" w:rsidP="002A314C">
      <w:pPr>
        <w:autoSpaceDE w:val="0"/>
        <w:autoSpaceDN w:val="0"/>
        <w:adjustRightInd w:val="0"/>
        <w:spacing w:line="240" w:lineRule="atLeast"/>
        <w:ind w:firstLine="567"/>
        <w:jc w:val="center"/>
      </w:pPr>
      <w:r>
        <w:t>EĞİLME</w:t>
      </w:r>
      <w:r w:rsidR="00E52B15">
        <w:t xml:space="preserve"> </w:t>
      </w:r>
      <w:r>
        <w:t xml:space="preserve">(DEVRİLME) </w:t>
      </w:r>
      <w:r w:rsidR="00E52B15">
        <w:t>SÜRÜYOR</w:t>
      </w:r>
    </w:p>
    <w:p w:rsidR="00E52B15" w:rsidRDefault="00E52B15" w:rsidP="00E52B15">
      <w:pPr>
        <w:autoSpaceDE w:val="0"/>
        <w:autoSpaceDN w:val="0"/>
        <w:adjustRightInd w:val="0"/>
        <w:spacing w:line="240" w:lineRule="atLeast"/>
        <w:ind w:firstLine="567"/>
        <w:jc w:val="both"/>
      </w:pPr>
      <w:r>
        <w:tab/>
      </w:r>
    </w:p>
    <w:p w:rsidR="00E52B15" w:rsidRDefault="00E52B15" w:rsidP="00E52B15">
      <w:pPr>
        <w:autoSpaceDE w:val="0"/>
        <w:autoSpaceDN w:val="0"/>
        <w:adjustRightInd w:val="0"/>
        <w:spacing w:line="240" w:lineRule="atLeast"/>
        <w:ind w:firstLine="567"/>
        <w:jc w:val="both"/>
      </w:pPr>
      <w:r>
        <w:t>Yer:</w:t>
      </w:r>
      <w:r>
        <w:tab/>
      </w:r>
      <w:r w:rsidR="009C18E4">
        <w:tab/>
      </w:r>
      <w:r w:rsidR="009C18E4">
        <w:tab/>
      </w:r>
      <w:r w:rsidR="009C18E4">
        <w:tab/>
      </w:r>
      <w:r>
        <w:t>Tarih:</w:t>
      </w:r>
      <w:r>
        <w:tab/>
      </w:r>
      <w:r w:rsidR="009C18E4">
        <w:tab/>
      </w:r>
      <w:r w:rsidR="009C18E4">
        <w:tab/>
      </w:r>
      <w:r w:rsidR="009C18E4">
        <w:tab/>
      </w:r>
      <w:r w:rsidR="009C18E4">
        <w:tab/>
      </w:r>
      <w:r>
        <w:t>Mühendis:</w:t>
      </w:r>
      <w:r>
        <w:tab/>
      </w:r>
    </w:p>
    <w:p w:rsidR="00E52B15" w:rsidRDefault="00E52B15" w:rsidP="00E52B15">
      <w:pPr>
        <w:autoSpaceDE w:val="0"/>
        <w:autoSpaceDN w:val="0"/>
        <w:adjustRightInd w:val="0"/>
        <w:spacing w:line="240" w:lineRule="atLeast"/>
        <w:ind w:firstLine="567"/>
        <w:jc w:val="both"/>
      </w:pPr>
      <w:r>
        <w:t xml:space="preserve"> </w:t>
      </w:r>
    </w:p>
    <w:p w:rsidR="005B1065" w:rsidRDefault="005B1065" w:rsidP="00E52B15">
      <w:pPr>
        <w:autoSpaceDE w:val="0"/>
        <w:autoSpaceDN w:val="0"/>
        <w:adjustRightInd w:val="0"/>
        <w:spacing w:line="240" w:lineRule="atLeast"/>
        <w:ind w:firstLine="567"/>
        <w:jc w:val="both"/>
      </w:pPr>
    </w:p>
    <w:p w:rsidR="005B1065" w:rsidRDefault="005B1065" w:rsidP="00E52B15">
      <w:pPr>
        <w:autoSpaceDE w:val="0"/>
        <w:autoSpaceDN w:val="0"/>
        <w:adjustRightInd w:val="0"/>
        <w:spacing w:line="240" w:lineRule="atLeast"/>
        <w:ind w:firstLine="567"/>
        <w:jc w:val="both"/>
      </w:pPr>
    </w:p>
    <w:p w:rsidR="005B1065" w:rsidRDefault="005B1065" w:rsidP="00E52B15">
      <w:pPr>
        <w:autoSpaceDE w:val="0"/>
        <w:autoSpaceDN w:val="0"/>
        <w:adjustRightInd w:val="0"/>
        <w:spacing w:line="240" w:lineRule="atLeast"/>
        <w:ind w:firstLine="567"/>
        <w:jc w:val="both"/>
      </w:pPr>
    </w:p>
    <w:p w:rsidR="005B1065" w:rsidRDefault="005B1065" w:rsidP="00E52B15">
      <w:pPr>
        <w:autoSpaceDE w:val="0"/>
        <w:autoSpaceDN w:val="0"/>
        <w:adjustRightInd w:val="0"/>
        <w:spacing w:line="240" w:lineRule="atLeast"/>
        <w:ind w:firstLine="567"/>
        <w:jc w:val="both"/>
      </w:pPr>
    </w:p>
    <w:p w:rsidR="005B1065" w:rsidRDefault="005B1065" w:rsidP="00E52B15">
      <w:pPr>
        <w:autoSpaceDE w:val="0"/>
        <w:autoSpaceDN w:val="0"/>
        <w:adjustRightInd w:val="0"/>
        <w:spacing w:line="240" w:lineRule="atLeast"/>
        <w:ind w:firstLine="567"/>
        <w:jc w:val="both"/>
      </w:pPr>
    </w:p>
    <w:p w:rsidR="005B1065" w:rsidRDefault="005B1065" w:rsidP="00E52B15">
      <w:pPr>
        <w:autoSpaceDE w:val="0"/>
        <w:autoSpaceDN w:val="0"/>
        <w:adjustRightInd w:val="0"/>
        <w:spacing w:line="240" w:lineRule="atLeast"/>
        <w:ind w:firstLine="567"/>
        <w:jc w:val="both"/>
      </w:pPr>
    </w:p>
    <w:p w:rsidR="005B1065" w:rsidRDefault="005B1065" w:rsidP="00E52B15">
      <w:pPr>
        <w:autoSpaceDE w:val="0"/>
        <w:autoSpaceDN w:val="0"/>
        <w:adjustRightInd w:val="0"/>
        <w:spacing w:line="240" w:lineRule="atLeast"/>
        <w:ind w:firstLine="567"/>
        <w:jc w:val="both"/>
      </w:pPr>
    </w:p>
    <w:p w:rsidR="005B1065" w:rsidRDefault="005B1065" w:rsidP="00E52B15">
      <w:pPr>
        <w:autoSpaceDE w:val="0"/>
        <w:autoSpaceDN w:val="0"/>
        <w:adjustRightInd w:val="0"/>
        <w:spacing w:line="240" w:lineRule="atLeast"/>
        <w:ind w:firstLine="567"/>
        <w:jc w:val="both"/>
      </w:pPr>
    </w:p>
    <w:p w:rsidR="005B1065" w:rsidRDefault="005B1065" w:rsidP="00E52B15">
      <w:pPr>
        <w:autoSpaceDE w:val="0"/>
        <w:autoSpaceDN w:val="0"/>
        <w:adjustRightInd w:val="0"/>
        <w:spacing w:line="240" w:lineRule="atLeast"/>
        <w:ind w:firstLine="567"/>
        <w:jc w:val="both"/>
      </w:pPr>
    </w:p>
    <w:p w:rsidR="005B1065" w:rsidRDefault="005B1065" w:rsidP="00E52B15">
      <w:pPr>
        <w:autoSpaceDE w:val="0"/>
        <w:autoSpaceDN w:val="0"/>
        <w:adjustRightInd w:val="0"/>
        <w:spacing w:line="240" w:lineRule="atLeast"/>
        <w:ind w:firstLine="567"/>
        <w:jc w:val="both"/>
      </w:pPr>
    </w:p>
    <w:p w:rsidR="005B1065" w:rsidRDefault="005B1065" w:rsidP="00E52B15">
      <w:pPr>
        <w:autoSpaceDE w:val="0"/>
        <w:autoSpaceDN w:val="0"/>
        <w:adjustRightInd w:val="0"/>
        <w:spacing w:line="240" w:lineRule="atLeast"/>
        <w:ind w:firstLine="567"/>
        <w:jc w:val="both"/>
      </w:pPr>
    </w:p>
    <w:p w:rsidR="005B1065" w:rsidRDefault="005B1065" w:rsidP="00E52B15">
      <w:pPr>
        <w:autoSpaceDE w:val="0"/>
        <w:autoSpaceDN w:val="0"/>
        <w:adjustRightInd w:val="0"/>
        <w:spacing w:line="240" w:lineRule="atLeast"/>
        <w:ind w:firstLine="567"/>
        <w:jc w:val="both"/>
      </w:pPr>
    </w:p>
    <w:p w:rsidR="005B1065" w:rsidRDefault="005B1065" w:rsidP="00E52B15">
      <w:pPr>
        <w:autoSpaceDE w:val="0"/>
        <w:autoSpaceDN w:val="0"/>
        <w:adjustRightInd w:val="0"/>
        <w:spacing w:line="240" w:lineRule="atLeast"/>
        <w:ind w:firstLine="567"/>
        <w:jc w:val="both"/>
      </w:pPr>
    </w:p>
    <w:p w:rsidR="005B1065" w:rsidRDefault="005B1065" w:rsidP="00E52B15">
      <w:pPr>
        <w:autoSpaceDE w:val="0"/>
        <w:autoSpaceDN w:val="0"/>
        <w:adjustRightInd w:val="0"/>
        <w:spacing w:line="240" w:lineRule="atLeast"/>
        <w:ind w:firstLine="567"/>
        <w:jc w:val="both"/>
      </w:pPr>
    </w:p>
    <w:p w:rsidR="005B1065" w:rsidRDefault="005B1065" w:rsidP="00E52B15">
      <w:pPr>
        <w:autoSpaceDE w:val="0"/>
        <w:autoSpaceDN w:val="0"/>
        <w:adjustRightInd w:val="0"/>
        <w:spacing w:line="240" w:lineRule="atLeast"/>
        <w:ind w:firstLine="567"/>
        <w:jc w:val="both"/>
      </w:pPr>
    </w:p>
    <w:p w:rsidR="005B1065" w:rsidRDefault="005B106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 xml:space="preserve"> </w:t>
      </w:r>
    </w:p>
    <w:p w:rsidR="00E52B15" w:rsidRDefault="00E52B15" w:rsidP="00E52B15">
      <w:pPr>
        <w:autoSpaceDE w:val="0"/>
        <w:autoSpaceDN w:val="0"/>
        <w:adjustRightInd w:val="0"/>
        <w:spacing w:line="240" w:lineRule="atLeast"/>
        <w:ind w:firstLine="567"/>
        <w:jc w:val="both"/>
      </w:pPr>
    </w:p>
    <w:p w:rsidR="00A31645" w:rsidRDefault="00A31645" w:rsidP="00E52B15">
      <w:pPr>
        <w:autoSpaceDE w:val="0"/>
        <w:autoSpaceDN w:val="0"/>
        <w:adjustRightInd w:val="0"/>
        <w:spacing w:line="240" w:lineRule="atLeast"/>
        <w:ind w:firstLine="567"/>
        <w:jc w:val="both"/>
      </w:pPr>
    </w:p>
    <w:p w:rsidR="00A31645" w:rsidRDefault="00A31645" w:rsidP="00E52B15">
      <w:pPr>
        <w:autoSpaceDE w:val="0"/>
        <w:autoSpaceDN w:val="0"/>
        <w:adjustRightInd w:val="0"/>
        <w:spacing w:line="240" w:lineRule="atLeast"/>
        <w:ind w:firstLine="567"/>
        <w:jc w:val="both"/>
      </w:pPr>
    </w:p>
    <w:p w:rsidR="00A31645" w:rsidRDefault="00A31645" w:rsidP="00E52B15">
      <w:pPr>
        <w:autoSpaceDE w:val="0"/>
        <w:autoSpaceDN w:val="0"/>
        <w:adjustRightInd w:val="0"/>
        <w:spacing w:line="240" w:lineRule="atLeast"/>
        <w:ind w:firstLine="567"/>
        <w:jc w:val="both"/>
      </w:pPr>
    </w:p>
    <w:p w:rsidR="00A31645" w:rsidRDefault="00A31645" w:rsidP="00E52B15">
      <w:pPr>
        <w:autoSpaceDE w:val="0"/>
        <w:autoSpaceDN w:val="0"/>
        <w:adjustRightInd w:val="0"/>
        <w:spacing w:line="240" w:lineRule="atLeast"/>
        <w:ind w:firstLine="567"/>
        <w:jc w:val="both"/>
      </w:pPr>
    </w:p>
    <w:p w:rsidR="00A31645" w:rsidRDefault="00A31645" w:rsidP="00E52B15">
      <w:pPr>
        <w:autoSpaceDE w:val="0"/>
        <w:autoSpaceDN w:val="0"/>
        <w:adjustRightInd w:val="0"/>
        <w:spacing w:line="240" w:lineRule="atLeast"/>
        <w:ind w:firstLine="567"/>
        <w:jc w:val="both"/>
      </w:pPr>
    </w:p>
    <w:p w:rsidR="00A31645" w:rsidRDefault="00A31645" w:rsidP="00E52B15">
      <w:pPr>
        <w:autoSpaceDE w:val="0"/>
        <w:autoSpaceDN w:val="0"/>
        <w:adjustRightInd w:val="0"/>
        <w:spacing w:line="240" w:lineRule="atLeast"/>
        <w:ind w:firstLine="567"/>
        <w:jc w:val="both"/>
      </w:pPr>
    </w:p>
    <w:p w:rsidR="00A31645" w:rsidRDefault="00A31645" w:rsidP="00E52B15">
      <w:pPr>
        <w:autoSpaceDE w:val="0"/>
        <w:autoSpaceDN w:val="0"/>
        <w:adjustRightInd w:val="0"/>
        <w:spacing w:line="240" w:lineRule="atLeast"/>
        <w:ind w:firstLine="567"/>
        <w:jc w:val="both"/>
      </w:pPr>
    </w:p>
    <w:p w:rsidR="00A31645" w:rsidRDefault="00A31645" w:rsidP="00E52B15">
      <w:pPr>
        <w:autoSpaceDE w:val="0"/>
        <w:autoSpaceDN w:val="0"/>
        <w:adjustRightInd w:val="0"/>
        <w:spacing w:line="240" w:lineRule="atLeast"/>
        <w:ind w:firstLine="567"/>
        <w:jc w:val="both"/>
      </w:pPr>
    </w:p>
    <w:p w:rsidR="00A31645" w:rsidRDefault="00A31645" w:rsidP="00E52B15">
      <w:pPr>
        <w:autoSpaceDE w:val="0"/>
        <w:autoSpaceDN w:val="0"/>
        <w:adjustRightInd w:val="0"/>
        <w:spacing w:line="240" w:lineRule="atLeast"/>
        <w:ind w:firstLine="567"/>
        <w:jc w:val="both"/>
      </w:pPr>
    </w:p>
    <w:p w:rsidR="00A31645" w:rsidRDefault="00A3164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Pr="002E2397" w:rsidRDefault="00E52B15" w:rsidP="005B1065">
      <w:pPr>
        <w:autoSpaceDE w:val="0"/>
        <w:autoSpaceDN w:val="0"/>
        <w:adjustRightInd w:val="0"/>
        <w:spacing w:line="240" w:lineRule="atLeast"/>
        <w:ind w:firstLine="567"/>
        <w:jc w:val="center"/>
      </w:pPr>
      <w:r w:rsidRPr="002E2397">
        <w:t>Örnek 6.2</w:t>
      </w:r>
    </w:p>
    <w:p w:rsidR="00E52B15" w:rsidRDefault="00E52B15" w:rsidP="005B1065">
      <w:pPr>
        <w:autoSpaceDE w:val="0"/>
        <w:autoSpaceDN w:val="0"/>
        <w:adjustRightInd w:val="0"/>
        <w:spacing w:line="240" w:lineRule="atLeast"/>
        <w:ind w:firstLine="567"/>
        <w:jc w:val="center"/>
      </w:pPr>
      <w:r w:rsidRPr="002E2397">
        <w:t>Yuvarlanma durur</w:t>
      </w:r>
    </w:p>
    <w:p w:rsidR="00E52B15" w:rsidRDefault="00E52B15" w:rsidP="00E52B15">
      <w:pPr>
        <w:autoSpaceDE w:val="0"/>
        <w:autoSpaceDN w:val="0"/>
        <w:adjustRightInd w:val="0"/>
        <w:spacing w:line="240" w:lineRule="atLeast"/>
        <w:ind w:firstLine="567"/>
        <w:jc w:val="both"/>
      </w:pPr>
      <w:r>
        <w:t xml:space="preserve"> </w:t>
      </w:r>
    </w:p>
    <w:p w:rsidR="005B1065" w:rsidRDefault="005B1065" w:rsidP="005B1065">
      <w:pPr>
        <w:autoSpaceDE w:val="0"/>
        <w:autoSpaceDN w:val="0"/>
        <w:adjustRightInd w:val="0"/>
        <w:spacing w:line="240" w:lineRule="atLeast"/>
        <w:ind w:firstLine="567"/>
        <w:jc w:val="both"/>
      </w:pPr>
      <w:r>
        <w:t>TEST No:</w:t>
      </w:r>
    </w:p>
    <w:p w:rsidR="00E52B15" w:rsidRDefault="00E52B15" w:rsidP="007203BD">
      <w:pPr>
        <w:autoSpaceDE w:val="0"/>
        <w:autoSpaceDN w:val="0"/>
        <w:adjustRightInd w:val="0"/>
        <w:spacing w:line="240" w:lineRule="atLeast"/>
        <w:ind w:firstLine="567"/>
        <w:jc w:val="center"/>
      </w:pPr>
      <w:r>
        <w:t>DAR İZLİ TRAKTÖRÜN ÖNE MONTELİ KORUYUCU YAPISI:</w:t>
      </w:r>
    </w:p>
    <w:p w:rsidR="007203BD" w:rsidRDefault="007203BD" w:rsidP="007203BD">
      <w:pPr>
        <w:autoSpaceDE w:val="0"/>
        <w:autoSpaceDN w:val="0"/>
        <w:adjustRightInd w:val="0"/>
        <w:spacing w:line="240" w:lineRule="atLeast"/>
        <w:ind w:firstLine="567"/>
        <w:jc w:val="center"/>
      </w:pPr>
    </w:p>
    <w:p w:rsidR="002E2397" w:rsidRDefault="00E52B15" w:rsidP="00E52B15">
      <w:pPr>
        <w:autoSpaceDE w:val="0"/>
        <w:autoSpaceDN w:val="0"/>
        <w:adjustRightInd w:val="0"/>
        <w:spacing w:line="240" w:lineRule="atLeast"/>
        <w:ind w:firstLine="567"/>
        <w:jc w:val="both"/>
      </w:pPr>
      <w:r>
        <w:t>Karakteristik üniteler</w:t>
      </w:r>
    </w:p>
    <w:p w:rsidR="00E52B15" w:rsidRDefault="00E52B15" w:rsidP="00E52B15">
      <w:pPr>
        <w:autoSpaceDE w:val="0"/>
        <w:autoSpaceDN w:val="0"/>
        <w:adjustRightInd w:val="0"/>
        <w:spacing w:line="240" w:lineRule="atLeast"/>
        <w:ind w:firstLine="567"/>
        <w:jc w:val="both"/>
      </w:pPr>
      <w:r>
        <w:t xml:space="preserve">DOĞRUSAL (m): KÜTLE (kg): </w:t>
      </w:r>
    </w:p>
    <w:p w:rsidR="00E52B15" w:rsidRDefault="00E52B15" w:rsidP="00E52B15">
      <w:pPr>
        <w:autoSpaceDE w:val="0"/>
        <w:autoSpaceDN w:val="0"/>
        <w:adjustRightInd w:val="0"/>
        <w:spacing w:line="240" w:lineRule="atLeast"/>
        <w:ind w:firstLine="567"/>
        <w:jc w:val="both"/>
      </w:pPr>
      <w:r>
        <w:t>ATALET MOMENTİ (kgm</w:t>
      </w:r>
      <w:r w:rsidRPr="002E2397">
        <w:rPr>
          <w:vertAlign w:val="superscript"/>
        </w:rPr>
        <w:t>2</w:t>
      </w:r>
      <w:r>
        <w:t xml:space="preserve">): </w:t>
      </w:r>
      <w:r w:rsidR="002E2397">
        <w:t>AÇI</w:t>
      </w:r>
      <w:r>
        <w:t xml:space="preserve"> (radyan)</w:t>
      </w:r>
    </w:p>
    <w:p w:rsidR="00E52B15" w:rsidRDefault="00E52B15" w:rsidP="00E52B15">
      <w:pPr>
        <w:autoSpaceDE w:val="0"/>
        <w:autoSpaceDN w:val="0"/>
        <w:adjustRightInd w:val="0"/>
        <w:spacing w:line="240" w:lineRule="atLeast"/>
        <w:ind w:firstLine="567"/>
        <w:jc w:val="both"/>
      </w:pPr>
    </w:p>
    <w:p w:rsidR="00EA34C2" w:rsidRDefault="00E52B15" w:rsidP="00E52B15">
      <w:pPr>
        <w:autoSpaceDE w:val="0"/>
        <w:autoSpaceDN w:val="0"/>
        <w:adjustRightInd w:val="0"/>
        <w:spacing w:line="240" w:lineRule="atLeast"/>
        <w:ind w:firstLine="567"/>
        <w:jc w:val="both"/>
      </w:pPr>
      <w:r>
        <w:t>AĞIRLIK MERKEZİNİN YÜKSEKLİĞİ</w:t>
      </w:r>
      <w:r>
        <w:tab/>
        <w:t>H1 =</w:t>
      </w:r>
      <w:r w:rsidR="00615DB6">
        <w:t xml:space="preserve"> </w:t>
      </w:r>
      <w:r>
        <w:t>0.7653</w:t>
      </w:r>
      <w:r>
        <w:tab/>
      </w:r>
    </w:p>
    <w:p w:rsidR="00E52B15" w:rsidRDefault="009A3235" w:rsidP="00E52B15">
      <w:pPr>
        <w:autoSpaceDE w:val="0"/>
        <w:autoSpaceDN w:val="0"/>
        <w:adjustRightInd w:val="0"/>
        <w:spacing w:line="240" w:lineRule="atLeast"/>
        <w:ind w:firstLine="567"/>
        <w:jc w:val="both"/>
      </w:pPr>
      <w:r>
        <w:t xml:space="preserve">ARKA DİNGİLLE AĞIRLIK MERKEZİ ARASINDAKİ YATAY MESAFE   </w:t>
      </w:r>
      <w:r w:rsidR="00E52B15">
        <w:t>L3 =</w:t>
      </w:r>
      <w:r w:rsidR="00615DB6">
        <w:t xml:space="preserve"> </w:t>
      </w:r>
      <w:r w:rsidR="00E52B15">
        <w:t>0.7970</w:t>
      </w:r>
    </w:p>
    <w:p w:rsidR="00EA34C2" w:rsidRDefault="00C55DCE" w:rsidP="00EA34C2">
      <w:pPr>
        <w:autoSpaceDE w:val="0"/>
        <w:autoSpaceDN w:val="0"/>
        <w:adjustRightInd w:val="0"/>
        <w:spacing w:line="240" w:lineRule="atLeast"/>
        <w:ind w:firstLine="567"/>
        <w:jc w:val="both"/>
      </w:pPr>
      <w:r>
        <w:t xml:space="preserve">ÖN DİNGİL İLE AĞIRLIK MERKEZİ ARASINDAKİ YATAY MESAFE  </w:t>
      </w:r>
      <w:r w:rsidR="00E52B15">
        <w:t>L2 =</w:t>
      </w:r>
      <w:r w:rsidR="00615DB6">
        <w:t xml:space="preserve"> </w:t>
      </w:r>
      <w:r w:rsidR="00E52B15">
        <w:t>1.1490</w:t>
      </w:r>
      <w:r w:rsidR="00E52B15">
        <w:tab/>
      </w:r>
    </w:p>
    <w:p w:rsidR="00E52B15" w:rsidRDefault="00E52B15" w:rsidP="00E52B15">
      <w:pPr>
        <w:autoSpaceDE w:val="0"/>
        <w:autoSpaceDN w:val="0"/>
        <w:adjustRightInd w:val="0"/>
        <w:spacing w:line="240" w:lineRule="atLeast"/>
        <w:ind w:firstLine="567"/>
        <w:jc w:val="both"/>
      </w:pPr>
      <w:r>
        <w:t>ARKA LASTİKLERİN YÜKSEKLİĞİ</w:t>
      </w:r>
      <w:r>
        <w:tab/>
        <w:t>D3  =1.4800</w:t>
      </w:r>
    </w:p>
    <w:p w:rsidR="00EA34C2" w:rsidRDefault="00E52B15" w:rsidP="00E52B15">
      <w:pPr>
        <w:autoSpaceDE w:val="0"/>
        <w:autoSpaceDN w:val="0"/>
        <w:adjustRightInd w:val="0"/>
        <w:spacing w:line="240" w:lineRule="atLeast"/>
        <w:ind w:firstLine="567"/>
        <w:jc w:val="both"/>
      </w:pPr>
      <w:r>
        <w:t>ÖN LASTİKLERİN YÜKSEKLİĞİ</w:t>
      </w:r>
      <w:r>
        <w:tab/>
        <w:t>D2 = 0.8800</w:t>
      </w:r>
      <w:r>
        <w:tab/>
      </w:r>
    </w:p>
    <w:p w:rsidR="00E52B15" w:rsidRDefault="00C55DCE" w:rsidP="00E52B15">
      <w:pPr>
        <w:autoSpaceDE w:val="0"/>
        <w:autoSpaceDN w:val="0"/>
        <w:adjustRightInd w:val="0"/>
        <w:spacing w:line="240" w:lineRule="atLeast"/>
        <w:ind w:firstLine="567"/>
        <w:jc w:val="both"/>
      </w:pPr>
      <w:r>
        <w:t>TAM YÜKSEKLİK (DARBE NOKTASI)</w:t>
      </w:r>
      <w:r w:rsidR="00E52B15">
        <w:tab/>
      </w:r>
      <w:r w:rsidR="00EA34C2">
        <w:t xml:space="preserve"> </w:t>
      </w:r>
      <w:r w:rsidR="00E52B15">
        <w:t>H6 =2.1100</w:t>
      </w:r>
    </w:p>
    <w:p w:rsidR="00EA34C2" w:rsidRDefault="00C55DCE" w:rsidP="00E52B15">
      <w:pPr>
        <w:autoSpaceDE w:val="0"/>
        <w:autoSpaceDN w:val="0"/>
        <w:adjustRightInd w:val="0"/>
        <w:spacing w:line="240" w:lineRule="atLeast"/>
        <w:ind w:firstLine="567"/>
        <w:jc w:val="both"/>
      </w:pPr>
      <w:r>
        <w:t>ÖNDEKİ KESİŞME NOKTASI İLE AĞIRLIK MERKEZİ ARASINDAKİ YATAY MESAFE</w:t>
      </w:r>
      <w:r w:rsidR="00EA34C2">
        <w:t>.</w:t>
      </w:r>
      <w:r w:rsidR="00EA34C2">
        <w:tab/>
        <w:t xml:space="preserve">L6 </w:t>
      </w:r>
      <w:r w:rsidR="00E52B15">
        <w:t>=</w:t>
      </w:r>
      <w:r w:rsidR="00EA34C2">
        <w:t xml:space="preserve"> -0.0500</w:t>
      </w:r>
    </w:p>
    <w:p w:rsidR="00E52B15" w:rsidRDefault="00E52B15" w:rsidP="00E52B15">
      <w:pPr>
        <w:autoSpaceDE w:val="0"/>
        <w:autoSpaceDN w:val="0"/>
        <w:adjustRightInd w:val="0"/>
        <w:spacing w:line="240" w:lineRule="atLeast"/>
        <w:ind w:firstLine="567"/>
        <w:jc w:val="both"/>
      </w:pPr>
      <w:r>
        <w:t xml:space="preserve">KORUYUCU YAPININ </w:t>
      </w:r>
      <w:r w:rsidR="009A3235">
        <w:t>GENİŞLİĞİ</w:t>
      </w:r>
      <w:r>
        <w:tab/>
        <w:t>B6 =</w:t>
      </w:r>
      <w:r w:rsidR="00615DB6">
        <w:t xml:space="preserve"> </w:t>
      </w:r>
      <w:r>
        <w:t>0.7000</w:t>
      </w:r>
    </w:p>
    <w:p w:rsidR="00EA34C2" w:rsidRDefault="00E52B15" w:rsidP="00E52B15">
      <w:pPr>
        <w:autoSpaceDE w:val="0"/>
        <w:autoSpaceDN w:val="0"/>
        <w:adjustRightInd w:val="0"/>
        <w:spacing w:line="240" w:lineRule="atLeast"/>
        <w:ind w:firstLine="567"/>
        <w:jc w:val="both"/>
      </w:pPr>
      <w:r>
        <w:t>MOTOR KAPUTUNUN YÜKSEKLİĞİ</w:t>
      </w:r>
      <w:r>
        <w:tab/>
        <w:t>H7 =</w:t>
      </w:r>
      <w:r w:rsidR="00615DB6">
        <w:t xml:space="preserve"> </w:t>
      </w:r>
      <w:r>
        <w:t>1.3700</w:t>
      </w:r>
      <w:r>
        <w:tab/>
      </w:r>
    </w:p>
    <w:p w:rsidR="00E52B15" w:rsidRDefault="00E52B15" w:rsidP="00E52B15">
      <w:pPr>
        <w:autoSpaceDE w:val="0"/>
        <w:autoSpaceDN w:val="0"/>
        <w:adjustRightInd w:val="0"/>
        <w:spacing w:line="240" w:lineRule="atLeast"/>
        <w:ind w:firstLine="567"/>
        <w:jc w:val="both"/>
      </w:pPr>
      <w:r>
        <w:t xml:space="preserve">MOTOR KAPUTUNUN </w:t>
      </w:r>
      <w:r w:rsidR="009A3235">
        <w:t>GENİŞLİĞİ</w:t>
      </w:r>
      <w:r>
        <w:tab/>
        <w:t>B7 =</w:t>
      </w:r>
      <w:r w:rsidR="00615DB6">
        <w:t xml:space="preserve"> </w:t>
      </w:r>
      <w:r>
        <w:t>0.8000</w:t>
      </w:r>
    </w:p>
    <w:p w:rsidR="00EA34C2" w:rsidRDefault="00C55DCE" w:rsidP="00E52B15">
      <w:pPr>
        <w:autoSpaceDE w:val="0"/>
        <w:autoSpaceDN w:val="0"/>
        <w:adjustRightInd w:val="0"/>
        <w:spacing w:line="240" w:lineRule="atLeast"/>
        <w:ind w:firstLine="567"/>
        <w:jc w:val="both"/>
      </w:pPr>
      <w:r>
        <w:t>MOTOR KAPUTUNUN ÖN KÖŞESİ İLE AĞIRLIK MERKEZİNİN ARASINDAKİ YATAY MESAFE</w:t>
      </w:r>
      <w:r w:rsidR="00E52B15">
        <w:tab/>
        <w:t>L7 =</w:t>
      </w:r>
      <w:r w:rsidR="00896449">
        <w:t xml:space="preserve"> </w:t>
      </w:r>
      <w:r w:rsidR="00E52B15">
        <w:t>1.6390</w:t>
      </w:r>
      <w:r w:rsidR="00E52B15">
        <w:tab/>
      </w:r>
    </w:p>
    <w:p w:rsidR="00E52B15" w:rsidRDefault="00C55DCE" w:rsidP="00E52B15">
      <w:pPr>
        <w:autoSpaceDE w:val="0"/>
        <w:autoSpaceDN w:val="0"/>
        <w:adjustRightInd w:val="0"/>
        <w:spacing w:line="240" w:lineRule="atLeast"/>
        <w:ind w:firstLine="567"/>
        <w:jc w:val="both"/>
      </w:pPr>
      <w:r>
        <w:t>ÖN DİNGİL PİVOT NOKTASININ YÜKSEKLİĞİ</w:t>
      </w:r>
      <w:r w:rsidR="00E52B15">
        <w:tab/>
        <w:t>H0 =</w:t>
      </w:r>
      <w:r w:rsidR="00896449">
        <w:t xml:space="preserve"> </w:t>
      </w:r>
      <w:r w:rsidR="00E52B15">
        <w:t>0.4450</w:t>
      </w:r>
    </w:p>
    <w:p w:rsidR="00EA34C2" w:rsidRDefault="00E52B15" w:rsidP="00E52B15">
      <w:pPr>
        <w:autoSpaceDE w:val="0"/>
        <w:autoSpaceDN w:val="0"/>
        <w:adjustRightInd w:val="0"/>
        <w:spacing w:line="240" w:lineRule="atLeast"/>
        <w:ind w:firstLine="567"/>
        <w:jc w:val="both"/>
      </w:pPr>
      <w:r>
        <w:t xml:space="preserve">ARKA İZ </w:t>
      </w:r>
      <w:r w:rsidR="009A3235">
        <w:t>GENİŞLİĞİ</w:t>
      </w:r>
      <w:r>
        <w:tab/>
        <w:t>S =</w:t>
      </w:r>
      <w:r w:rsidR="00896449">
        <w:t xml:space="preserve"> </w:t>
      </w:r>
      <w:r>
        <w:t>1.1150</w:t>
      </w:r>
      <w:r>
        <w:tab/>
      </w:r>
    </w:p>
    <w:p w:rsidR="00E52B15" w:rsidRDefault="00E52B15" w:rsidP="00E52B15">
      <w:pPr>
        <w:autoSpaceDE w:val="0"/>
        <w:autoSpaceDN w:val="0"/>
        <w:adjustRightInd w:val="0"/>
        <w:spacing w:line="240" w:lineRule="atLeast"/>
        <w:ind w:firstLine="567"/>
        <w:jc w:val="both"/>
      </w:pPr>
      <w:r>
        <w:t xml:space="preserve">ARKA LASTİĞİN </w:t>
      </w:r>
      <w:r w:rsidR="009A3235">
        <w:t>GENİŞLİĞİ</w:t>
      </w:r>
      <w:r>
        <w:tab/>
        <w:t>B0 =</w:t>
      </w:r>
      <w:r w:rsidR="00896449">
        <w:t xml:space="preserve"> </w:t>
      </w:r>
      <w:r>
        <w:t>0.1950</w:t>
      </w:r>
    </w:p>
    <w:p w:rsidR="00EA34C2" w:rsidRDefault="00C55DCE" w:rsidP="00E52B15">
      <w:pPr>
        <w:autoSpaceDE w:val="0"/>
        <w:autoSpaceDN w:val="0"/>
        <w:adjustRightInd w:val="0"/>
        <w:spacing w:line="240" w:lineRule="atLeast"/>
        <w:ind w:firstLine="567"/>
        <w:jc w:val="both"/>
      </w:pPr>
      <w:r>
        <w:t>ÖN DİNGİLİN SALINIM AÇISI</w:t>
      </w:r>
      <w:r w:rsidR="00E52B15">
        <w:tab/>
        <w:t>D0 =  0.1570</w:t>
      </w:r>
      <w:r w:rsidR="00E52B15">
        <w:tab/>
      </w:r>
    </w:p>
    <w:p w:rsidR="00E52B15" w:rsidRDefault="00E52B15" w:rsidP="00E52B15">
      <w:pPr>
        <w:autoSpaceDE w:val="0"/>
        <w:autoSpaceDN w:val="0"/>
        <w:adjustRightInd w:val="0"/>
        <w:spacing w:line="240" w:lineRule="atLeast"/>
        <w:ind w:firstLine="567"/>
        <w:jc w:val="both"/>
      </w:pPr>
      <w:r>
        <w:t>TRAKTÖRÜN KÜTLESİ</w:t>
      </w:r>
      <w:r>
        <w:tab/>
        <w:t>Mc =</w:t>
      </w:r>
      <w:r w:rsidR="00896449">
        <w:t xml:space="preserve"> </w:t>
      </w:r>
      <w:r>
        <w:t>1800.000</w:t>
      </w:r>
    </w:p>
    <w:p w:rsidR="00E52B15" w:rsidRDefault="00E52B15" w:rsidP="00E52B15">
      <w:pPr>
        <w:autoSpaceDE w:val="0"/>
        <w:autoSpaceDN w:val="0"/>
        <w:adjustRightInd w:val="0"/>
        <w:spacing w:line="240" w:lineRule="atLeast"/>
        <w:ind w:firstLine="567"/>
        <w:jc w:val="both"/>
      </w:pPr>
      <w:r>
        <w:t>ATALET MOMENTİ</w:t>
      </w:r>
      <w:r>
        <w:tab/>
        <w:t>Q  =</w:t>
      </w:r>
      <w:r w:rsidR="00896449">
        <w:t xml:space="preserve"> </w:t>
      </w:r>
      <w:r>
        <w:t>250.0000</w:t>
      </w:r>
      <w:r>
        <w:tab/>
      </w:r>
      <w:r>
        <w:tab/>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HIZ  O0  =</w:t>
      </w:r>
      <w:r w:rsidR="007E6EE5">
        <w:t xml:space="preserve"> </w:t>
      </w:r>
      <w:r>
        <w:t>3.840rad/s</w:t>
      </w:r>
      <w:r>
        <w:tab/>
      </w:r>
      <w:r w:rsidR="007E6EE5">
        <w:tab/>
      </w:r>
      <w:r>
        <w:t>HIZ O1 = 0.281rad/s</w:t>
      </w:r>
    </w:p>
    <w:p w:rsidR="00E52B15" w:rsidRDefault="00E52B15" w:rsidP="00E52B15">
      <w:pPr>
        <w:autoSpaceDE w:val="0"/>
        <w:autoSpaceDN w:val="0"/>
        <w:adjustRightInd w:val="0"/>
        <w:spacing w:line="240" w:lineRule="atLeast"/>
        <w:ind w:firstLine="567"/>
        <w:jc w:val="both"/>
      </w:pPr>
      <w:r>
        <w:t>HIZ  O2  =</w:t>
      </w:r>
      <w:r w:rsidR="007E6EE5">
        <w:t xml:space="preserve"> </w:t>
      </w:r>
      <w:r>
        <w:t>0.268rad/s</w:t>
      </w:r>
      <w:r>
        <w:tab/>
      </w:r>
      <w:r w:rsidR="007E6EE5">
        <w:tab/>
      </w:r>
      <w:r>
        <w:t>HIZ O3 = 1.586rad/s</w:t>
      </w:r>
    </w:p>
    <w:p w:rsidR="00E52B15" w:rsidRDefault="00E52B15" w:rsidP="00E52B15">
      <w:pPr>
        <w:autoSpaceDE w:val="0"/>
        <w:autoSpaceDN w:val="0"/>
        <w:adjustRightInd w:val="0"/>
        <w:spacing w:line="240" w:lineRule="atLeast"/>
        <w:ind w:firstLine="567"/>
        <w:jc w:val="both"/>
      </w:pPr>
      <w:r>
        <w:t>HIZ  O4  =</w:t>
      </w:r>
      <w:r w:rsidR="007E6EE5">
        <w:t xml:space="preserve"> </w:t>
      </w:r>
      <w:r>
        <w:t>0.672rad/s</w:t>
      </w:r>
      <w:r>
        <w:tab/>
      </w:r>
      <w:r w:rsidR="007E6EE5">
        <w:tab/>
      </w:r>
      <w:r>
        <w:t>HIZ O5 = 0.000rad/s</w:t>
      </w:r>
    </w:p>
    <w:p w:rsidR="00E52B15" w:rsidRDefault="00E52B15" w:rsidP="00E52B15">
      <w:pPr>
        <w:autoSpaceDE w:val="0"/>
        <w:autoSpaceDN w:val="0"/>
        <w:adjustRightInd w:val="0"/>
        <w:spacing w:line="240" w:lineRule="atLeast"/>
        <w:ind w:firstLine="567"/>
        <w:jc w:val="both"/>
      </w:pPr>
      <w:r>
        <w:lastRenderedPageBreak/>
        <w:t>HIZ  O6  =</w:t>
      </w:r>
      <w:r w:rsidR="007E6EE5">
        <w:t xml:space="preserve"> </w:t>
      </w:r>
      <w:r>
        <w:t>0.000rad/s</w:t>
      </w:r>
      <w:r>
        <w:tab/>
      </w:r>
      <w:r w:rsidR="007E6EE5">
        <w:tab/>
      </w:r>
      <w:r>
        <w:t>HIZ O7 = 0.000rad/s</w:t>
      </w:r>
    </w:p>
    <w:p w:rsidR="00E52B15" w:rsidRDefault="00E52B15" w:rsidP="00E52B15">
      <w:pPr>
        <w:autoSpaceDE w:val="0"/>
        <w:autoSpaceDN w:val="0"/>
        <w:adjustRightInd w:val="0"/>
        <w:spacing w:line="240" w:lineRule="atLeast"/>
        <w:ind w:firstLine="567"/>
        <w:jc w:val="both"/>
      </w:pPr>
      <w:r>
        <w:t>HIZ  O8  =</w:t>
      </w:r>
      <w:r w:rsidR="007E6EE5">
        <w:t xml:space="preserve"> </w:t>
      </w:r>
      <w:r>
        <w:t>0.000rad/s</w:t>
      </w:r>
      <w:r>
        <w:tab/>
      </w:r>
      <w:r w:rsidR="007E6EE5">
        <w:tab/>
      </w:r>
      <w:r>
        <w:t>HIZ O9 = 0.000rad/s</w:t>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HIZ  O0  =3.840rad/s</w:t>
      </w:r>
      <w:r>
        <w:tab/>
      </w:r>
      <w:r w:rsidR="007E6EE5">
        <w:tab/>
      </w:r>
      <w:r>
        <w:t>HIZ O1 = 0.281rad/s</w:t>
      </w:r>
    </w:p>
    <w:p w:rsidR="00E52B15" w:rsidRDefault="00E52B15" w:rsidP="00E52B15">
      <w:pPr>
        <w:autoSpaceDE w:val="0"/>
        <w:autoSpaceDN w:val="0"/>
        <w:adjustRightInd w:val="0"/>
        <w:spacing w:line="240" w:lineRule="atLeast"/>
        <w:ind w:firstLine="567"/>
        <w:jc w:val="both"/>
      </w:pPr>
      <w:r>
        <w:t>HIZ  O2  =0.268rad/s</w:t>
      </w:r>
      <w:r>
        <w:tab/>
      </w:r>
      <w:r w:rsidR="007E6EE5">
        <w:tab/>
      </w:r>
      <w:r>
        <w:t>HIZ O3 = 1.586rad/s</w:t>
      </w:r>
    </w:p>
    <w:p w:rsidR="00E52B15" w:rsidRDefault="00E52B15" w:rsidP="00E52B15">
      <w:pPr>
        <w:autoSpaceDE w:val="0"/>
        <w:autoSpaceDN w:val="0"/>
        <w:adjustRightInd w:val="0"/>
        <w:spacing w:line="240" w:lineRule="atLeast"/>
        <w:ind w:firstLine="567"/>
        <w:jc w:val="both"/>
      </w:pPr>
      <w:r>
        <w:t>HIZ  O4  =0.867rad/s</w:t>
      </w:r>
      <w:r>
        <w:tab/>
      </w:r>
      <w:r w:rsidR="007E6EE5">
        <w:tab/>
      </w:r>
      <w:r>
        <w:t>HIZ O5 = 0.755rad/s</w:t>
      </w:r>
    </w:p>
    <w:p w:rsidR="00E52B15" w:rsidRDefault="00E52B15" w:rsidP="00E52B15">
      <w:pPr>
        <w:autoSpaceDE w:val="0"/>
        <w:autoSpaceDN w:val="0"/>
        <w:adjustRightInd w:val="0"/>
        <w:spacing w:line="240" w:lineRule="atLeast"/>
        <w:ind w:firstLine="567"/>
        <w:jc w:val="both"/>
      </w:pPr>
      <w:r>
        <w:t>HIZ  O6  =1.218rad/s</w:t>
      </w:r>
      <w:r>
        <w:tab/>
      </w:r>
      <w:r w:rsidR="007E6EE5">
        <w:tab/>
      </w:r>
      <w:r>
        <w:t>HIZO7=0.969rad/s</w:t>
      </w:r>
    </w:p>
    <w:p w:rsidR="00E52B15" w:rsidRDefault="00E52B15" w:rsidP="00E52B15">
      <w:pPr>
        <w:autoSpaceDE w:val="0"/>
        <w:autoSpaceDN w:val="0"/>
        <w:adjustRightInd w:val="0"/>
        <w:spacing w:line="240" w:lineRule="atLeast"/>
        <w:ind w:firstLine="567"/>
        <w:jc w:val="both"/>
      </w:pPr>
      <w:r>
        <w:t>HIZ  O8  =0.898rad/s</w:t>
      </w:r>
      <w:r>
        <w:tab/>
      </w:r>
      <w:r w:rsidR="007E6EE5">
        <w:tab/>
      </w:r>
      <w:r>
        <w:t>HIZ O9 = 0.000rad/s</w:t>
      </w:r>
    </w:p>
    <w:p w:rsidR="00E52B15" w:rsidRDefault="00E52B15" w:rsidP="00E52B15">
      <w:pPr>
        <w:autoSpaceDE w:val="0"/>
        <w:autoSpaceDN w:val="0"/>
        <w:adjustRightInd w:val="0"/>
        <w:spacing w:line="240" w:lineRule="atLeast"/>
        <w:ind w:firstLine="567"/>
        <w:jc w:val="both"/>
      </w:pPr>
    </w:p>
    <w:p w:rsidR="00E52B15" w:rsidRDefault="00E52B15" w:rsidP="007E6EE5">
      <w:pPr>
        <w:autoSpaceDE w:val="0"/>
        <w:autoSpaceDN w:val="0"/>
        <w:adjustRightInd w:val="0"/>
        <w:spacing w:line="240" w:lineRule="atLeast"/>
        <w:ind w:firstLine="567"/>
        <w:jc w:val="center"/>
      </w:pPr>
      <w:r>
        <w:t>YUVARLANMA DURUR</w:t>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 xml:space="preserve">Yer:                                         </w:t>
      </w:r>
      <w:r w:rsidR="007E6EE5">
        <w:t xml:space="preserve">    Tarih:</w:t>
      </w:r>
      <w:r w:rsidR="007E6EE5">
        <w:tab/>
        <w:t xml:space="preserve">   </w:t>
      </w:r>
      <w:r>
        <w:t xml:space="preserve">                         Mühendis:</w:t>
      </w:r>
    </w:p>
    <w:p w:rsidR="007E6EE5" w:rsidRDefault="007E6EE5" w:rsidP="007203BD">
      <w:pPr>
        <w:autoSpaceDE w:val="0"/>
        <w:autoSpaceDN w:val="0"/>
        <w:adjustRightInd w:val="0"/>
        <w:spacing w:line="240" w:lineRule="atLeast"/>
        <w:ind w:firstLine="567"/>
        <w:jc w:val="center"/>
      </w:pPr>
      <w:r>
        <w:t>Örnek6.3</w:t>
      </w:r>
    </w:p>
    <w:p w:rsidR="007E6EE5" w:rsidRDefault="007E6EE5" w:rsidP="007E6EE5">
      <w:pPr>
        <w:autoSpaceDE w:val="0"/>
        <w:autoSpaceDN w:val="0"/>
        <w:adjustRightInd w:val="0"/>
        <w:spacing w:line="240" w:lineRule="atLeast"/>
        <w:ind w:firstLine="567"/>
        <w:jc w:val="center"/>
      </w:pPr>
      <w:r>
        <w:t>Yuvarlanma durur</w:t>
      </w:r>
    </w:p>
    <w:p w:rsidR="007E6EE5" w:rsidRDefault="007E6EE5" w:rsidP="007E6EE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TEST</w:t>
      </w:r>
      <w:r w:rsidR="007E6EE5">
        <w:t xml:space="preserve"> </w:t>
      </w:r>
      <w:r>
        <w:t>No:</w:t>
      </w:r>
    </w:p>
    <w:p w:rsidR="00E52B15" w:rsidRDefault="00E52B15" w:rsidP="00E52B15">
      <w:pPr>
        <w:autoSpaceDE w:val="0"/>
        <w:autoSpaceDN w:val="0"/>
        <w:adjustRightInd w:val="0"/>
        <w:spacing w:line="240" w:lineRule="atLeast"/>
        <w:ind w:firstLine="567"/>
        <w:jc w:val="both"/>
      </w:pPr>
      <w:r>
        <w:t xml:space="preserve"> </w:t>
      </w:r>
    </w:p>
    <w:p w:rsidR="00E52B15" w:rsidRDefault="00E52B15" w:rsidP="007203BD">
      <w:pPr>
        <w:autoSpaceDE w:val="0"/>
        <w:autoSpaceDN w:val="0"/>
        <w:adjustRightInd w:val="0"/>
        <w:spacing w:line="240" w:lineRule="atLeast"/>
        <w:ind w:firstLine="567"/>
        <w:jc w:val="center"/>
      </w:pPr>
      <w:r>
        <w:t>DAR İZLİ TRAKTÖRÜN ÖNE MONTELİ KORUYUCU YAPISI:</w:t>
      </w:r>
    </w:p>
    <w:p w:rsidR="007203BD" w:rsidRDefault="007203BD" w:rsidP="00E52B15">
      <w:pPr>
        <w:autoSpaceDE w:val="0"/>
        <w:autoSpaceDN w:val="0"/>
        <w:adjustRightInd w:val="0"/>
        <w:spacing w:line="240" w:lineRule="atLeast"/>
        <w:ind w:firstLine="567"/>
        <w:jc w:val="both"/>
      </w:pPr>
    </w:p>
    <w:p w:rsidR="007E6EE5" w:rsidRDefault="00E52B15" w:rsidP="00E52B15">
      <w:pPr>
        <w:autoSpaceDE w:val="0"/>
        <w:autoSpaceDN w:val="0"/>
        <w:adjustRightInd w:val="0"/>
        <w:spacing w:line="240" w:lineRule="atLeast"/>
        <w:ind w:firstLine="567"/>
        <w:jc w:val="both"/>
      </w:pPr>
      <w:r>
        <w:t>Karakteristik üniteler</w:t>
      </w:r>
    </w:p>
    <w:p w:rsidR="00E52B15" w:rsidRDefault="00E52B15" w:rsidP="00E52B15">
      <w:pPr>
        <w:autoSpaceDE w:val="0"/>
        <w:autoSpaceDN w:val="0"/>
        <w:adjustRightInd w:val="0"/>
        <w:spacing w:line="240" w:lineRule="atLeast"/>
        <w:ind w:firstLine="567"/>
        <w:jc w:val="both"/>
      </w:pPr>
      <w:r>
        <w:t xml:space="preserve">DOĞRUSAL (m): KÜTLE (kg): </w:t>
      </w:r>
    </w:p>
    <w:p w:rsidR="00E52B15" w:rsidRDefault="00E52B15" w:rsidP="00E52B15">
      <w:pPr>
        <w:autoSpaceDE w:val="0"/>
        <w:autoSpaceDN w:val="0"/>
        <w:adjustRightInd w:val="0"/>
        <w:spacing w:line="240" w:lineRule="atLeast"/>
        <w:ind w:firstLine="567"/>
        <w:jc w:val="both"/>
      </w:pPr>
      <w:r>
        <w:t>ATALET MOMENTİ (kgm</w:t>
      </w:r>
      <w:r w:rsidRPr="007E6EE5">
        <w:rPr>
          <w:vertAlign w:val="superscript"/>
        </w:rPr>
        <w:t>2</w:t>
      </w:r>
      <w:r>
        <w:t>): AÇI (radyan)</w:t>
      </w:r>
    </w:p>
    <w:p w:rsidR="00E52B15" w:rsidRDefault="00E52B15" w:rsidP="00E52B15">
      <w:pPr>
        <w:autoSpaceDE w:val="0"/>
        <w:autoSpaceDN w:val="0"/>
        <w:adjustRightInd w:val="0"/>
        <w:spacing w:line="240" w:lineRule="atLeast"/>
        <w:ind w:firstLine="567"/>
        <w:jc w:val="both"/>
      </w:pPr>
    </w:p>
    <w:p w:rsidR="007E6EE5" w:rsidRDefault="00E52B15" w:rsidP="00E52B15">
      <w:pPr>
        <w:autoSpaceDE w:val="0"/>
        <w:autoSpaceDN w:val="0"/>
        <w:adjustRightInd w:val="0"/>
        <w:spacing w:line="240" w:lineRule="atLeast"/>
        <w:ind w:firstLine="567"/>
        <w:jc w:val="both"/>
      </w:pPr>
      <w:r>
        <w:t>AĞIRLIK MERKEZİNİN YÜKSEKLİĞİ</w:t>
      </w:r>
      <w:r>
        <w:tab/>
        <w:t>H1 =</w:t>
      </w:r>
      <w:r w:rsidR="007E6EE5">
        <w:t xml:space="preserve"> </w:t>
      </w:r>
      <w:r>
        <w:t>0.7180</w:t>
      </w:r>
      <w:r>
        <w:tab/>
      </w:r>
    </w:p>
    <w:p w:rsidR="00E52B15" w:rsidRDefault="009A3235" w:rsidP="00E52B15">
      <w:pPr>
        <w:autoSpaceDE w:val="0"/>
        <w:autoSpaceDN w:val="0"/>
        <w:adjustRightInd w:val="0"/>
        <w:spacing w:line="240" w:lineRule="atLeast"/>
        <w:ind w:firstLine="567"/>
        <w:jc w:val="both"/>
      </w:pPr>
      <w:r>
        <w:t xml:space="preserve">ARKA DİNGİLLE AĞIRLIK MERKEZİ ARASINDAKİ YATAY MESAFE  </w:t>
      </w:r>
      <w:r w:rsidR="00E52B15">
        <w:t>L3 =</w:t>
      </w:r>
      <w:r w:rsidR="007E6EE5">
        <w:t xml:space="preserve"> </w:t>
      </w:r>
      <w:r w:rsidR="00E52B15">
        <w:t>0.8000</w:t>
      </w:r>
    </w:p>
    <w:p w:rsidR="007E6EE5" w:rsidRDefault="00C55DCE" w:rsidP="00E52B15">
      <w:pPr>
        <w:autoSpaceDE w:val="0"/>
        <w:autoSpaceDN w:val="0"/>
        <w:adjustRightInd w:val="0"/>
        <w:spacing w:line="240" w:lineRule="atLeast"/>
        <w:ind w:firstLine="567"/>
        <w:jc w:val="both"/>
      </w:pPr>
      <w:r>
        <w:t xml:space="preserve">ÖN DİNGİL İLE AĞIRLIK MERKEZİ ARASINDAKİ YATAY MESAFE  </w:t>
      </w:r>
      <w:r w:rsidR="00E52B15">
        <w:t>L2 =</w:t>
      </w:r>
      <w:r w:rsidR="007E6EE5">
        <w:t xml:space="preserve"> </w:t>
      </w:r>
      <w:r w:rsidR="00E52B15">
        <w:t>1.1590</w:t>
      </w:r>
      <w:r w:rsidR="00E52B15">
        <w:tab/>
      </w:r>
    </w:p>
    <w:p w:rsidR="00E52B15" w:rsidRDefault="00E52B15" w:rsidP="00E52B15">
      <w:pPr>
        <w:autoSpaceDE w:val="0"/>
        <w:autoSpaceDN w:val="0"/>
        <w:adjustRightInd w:val="0"/>
        <w:spacing w:line="240" w:lineRule="atLeast"/>
        <w:ind w:firstLine="567"/>
        <w:jc w:val="both"/>
      </w:pPr>
      <w:r>
        <w:t>ARKA LASTİKLERİN YÜKSEKLİĞİ</w:t>
      </w:r>
      <w:r>
        <w:tab/>
        <w:t>D3  =</w:t>
      </w:r>
      <w:r w:rsidR="007E6EE5">
        <w:t xml:space="preserve"> </w:t>
      </w:r>
      <w:r>
        <w:t>1.5200</w:t>
      </w:r>
    </w:p>
    <w:p w:rsidR="007E6EE5" w:rsidRDefault="00E52B15" w:rsidP="00E52B15">
      <w:pPr>
        <w:autoSpaceDE w:val="0"/>
        <w:autoSpaceDN w:val="0"/>
        <w:adjustRightInd w:val="0"/>
        <w:spacing w:line="240" w:lineRule="atLeast"/>
        <w:ind w:firstLine="567"/>
        <w:jc w:val="both"/>
      </w:pPr>
      <w:r>
        <w:t>ÖN LASTİKLERİN YÜKSEKLİĞİ</w:t>
      </w:r>
      <w:r>
        <w:tab/>
        <w:t>D2 =  0.7020</w:t>
      </w:r>
      <w:r>
        <w:tab/>
      </w:r>
    </w:p>
    <w:p w:rsidR="00E52B15" w:rsidRDefault="00C55DCE" w:rsidP="00E52B15">
      <w:pPr>
        <w:autoSpaceDE w:val="0"/>
        <w:autoSpaceDN w:val="0"/>
        <w:adjustRightInd w:val="0"/>
        <w:spacing w:line="240" w:lineRule="atLeast"/>
        <w:ind w:firstLine="567"/>
        <w:jc w:val="both"/>
      </w:pPr>
      <w:r>
        <w:t>TAM YÜKSEKLİK (DARBE NOKTASI)</w:t>
      </w:r>
      <w:r w:rsidR="00E52B15">
        <w:tab/>
        <w:t>H6 =</w:t>
      </w:r>
      <w:r w:rsidR="007E6EE5">
        <w:t xml:space="preserve"> </w:t>
      </w:r>
      <w:r w:rsidR="00E52B15">
        <w:t>2.0040</w:t>
      </w:r>
    </w:p>
    <w:p w:rsidR="007E6EE5" w:rsidRDefault="00C55DCE" w:rsidP="00E52B15">
      <w:pPr>
        <w:autoSpaceDE w:val="0"/>
        <w:autoSpaceDN w:val="0"/>
        <w:adjustRightInd w:val="0"/>
        <w:spacing w:line="240" w:lineRule="atLeast"/>
        <w:ind w:firstLine="567"/>
        <w:jc w:val="both"/>
      </w:pPr>
      <w:r>
        <w:t>ÖNDEKİ KESİŞME NOKTASI İLE AĞIRLIK MERKEZİ ARASINDAKİ YATAY MESAFE</w:t>
      </w:r>
      <w:r w:rsidR="00E52B15">
        <w:t>.</w:t>
      </w:r>
      <w:r w:rsidR="00E52B15">
        <w:tab/>
        <w:t>L6 =</w:t>
      </w:r>
      <w:r w:rsidR="007E6EE5">
        <w:t xml:space="preserve"> </w:t>
      </w:r>
      <w:r w:rsidR="00E52B15">
        <w:t>-0</w:t>
      </w:r>
      <w:r w:rsidR="007E6EE5">
        <w:t>.2000</w:t>
      </w:r>
    </w:p>
    <w:p w:rsidR="00E52B15" w:rsidRDefault="00E52B15" w:rsidP="00E52B15">
      <w:pPr>
        <w:autoSpaceDE w:val="0"/>
        <w:autoSpaceDN w:val="0"/>
        <w:adjustRightInd w:val="0"/>
        <w:spacing w:line="240" w:lineRule="atLeast"/>
        <w:ind w:firstLine="567"/>
        <w:jc w:val="both"/>
      </w:pPr>
      <w:r>
        <w:t xml:space="preserve">KORUYUCU YAPININ </w:t>
      </w:r>
      <w:r w:rsidR="009A3235">
        <w:t>GENİŞLİĞİ</w:t>
      </w:r>
      <w:r>
        <w:tab/>
        <w:t>B6 =0.6400</w:t>
      </w:r>
    </w:p>
    <w:p w:rsidR="00DB2606" w:rsidRDefault="00E52B15" w:rsidP="00E52B15">
      <w:pPr>
        <w:autoSpaceDE w:val="0"/>
        <w:autoSpaceDN w:val="0"/>
        <w:adjustRightInd w:val="0"/>
        <w:spacing w:line="240" w:lineRule="atLeast"/>
        <w:ind w:firstLine="567"/>
        <w:jc w:val="both"/>
      </w:pPr>
      <w:r>
        <w:t>MOTOR KAPUTUNUN YÜKSEKLİĞİ</w:t>
      </w:r>
      <w:r>
        <w:tab/>
        <w:t>H7 =1.2120</w:t>
      </w:r>
      <w:r>
        <w:tab/>
      </w:r>
    </w:p>
    <w:p w:rsidR="00E52B15" w:rsidRDefault="00E52B15" w:rsidP="00E52B15">
      <w:pPr>
        <w:autoSpaceDE w:val="0"/>
        <w:autoSpaceDN w:val="0"/>
        <w:adjustRightInd w:val="0"/>
        <w:spacing w:line="240" w:lineRule="atLeast"/>
        <w:ind w:firstLine="567"/>
        <w:jc w:val="both"/>
      </w:pPr>
      <w:r>
        <w:t xml:space="preserve">MOTOR KAPUTUNUN </w:t>
      </w:r>
      <w:r w:rsidR="009A3235">
        <w:t>GENİŞLİĞİ</w:t>
      </w:r>
      <w:r>
        <w:tab/>
        <w:t>B7 =0.3600</w:t>
      </w:r>
    </w:p>
    <w:p w:rsidR="00DB2606" w:rsidRDefault="00C55DCE" w:rsidP="00E52B15">
      <w:pPr>
        <w:autoSpaceDE w:val="0"/>
        <w:autoSpaceDN w:val="0"/>
        <w:adjustRightInd w:val="0"/>
        <w:spacing w:line="240" w:lineRule="atLeast"/>
        <w:ind w:firstLine="567"/>
        <w:jc w:val="both"/>
      </w:pPr>
      <w:r>
        <w:t>MOTOR KAPUTUNUN ÖN KÖŞESİ İLE AĞIRLIK MERKEZİNİN ARASINDAKİ YATAY MESAFE</w:t>
      </w:r>
      <w:r w:rsidR="00E52B15">
        <w:tab/>
        <w:t>L7 =1.6390</w:t>
      </w:r>
      <w:r w:rsidR="00E52B15">
        <w:tab/>
      </w:r>
    </w:p>
    <w:p w:rsidR="00E52B15" w:rsidRDefault="00C55DCE" w:rsidP="00E52B15">
      <w:pPr>
        <w:autoSpaceDE w:val="0"/>
        <w:autoSpaceDN w:val="0"/>
        <w:adjustRightInd w:val="0"/>
        <w:spacing w:line="240" w:lineRule="atLeast"/>
        <w:ind w:firstLine="567"/>
        <w:jc w:val="both"/>
      </w:pPr>
      <w:r>
        <w:t>ÖN DİNGİL PİVOT NOKTASININ YÜKSEKLİĞİ</w:t>
      </w:r>
      <w:r w:rsidR="00E52B15">
        <w:tab/>
        <w:t>H0 =0.4400</w:t>
      </w:r>
    </w:p>
    <w:p w:rsidR="00DB2606" w:rsidRDefault="00E52B15" w:rsidP="00E52B15">
      <w:pPr>
        <w:autoSpaceDE w:val="0"/>
        <w:autoSpaceDN w:val="0"/>
        <w:adjustRightInd w:val="0"/>
        <w:spacing w:line="240" w:lineRule="atLeast"/>
        <w:ind w:firstLine="567"/>
        <w:jc w:val="both"/>
      </w:pPr>
      <w:r>
        <w:t xml:space="preserve">ARKA İZ </w:t>
      </w:r>
      <w:r w:rsidR="009A3235">
        <w:t>GENİŞLİĞİ</w:t>
      </w:r>
      <w:r>
        <w:tab/>
        <w:t>S =0.9000</w:t>
      </w:r>
      <w:r>
        <w:tab/>
      </w:r>
    </w:p>
    <w:p w:rsidR="00E52B15" w:rsidRDefault="00E52B15" w:rsidP="00E52B15">
      <w:pPr>
        <w:autoSpaceDE w:val="0"/>
        <w:autoSpaceDN w:val="0"/>
        <w:adjustRightInd w:val="0"/>
        <w:spacing w:line="240" w:lineRule="atLeast"/>
        <w:ind w:firstLine="567"/>
        <w:jc w:val="both"/>
      </w:pPr>
      <w:r>
        <w:t xml:space="preserve">ARKA LASTİĞİN </w:t>
      </w:r>
      <w:r w:rsidR="009A3235">
        <w:t>GENİŞLİĞİ</w:t>
      </w:r>
      <w:r>
        <w:tab/>
        <w:t>B0 =0.3150</w:t>
      </w:r>
    </w:p>
    <w:p w:rsidR="00DB2606" w:rsidRDefault="00C55DCE" w:rsidP="00E52B15">
      <w:pPr>
        <w:autoSpaceDE w:val="0"/>
        <w:autoSpaceDN w:val="0"/>
        <w:adjustRightInd w:val="0"/>
        <w:spacing w:line="240" w:lineRule="atLeast"/>
        <w:ind w:firstLine="567"/>
        <w:jc w:val="both"/>
      </w:pPr>
      <w:r>
        <w:t>ÖN DİNGİLİN SALINIM AÇISI</w:t>
      </w:r>
      <w:r w:rsidR="00E52B15">
        <w:tab/>
        <w:t>D0 =  0.1740</w:t>
      </w:r>
      <w:r w:rsidR="00E52B15">
        <w:tab/>
      </w:r>
    </w:p>
    <w:p w:rsidR="00E52B15" w:rsidRDefault="00E52B15" w:rsidP="00E52B15">
      <w:pPr>
        <w:autoSpaceDE w:val="0"/>
        <w:autoSpaceDN w:val="0"/>
        <w:adjustRightInd w:val="0"/>
        <w:spacing w:line="240" w:lineRule="atLeast"/>
        <w:ind w:firstLine="567"/>
        <w:jc w:val="both"/>
      </w:pPr>
      <w:r>
        <w:t>TRAKTÖRÜN KÜTLESİ</w:t>
      </w:r>
      <w:r>
        <w:tab/>
        <w:t>Mc =1780.000</w:t>
      </w:r>
    </w:p>
    <w:p w:rsidR="00E52B15" w:rsidRDefault="00E52B15" w:rsidP="00E52B15">
      <w:pPr>
        <w:autoSpaceDE w:val="0"/>
        <w:autoSpaceDN w:val="0"/>
        <w:adjustRightInd w:val="0"/>
        <w:spacing w:line="240" w:lineRule="atLeast"/>
        <w:ind w:firstLine="567"/>
        <w:jc w:val="both"/>
      </w:pPr>
      <w:r>
        <w:t>ATALET MOMENTİ</w:t>
      </w:r>
      <w:r>
        <w:tab/>
        <w:t>Q  =279.8960</w:t>
      </w:r>
      <w:r>
        <w:tab/>
      </w:r>
      <w:r>
        <w:tab/>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HIZ  O0  =3.884rad/s</w:t>
      </w:r>
      <w:r>
        <w:tab/>
      </w:r>
      <w:r w:rsidR="00DB2606">
        <w:tab/>
      </w:r>
      <w:r>
        <w:t>HIZ O1 = 0.107rad/s</w:t>
      </w:r>
    </w:p>
    <w:p w:rsidR="00E52B15" w:rsidRDefault="00E52B15" w:rsidP="00E52B15">
      <w:pPr>
        <w:autoSpaceDE w:val="0"/>
        <w:autoSpaceDN w:val="0"/>
        <w:adjustRightInd w:val="0"/>
        <w:spacing w:line="240" w:lineRule="atLeast"/>
        <w:ind w:firstLine="567"/>
        <w:jc w:val="both"/>
      </w:pPr>
      <w:r>
        <w:t>HIZ  O2  =0.098rad/s</w:t>
      </w:r>
      <w:r>
        <w:tab/>
      </w:r>
      <w:r w:rsidR="00DB2606">
        <w:tab/>
      </w:r>
      <w:r>
        <w:t>HIZ O3 = 0.000rad/s</w:t>
      </w:r>
    </w:p>
    <w:p w:rsidR="00E52B15" w:rsidRDefault="00E52B15" w:rsidP="00E52B15">
      <w:pPr>
        <w:autoSpaceDE w:val="0"/>
        <w:autoSpaceDN w:val="0"/>
        <w:adjustRightInd w:val="0"/>
        <w:spacing w:line="240" w:lineRule="atLeast"/>
        <w:ind w:firstLine="567"/>
        <w:jc w:val="both"/>
      </w:pPr>
      <w:r>
        <w:t>HIZ  O4  =0.000rad/s</w:t>
      </w:r>
      <w:r>
        <w:tab/>
      </w:r>
      <w:r w:rsidR="00DB2606">
        <w:tab/>
      </w:r>
      <w:r>
        <w:t>HIZ O5 = 0.000rad/s</w:t>
      </w:r>
    </w:p>
    <w:p w:rsidR="00E52B15" w:rsidRDefault="00E52B15" w:rsidP="00E52B15">
      <w:pPr>
        <w:autoSpaceDE w:val="0"/>
        <w:autoSpaceDN w:val="0"/>
        <w:adjustRightInd w:val="0"/>
        <w:spacing w:line="240" w:lineRule="atLeast"/>
        <w:ind w:firstLine="567"/>
        <w:jc w:val="both"/>
      </w:pPr>
      <w:r>
        <w:lastRenderedPageBreak/>
        <w:t>HIZ  O6  =0.000rad/s</w:t>
      </w:r>
      <w:r>
        <w:tab/>
      </w:r>
      <w:r w:rsidR="00DB2606">
        <w:tab/>
      </w:r>
      <w:r>
        <w:t>HIZ O7 = 0.000rad/s</w:t>
      </w:r>
    </w:p>
    <w:p w:rsidR="00E52B15" w:rsidRDefault="00E52B15" w:rsidP="00E52B15">
      <w:pPr>
        <w:autoSpaceDE w:val="0"/>
        <w:autoSpaceDN w:val="0"/>
        <w:adjustRightInd w:val="0"/>
        <w:spacing w:line="240" w:lineRule="atLeast"/>
        <w:ind w:firstLine="567"/>
        <w:jc w:val="both"/>
      </w:pPr>
      <w:r>
        <w:t>HIZ  O8  =0.000rad/s</w:t>
      </w:r>
      <w:r>
        <w:tab/>
      </w:r>
      <w:r w:rsidR="00DB2606">
        <w:tab/>
      </w:r>
      <w:r>
        <w:t>HIZ O9 = 0.000rad/s</w:t>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HIZ  O0  =3.884rad/s</w:t>
      </w:r>
      <w:r>
        <w:tab/>
      </w:r>
      <w:r w:rsidR="00DB2606">
        <w:tab/>
      </w:r>
      <w:r>
        <w:t>HIZ O1 = 0.107rad/s</w:t>
      </w:r>
    </w:p>
    <w:p w:rsidR="00E52B15" w:rsidRDefault="00E52B15" w:rsidP="00E52B15">
      <w:pPr>
        <w:autoSpaceDE w:val="0"/>
        <w:autoSpaceDN w:val="0"/>
        <w:adjustRightInd w:val="0"/>
        <w:spacing w:line="240" w:lineRule="atLeast"/>
        <w:ind w:firstLine="567"/>
        <w:jc w:val="both"/>
      </w:pPr>
      <w:r>
        <w:t>HIZ  O2  =0.098rad/s</w:t>
      </w:r>
      <w:r>
        <w:tab/>
      </w:r>
      <w:r w:rsidR="00DB2606">
        <w:tab/>
      </w:r>
      <w:r>
        <w:t>HIZ O3 = 0.000rad/s</w:t>
      </w:r>
    </w:p>
    <w:p w:rsidR="00E52B15" w:rsidRDefault="00E52B15" w:rsidP="00E52B15">
      <w:pPr>
        <w:autoSpaceDE w:val="0"/>
        <w:autoSpaceDN w:val="0"/>
        <w:adjustRightInd w:val="0"/>
        <w:spacing w:line="240" w:lineRule="atLeast"/>
        <w:ind w:firstLine="567"/>
        <w:jc w:val="both"/>
      </w:pPr>
      <w:r>
        <w:t>HIZ  O4  =0.000rad/s</w:t>
      </w:r>
      <w:r>
        <w:tab/>
      </w:r>
      <w:r w:rsidR="00DB2606">
        <w:tab/>
      </w:r>
      <w:r>
        <w:t>HIZ O5 = 0.000rad/s</w:t>
      </w:r>
    </w:p>
    <w:p w:rsidR="00E52B15" w:rsidRDefault="00E52B15" w:rsidP="00E52B15">
      <w:pPr>
        <w:autoSpaceDE w:val="0"/>
        <w:autoSpaceDN w:val="0"/>
        <w:adjustRightInd w:val="0"/>
        <w:spacing w:line="240" w:lineRule="atLeast"/>
        <w:ind w:firstLine="567"/>
        <w:jc w:val="both"/>
      </w:pPr>
      <w:r>
        <w:t>HIZ  O6  =0.000rad/s</w:t>
      </w:r>
      <w:r>
        <w:tab/>
      </w:r>
      <w:r w:rsidR="00DB2606">
        <w:tab/>
      </w:r>
      <w:r>
        <w:t>HIZ O7 = 0.000rad/s</w:t>
      </w:r>
    </w:p>
    <w:p w:rsidR="00E52B15" w:rsidRDefault="00E52B15" w:rsidP="00E52B15">
      <w:pPr>
        <w:autoSpaceDE w:val="0"/>
        <w:autoSpaceDN w:val="0"/>
        <w:adjustRightInd w:val="0"/>
        <w:spacing w:line="240" w:lineRule="atLeast"/>
        <w:ind w:firstLine="567"/>
        <w:jc w:val="both"/>
      </w:pPr>
      <w:r>
        <w:t>HIZ  O8  =0.000rad/s</w:t>
      </w:r>
      <w:r>
        <w:tab/>
      </w:r>
      <w:r w:rsidR="00DB2606">
        <w:tab/>
      </w:r>
      <w:r>
        <w:t>HIZ O9 = 0.000rad/s</w:t>
      </w:r>
    </w:p>
    <w:p w:rsidR="00E52B15" w:rsidRDefault="00E52B15" w:rsidP="00E52B15">
      <w:pPr>
        <w:autoSpaceDE w:val="0"/>
        <w:autoSpaceDN w:val="0"/>
        <w:adjustRightInd w:val="0"/>
        <w:spacing w:line="240" w:lineRule="atLeast"/>
        <w:ind w:firstLine="567"/>
        <w:jc w:val="both"/>
      </w:pPr>
    </w:p>
    <w:p w:rsidR="00E52B15" w:rsidRDefault="00E52B15" w:rsidP="00DB2606">
      <w:pPr>
        <w:autoSpaceDE w:val="0"/>
        <w:autoSpaceDN w:val="0"/>
        <w:adjustRightInd w:val="0"/>
        <w:spacing w:line="240" w:lineRule="atLeast"/>
        <w:ind w:firstLine="567"/>
        <w:jc w:val="center"/>
      </w:pPr>
      <w:r>
        <w:t>YUVARLANMA DURUR</w:t>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Yer:</w:t>
      </w:r>
      <w:r>
        <w:tab/>
        <w:t xml:space="preserve">                                                 Tarih:                  </w:t>
      </w:r>
      <w:r w:rsidR="00DB2606">
        <w:t xml:space="preserve">                           </w:t>
      </w:r>
      <w:r>
        <w:t>Mühendis:</w:t>
      </w:r>
    </w:p>
    <w:p w:rsidR="00DB2606" w:rsidRDefault="00DB2606" w:rsidP="007203BD">
      <w:pPr>
        <w:autoSpaceDE w:val="0"/>
        <w:autoSpaceDN w:val="0"/>
        <w:adjustRightInd w:val="0"/>
        <w:spacing w:line="240" w:lineRule="atLeast"/>
        <w:ind w:firstLine="567"/>
        <w:jc w:val="center"/>
      </w:pPr>
      <w:r>
        <w:t>Örnek 6.4</w:t>
      </w:r>
    </w:p>
    <w:p w:rsidR="00DB2606" w:rsidRDefault="00DB2606" w:rsidP="00DB2606">
      <w:pPr>
        <w:autoSpaceDE w:val="0"/>
        <w:autoSpaceDN w:val="0"/>
        <w:adjustRightInd w:val="0"/>
        <w:spacing w:line="240" w:lineRule="atLeast"/>
        <w:ind w:firstLine="567"/>
        <w:jc w:val="center"/>
      </w:pPr>
      <w:r>
        <w:t>Yuvarlanma durur</w:t>
      </w:r>
    </w:p>
    <w:p w:rsidR="00DB2606" w:rsidRDefault="00DB2606" w:rsidP="00DB2606">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TEST</w:t>
      </w:r>
      <w:r w:rsidR="00DB2606">
        <w:t xml:space="preserve"> </w:t>
      </w:r>
      <w:r>
        <w:t>No:</w:t>
      </w:r>
    </w:p>
    <w:p w:rsidR="00E52B15" w:rsidRDefault="00E52B15" w:rsidP="007203BD">
      <w:pPr>
        <w:autoSpaceDE w:val="0"/>
        <w:autoSpaceDN w:val="0"/>
        <w:adjustRightInd w:val="0"/>
        <w:spacing w:line="240" w:lineRule="atLeast"/>
        <w:ind w:firstLine="567"/>
        <w:jc w:val="center"/>
      </w:pPr>
      <w:r>
        <w:t>DAR İZLİ TRAKTÖRÜN ÖNE MONTELİ KORUYUCU YAPISI:</w:t>
      </w:r>
    </w:p>
    <w:p w:rsidR="007203BD" w:rsidRDefault="007203BD" w:rsidP="00E52B15">
      <w:pPr>
        <w:autoSpaceDE w:val="0"/>
        <w:autoSpaceDN w:val="0"/>
        <w:adjustRightInd w:val="0"/>
        <w:spacing w:line="240" w:lineRule="atLeast"/>
        <w:ind w:firstLine="567"/>
        <w:jc w:val="both"/>
      </w:pPr>
    </w:p>
    <w:p w:rsidR="00DB2606" w:rsidRDefault="00E52B15" w:rsidP="00E52B15">
      <w:pPr>
        <w:autoSpaceDE w:val="0"/>
        <w:autoSpaceDN w:val="0"/>
        <w:adjustRightInd w:val="0"/>
        <w:spacing w:line="240" w:lineRule="atLeast"/>
        <w:ind w:firstLine="567"/>
        <w:jc w:val="both"/>
      </w:pPr>
      <w:r>
        <w:t>Karakteristik üniteler</w:t>
      </w:r>
    </w:p>
    <w:p w:rsidR="00E52B15" w:rsidRDefault="00E52B15" w:rsidP="00E52B15">
      <w:pPr>
        <w:autoSpaceDE w:val="0"/>
        <w:autoSpaceDN w:val="0"/>
        <w:adjustRightInd w:val="0"/>
        <w:spacing w:line="240" w:lineRule="atLeast"/>
        <w:ind w:firstLine="567"/>
        <w:jc w:val="both"/>
      </w:pPr>
      <w:r>
        <w:t xml:space="preserve">DOĞRUSAL (m): KÜTLE (kg): </w:t>
      </w:r>
    </w:p>
    <w:p w:rsidR="00E52B15" w:rsidRDefault="00E52B15" w:rsidP="00E52B15">
      <w:pPr>
        <w:autoSpaceDE w:val="0"/>
        <w:autoSpaceDN w:val="0"/>
        <w:adjustRightInd w:val="0"/>
        <w:spacing w:line="240" w:lineRule="atLeast"/>
        <w:ind w:firstLine="567"/>
        <w:jc w:val="both"/>
      </w:pPr>
      <w:r>
        <w:t>ATALET MOMENTİ (kgm</w:t>
      </w:r>
      <w:r w:rsidRPr="00DB2606">
        <w:rPr>
          <w:vertAlign w:val="superscript"/>
        </w:rPr>
        <w:t>2</w:t>
      </w:r>
      <w:r>
        <w:t>): AÇI (radyan)</w:t>
      </w:r>
    </w:p>
    <w:p w:rsidR="00E52B15" w:rsidRDefault="00E52B15" w:rsidP="00E52B15">
      <w:pPr>
        <w:autoSpaceDE w:val="0"/>
        <w:autoSpaceDN w:val="0"/>
        <w:adjustRightInd w:val="0"/>
        <w:spacing w:line="240" w:lineRule="atLeast"/>
        <w:ind w:firstLine="567"/>
        <w:jc w:val="both"/>
      </w:pPr>
    </w:p>
    <w:p w:rsidR="00DB2606" w:rsidRDefault="00E52B15" w:rsidP="00E52B15">
      <w:pPr>
        <w:autoSpaceDE w:val="0"/>
        <w:autoSpaceDN w:val="0"/>
        <w:adjustRightInd w:val="0"/>
        <w:spacing w:line="240" w:lineRule="atLeast"/>
        <w:ind w:firstLine="567"/>
        <w:jc w:val="both"/>
      </w:pPr>
      <w:r>
        <w:t>AĞIRLIK MERKEZİNİN YÜKSEKLİĞİ</w:t>
      </w:r>
      <w:r>
        <w:tab/>
        <w:t>H1 =0.7180</w:t>
      </w:r>
      <w:r>
        <w:tab/>
      </w:r>
    </w:p>
    <w:p w:rsidR="00E52B15" w:rsidRDefault="009A3235" w:rsidP="00E52B15">
      <w:pPr>
        <w:autoSpaceDE w:val="0"/>
        <w:autoSpaceDN w:val="0"/>
        <w:adjustRightInd w:val="0"/>
        <w:spacing w:line="240" w:lineRule="atLeast"/>
        <w:ind w:firstLine="567"/>
        <w:jc w:val="both"/>
      </w:pPr>
      <w:r>
        <w:t xml:space="preserve">ARKA DİNGİLLE AĞIRLIK MERKEZİ ARASINDAKİ YATAY MESAFE    </w:t>
      </w:r>
      <w:r w:rsidR="00E52B15">
        <w:t>L3 =0.8110</w:t>
      </w:r>
    </w:p>
    <w:p w:rsidR="00DB2606" w:rsidRDefault="00C55DCE" w:rsidP="00E52B15">
      <w:pPr>
        <w:autoSpaceDE w:val="0"/>
        <w:autoSpaceDN w:val="0"/>
        <w:adjustRightInd w:val="0"/>
        <w:spacing w:line="240" w:lineRule="atLeast"/>
        <w:ind w:firstLine="567"/>
        <w:jc w:val="both"/>
      </w:pPr>
      <w:r>
        <w:t xml:space="preserve">ÖN DİNGİL İLE AĞIRLIK MERKEZİ ARASINDAKİ YATAY MESAFE  </w:t>
      </w:r>
      <w:r w:rsidR="00E52B15">
        <w:t>L2 =1.1590</w:t>
      </w:r>
      <w:r w:rsidR="00E52B15">
        <w:tab/>
      </w:r>
    </w:p>
    <w:p w:rsidR="00E52B15" w:rsidRDefault="00E52B15" w:rsidP="00E52B15">
      <w:pPr>
        <w:autoSpaceDE w:val="0"/>
        <w:autoSpaceDN w:val="0"/>
        <w:adjustRightInd w:val="0"/>
        <w:spacing w:line="240" w:lineRule="atLeast"/>
        <w:ind w:firstLine="567"/>
        <w:jc w:val="both"/>
      </w:pPr>
      <w:r>
        <w:t>ARKA LASTİKLERİN YÜKSEKLİĞİ</w:t>
      </w:r>
      <w:r>
        <w:tab/>
        <w:t>D3  =1.2170</w:t>
      </w:r>
    </w:p>
    <w:p w:rsidR="00DB2606" w:rsidRDefault="00E52B15" w:rsidP="00E52B15">
      <w:pPr>
        <w:autoSpaceDE w:val="0"/>
        <w:autoSpaceDN w:val="0"/>
        <w:adjustRightInd w:val="0"/>
        <w:spacing w:line="240" w:lineRule="atLeast"/>
        <w:ind w:firstLine="567"/>
        <w:jc w:val="both"/>
      </w:pPr>
      <w:r>
        <w:t>ÖN LASTİKLERİN YÜKSEKLİĞİ</w:t>
      </w:r>
      <w:r>
        <w:tab/>
        <w:t>D2 =  0.7020</w:t>
      </w:r>
      <w:r>
        <w:tab/>
      </w:r>
    </w:p>
    <w:p w:rsidR="00E52B15" w:rsidRDefault="00C55DCE" w:rsidP="00E52B15">
      <w:pPr>
        <w:autoSpaceDE w:val="0"/>
        <w:autoSpaceDN w:val="0"/>
        <w:adjustRightInd w:val="0"/>
        <w:spacing w:line="240" w:lineRule="atLeast"/>
        <w:ind w:firstLine="567"/>
        <w:jc w:val="both"/>
      </w:pPr>
      <w:r>
        <w:t>TAM YÜKSEKLİK (DARBE NOKTASI)</w:t>
      </w:r>
      <w:r w:rsidR="00E52B15">
        <w:tab/>
        <w:t>H6 =2.1900</w:t>
      </w:r>
    </w:p>
    <w:p w:rsidR="00DB2606" w:rsidRDefault="00C55DCE" w:rsidP="00E52B15">
      <w:pPr>
        <w:autoSpaceDE w:val="0"/>
        <w:autoSpaceDN w:val="0"/>
        <w:adjustRightInd w:val="0"/>
        <w:spacing w:line="240" w:lineRule="atLeast"/>
        <w:ind w:firstLine="567"/>
        <w:jc w:val="both"/>
      </w:pPr>
      <w:r>
        <w:t>ÖNDEKİ KESİŞME NOKTASI İLE AĞIRLIK MERKEZİ ARASINDAKİ YATAY MESAFE</w:t>
      </w:r>
      <w:r w:rsidR="00E52B15">
        <w:t>.</w:t>
      </w:r>
      <w:r w:rsidR="00E52B15">
        <w:tab/>
        <w:t>L6 =</w:t>
      </w:r>
      <w:r w:rsidR="00DB2606">
        <w:t xml:space="preserve"> -0.3790</w:t>
      </w:r>
    </w:p>
    <w:p w:rsidR="00E52B15" w:rsidRDefault="00E52B15" w:rsidP="00E52B15">
      <w:pPr>
        <w:autoSpaceDE w:val="0"/>
        <w:autoSpaceDN w:val="0"/>
        <w:adjustRightInd w:val="0"/>
        <w:spacing w:line="240" w:lineRule="atLeast"/>
        <w:ind w:firstLine="567"/>
        <w:jc w:val="both"/>
      </w:pPr>
      <w:r>
        <w:t xml:space="preserve">KORUYUCU YAPININ </w:t>
      </w:r>
      <w:r w:rsidR="009A3235">
        <w:t>GENİŞLİĞİ</w:t>
      </w:r>
      <w:r>
        <w:tab/>
        <w:t>B6 =0.6400</w:t>
      </w:r>
    </w:p>
    <w:p w:rsidR="00DB2606" w:rsidRDefault="00E52B15" w:rsidP="00E52B15">
      <w:pPr>
        <w:autoSpaceDE w:val="0"/>
        <w:autoSpaceDN w:val="0"/>
        <w:adjustRightInd w:val="0"/>
        <w:spacing w:line="240" w:lineRule="atLeast"/>
        <w:ind w:firstLine="567"/>
        <w:jc w:val="both"/>
      </w:pPr>
      <w:r>
        <w:t>MOTOR KAPUTUNUN YÜKSEKLİĞİ</w:t>
      </w:r>
      <w:r>
        <w:tab/>
        <w:t>H7 =1.2120</w:t>
      </w:r>
      <w:r>
        <w:tab/>
      </w:r>
    </w:p>
    <w:p w:rsidR="00E52B15" w:rsidRDefault="00E52B15" w:rsidP="00E52B15">
      <w:pPr>
        <w:autoSpaceDE w:val="0"/>
        <w:autoSpaceDN w:val="0"/>
        <w:adjustRightInd w:val="0"/>
        <w:spacing w:line="240" w:lineRule="atLeast"/>
        <w:ind w:firstLine="567"/>
        <w:jc w:val="both"/>
      </w:pPr>
      <w:r>
        <w:t xml:space="preserve">MOTOR KAPUTUNUN </w:t>
      </w:r>
      <w:r w:rsidR="009A3235">
        <w:t>GENİŞLİĞİ</w:t>
      </w:r>
      <w:r>
        <w:tab/>
        <w:t>B7 =0.3600</w:t>
      </w:r>
    </w:p>
    <w:p w:rsidR="00DB2606" w:rsidRDefault="00C55DCE" w:rsidP="00E52B15">
      <w:pPr>
        <w:autoSpaceDE w:val="0"/>
        <w:autoSpaceDN w:val="0"/>
        <w:adjustRightInd w:val="0"/>
        <w:spacing w:line="240" w:lineRule="atLeast"/>
        <w:ind w:firstLine="567"/>
        <w:jc w:val="both"/>
      </w:pPr>
      <w:r>
        <w:t>MOTOR KAPUTUNUN ÖN KÖŞESİ İLE AĞIRLIK MERKEZİNİN ARASINDAKİ YATAY MESAFE</w:t>
      </w:r>
      <w:r w:rsidR="00E52B15">
        <w:tab/>
        <w:t>L7 =1.6390</w:t>
      </w:r>
      <w:r w:rsidR="00E52B15">
        <w:tab/>
      </w:r>
    </w:p>
    <w:p w:rsidR="00E52B15" w:rsidRDefault="00C55DCE" w:rsidP="00E52B15">
      <w:pPr>
        <w:autoSpaceDE w:val="0"/>
        <w:autoSpaceDN w:val="0"/>
        <w:adjustRightInd w:val="0"/>
        <w:spacing w:line="240" w:lineRule="atLeast"/>
        <w:ind w:firstLine="567"/>
        <w:jc w:val="both"/>
      </w:pPr>
      <w:r>
        <w:t>ÖN DİNGİL PİVOT NOKTASININ YÜKSEKLİĞİ</w:t>
      </w:r>
      <w:r w:rsidR="00E52B15">
        <w:tab/>
        <w:t>H0 =0.4400</w:t>
      </w:r>
    </w:p>
    <w:p w:rsidR="00DB2606" w:rsidRDefault="00E52B15" w:rsidP="00E52B15">
      <w:pPr>
        <w:autoSpaceDE w:val="0"/>
        <w:autoSpaceDN w:val="0"/>
        <w:adjustRightInd w:val="0"/>
        <w:spacing w:line="240" w:lineRule="atLeast"/>
        <w:ind w:firstLine="567"/>
        <w:jc w:val="both"/>
      </w:pPr>
      <w:r>
        <w:t xml:space="preserve">ARKA İZ </w:t>
      </w:r>
      <w:r w:rsidR="009A3235">
        <w:t>GENİŞLİĞİ</w:t>
      </w:r>
      <w:r>
        <w:tab/>
        <w:t>S =0.9000</w:t>
      </w:r>
      <w:r>
        <w:tab/>
      </w:r>
    </w:p>
    <w:p w:rsidR="00E52B15" w:rsidRDefault="00E52B15" w:rsidP="00E52B15">
      <w:pPr>
        <w:autoSpaceDE w:val="0"/>
        <w:autoSpaceDN w:val="0"/>
        <w:adjustRightInd w:val="0"/>
        <w:spacing w:line="240" w:lineRule="atLeast"/>
        <w:ind w:firstLine="567"/>
        <w:jc w:val="both"/>
      </w:pPr>
      <w:r>
        <w:t xml:space="preserve">ARKA LASTİĞİN </w:t>
      </w:r>
      <w:r w:rsidR="009A3235">
        <w:t>GENİŞLİĞİ</w:t>
      </w:r>
      <w:r>
        <w:tab/>
        <w:t>B0 =0.3150</w:t>
      </w:r>
    </w:p>
    <w:p w:rsidR="00DB2606" w:rsidRDefault="00C55DCE" w:rsidP="00E52B15">
      <w:pPr>
        <w:autoSpaceDE w:val="0"/>
        <w:autoSpaceDN w:val="0"/>
        <w:adjustRightInd w:val="0"/>
        <w:spacing w:line="240" w:lineRule="atLeast"/>
        <w:ind w:firstLine="567"/>
        <w:jc w:val="both"/>
      </w:pPr>
      <w:r>
        <w:t>ÖN DİNGİLİN SALINIM AÇISI</w:t>
      </w:r>
      <w:r w:rsidR="00E52B15">
        <w:tab/>
        <w:t>D0 =  0.1740</w:t>
      </w:r>
      <w:r w:rsidR="00E52B15">
        <w:tab/>
      </w:r>
    </w:p>
    <w:p w:rsidR="00E52B15" w:rsidRDefault="00E52B15" w:rsidP="00E52B15">
      <w:pPr>
        <w:autoSpaceDE w:val="0"/>
        <w:autoSpaceDN w:val="0"/>
        <w:adjustRightInd w:val="0"/>
        <w:spacing w:line="240" w:lineRule="atLeast"/>
        <w:ind w:firstLine="567"/>
        <w:jc w:val="both"/>
      </w:pPr>
      <w:r>
        <w:t>TRAKTÖRÜN KÜTLESİ</w:t>
      </w:r>
      <w:r>
        <w:tab/>
        <w:t>Mc =1780.000</w:t>
      </w:r>
    </w:p>
    <w:p w:rsidR="00E52B15" w:rsidRDefault="00E52B15" w:rsidP="00E52B15">
      <w:pPr>
        <w:autoSpaceDE w:val="0"/>
        <w:autoSpaceDN w:val="0"/>
        <w:adjustRightInd w:val="0"/>
        <w:spacing w:line="240" w:lineRule="atLeast"/>
        <w:ind w:firstLine="567"/>
        <w:jc w:val="both"/>
      </w:pPr>
      <w:r>
        <w:t>ATALET MOMENTİ</w:t>
      </w:r>
      <w:r>
        <w:tab/>
        <w:t>Q  =</w:t>
      </w:r>
      <w:r w:rsidR="00D84E0B">
        <w:t xml:space="preserve"> </w:t>
      </w:r>
      <w:r>
        <w:t>279.8960</w:t>
      </w:r>
      <w:r>
        <w:tab/>
      </w:r>
      <w:r>
        <w:tab/>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HIZ  O0  =3.884rad/s</w:t>
      </w:r>
      <w:r>
        <w:tab/>
      </w:r>
      <w:r w:rsidR="00DB2606">
        <w:tab/>
      </w:r>
      <w:r>
        <w:t>HIZ O1 = 1.540rad/s</w:t>
      </w:r>
    </w:p>
    <w:p w:rsidR="00E52B15" w:rsidRDefault="00E52B15" w:rsidP="00E52B15">
      <w:pPr>
        <w:autoSpaceDE w:val="0"/>
        <w:autoSpaceDN w:val="0"/>
        <w:adjustRightInd w:val="0"/>
        <w:spacing w:line="240" w:lineRule="atLeast"/>
        <w:ind w:firstLine="567"/>
        <w:jc w:val="both"/>
      </w:pPr>
      <w:r>
        <w:t>HIZ  O2  =1.488rad/s</w:t>
      </w:r>
      <w:r>
        <w:tab/>
      </w:r>
      <w:r w:rsidR="00DB2606">
        <w:tab/>
      </w:r>
      <w:r>
        <w:t>HIZ O3 = 2.162rad/s</w:t>
      </w:r>
    </w:p>
    <w:p w:rsidR="00E52B15" w:rsidRDefault="00E52B15" w:rsidP="00E52B15">
      <w:pPr>
        <w:autoSpaceDE w:val="0"/>
        <w:autoSpaceDN w:val="0"/>
        <w:adjustRightInd w:val="0"/>
        <w:spacing w:line="240" w:lineRule="atLeast"/>
        <w:ind w:firstLine="567"/>
        <w:jc w:val="both"/>
      </w:pPr>
      <w:r>
        <w:t>HIZ  O4  =0.405rad/s</w:t>
      </w:r>
      <w:r>
        <w:tab/>
      </w:r>
      <w:r w:rsidR="00DB2606">
        <w:tab/>
      </w:r>
      <w:r>
        <w:t>HIZ O5 = 0.000rad/s</w:t>
      </w:r>
    </w:p>
    <w:p w:rsidR="00E52B15" w:rsidRDefault="00E52B15" w:rsidP="00E52B15">
      <w:pPr>
        <w:autoSpaceDE w:val="0"/>
        <w:autoSpaceDN w:val="0"/>
        <w:adjustRightInd w:val="0"/>
        <w:spacing w:line="240" w:lineRule="atLeast"/>
        <w:ind w:firstLine="567"/>
        <w:jc w:val="both"/>
      </w:pPr>
      <w:r>
        <w:lastRenderedPageBreak/>
        <w:t>HIZ  O6  =0.000rad/s</w:t>
      </w:r>
      <w:r>
        <w:tab/>
      </w:r>
      <w:r w:rsidR="00DB2606">
        <w:tab/>
      </w:r>
      <w:r>
        <w:t>HIZ O7 = 0.000rad/s</w:t>
      </w:r>
    </w:p>
    <w:p w:rsidR="00E52B15" w:rsidRDefault="00E52B15" w:rsidP="00E52B15">
      <w:pPr>
        <w:autoSpaceDE w:val="0"/>
        <w:autoSpaceDN w:val="0"/>
        <w:adjustRightInd w:val="0"/>
        <w:spacing w:line="240" w:lineRule="atLeast"/>
        <w:ind w:firstLine="567"/>
        <w:jc w:val="both"/>
      </w:pPr>
      <w:r>
        <w:t>HIZ  O8  =0.000rad/s</w:t>
      </w:r>
      <w:r>
        <w:tab/>
      </w:r>
      <w:r w:rsidR="00DB2606">
        <w:tab/>
      </w:r>
      <w:r>
        <w:t>HIZ O9 = 0.000rad/s</w:t>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HIZ  O0  =3.884rad/s</w:t>
      </w:r>
      <w:r>
        <w:tab/>
      </w:r>
      <w:r w:rsidR="00DB2606">
        <w:tab/>
      </w:r>
      <w:r>
        <w:t>HIZ O1 = 1.540rad/s</w:t>
      </w:r>
    </w:p>
    <w:p w:rsidR="00E52B15" w:rsidRDefault="00E52B15" w:rsidP="00E52B15">
      <w:pPr>
        <w:autoSpaceDE w:val="0"/>
        <w:autoSpaceDN w:val="0"/>
        <w:adjustRightInd w:val="0"/>
        <w:spacing w:line="240" w:lineRule="atLeast"/>
        <w:ind w:firstLine="567"/>
        <w:jc w:val="both"/>
      </w:pPr>
      <w:r>
        <w:t>HIZ  O2  =1.488rad/s</w:t>
      </w:r>
      <w:r>
        <w:tab/>
      </w:r>
      <w:r w:rsidR="00DB2606">
        <w:tab/>
      </w:r>
      <w:r>
        <w:t>HIZ O3 = 2.162rad/s</w:t>
      </w:r>
    </w:p>
    <w:p w:rsidR="00E52B15" w:rsidRDefault="00E52B15" w:rsidP="00E52B15">
      <w:pPr>
        <w:autoSpaceDE w:val="0"/>
        <w:autoSpaceDN w:val="0"/>
        <w:adjustRightInd w:val="0"/>
        <w:spacing w:line="240" w:lineRule="atLeast"/>
        <w:ind w:firstLine="567"/>
        <w:jc w:val="both"/>
      </w:pPr>
      <w:r>
        <w:t>HIZ  O4  =0.414rad/s</w:t>
      </w:r>
      <w:r>
        <w:tab/>
      </w:r>
      <w:r w:rsidR="00DB2606">
        <w:tab/>
      </w:r>
      <w:r>
        <w:t>HIZ O5 = 0.289rad/s</w:t>
      </w:r>
    </w:p>
    <w:p w:rsidR="00E52B15" w:rsidRDefault="00E52B15" w:rsidP="00E52B15">
      <w:pPr>
        <w:autoSpaceDE w:val="0"/>
        <w:autoSpaceDN w:val="0"/>
        <w:adjustRightInd w:val="0"/>
        <w:spacing w:line="240" w:lineRule="atLeast"/>
        <w:ind w:firstLine="567"/>
        <w:jc w:val="both"/>
      </w:pPr>
      <w:r>
        <w:t>HIZ  O6  =0.000rad/s</w:t>
      </w:r>
      <w:r>
        <w:tab/>
      </w:r>
      <w:r w:rsidR="00DB2606">
        <w:tab/>
      </w:r>
      <w:r>
        <w:t>HIZO7=0.000rad/s</w:t>
      </w:r>
    </w:p>
    <w:p w:rsidR="00E52B15" w:rsidRDefault="00E52B15" w:rsidP="00E52B15">
      <w:pPr>
        <w:autoSpaceDE w:val="0"/>
        <w:autoSpaceDN w:val="0"/>
        <w:adjustRightInd w:val="0"/>
        <w:spacing w:line="240" w:lineRule="atLeast"/>
        <w:ind w:firstLine="567"/>
        <w:jc w:val="both"/>
      </w:pPr>
      <w:r>
        <w:t>HIZ  O8  =0.000rad/s</w:t>
      </w:r>
      <w:r>
        <w:tab/>
      </w:r>
      <w:r w:rsidR="00DB2606">
        <w:tab/>
      </w:r>
      <w:r>
        <w:t>HIZ O9 = 0.000rad/s</w:t>
      </w:r>
    </w:p>
    <w:p w:rsidR="00DB2606" w:rsidRDefault="00DB2606" w:rsidP="00E52B15">
      <w:pPr>
        <w:autoSpaceDE w:val="0"/>
        <w:autoSpaceDN w:val="0"/>
        <w:adjustRightInd w:val="0"/>
        <w:spacing w:line="240" w:lineRule="atLeast"/>
        <w:ind w:firstLine="567"/>
        <w:jc w:val="both"/>
      </w:pPr>
    </w:p>
    <w:p w:rsidR="00E52B15" w:rsidRDefault="00E52B15" w:rsidP="00DB2606">
      <w:pPr>
        <w:autoSpaceDE w:val="0"/>
        <w:autoSpaceDN w:val="0"/>
        <w:adjustRightInd w:val="0"/>
        <w:spacing w:line="240" w:lineRule="atLeast"/>
        <w:ind w:firstLine="567"/>
        <w:jc w:val="center"/>
      </w:pPr>
      <w:r>
        <w:t>YUVARLANMA DURUR</w:t>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 xml:space="preserve">Yer:                        </w:t>
      </w:r>
      <w:r w:rsidR="00DB2606">
        <w:t xml:space="preserve">                 </w:t>
      </w:r>
      <w:r w:rsidR="00DB2606">
        <w:tab/>
        <w:t>Tarih:</w:t>
      </w:r>
      <w:r w:rsidR="00DB2606">
        <w:tab/>
        <w:t xml:space="preserve">         </w:t>
      </w:r>
      <w:r>
        <w:t xml:space="preserve">                                        Mühendis:</w:t>
      </w:r>
    </w:p>
    <w:p w:rsidR="00DB2606" w:rsidRDefault="00DB2606" w:rsidP="007203BD">
      <w:pPr>
        <w:autoSpaceDE w:val="0"/>
        <w:autoSpaceDN w:val="0"/>
        <w:adjustRightInd w:val="0"/>
        <w:spacing w:line="240" w:lineRule="atLeast"/>
        <w:ind w:firstLine="567"/>
        <w:jc w:val="center"/>
      </w:pPr>
      <w:r>
        <w:t>Örnek 6.5</w:t>
      </w:r>
    </w:p>
    <w:p w:rsidR="00DB2606" w:rsidRDefault="007203BD" w:rsidP="00DB2606">
      <w:pPr>
        <w:autoSpaceDE w:val="0"/>
        <w:autoSpaceDN w:val="0"/>
        <w:adjustRightInd w:val="0"/>
        <w:spacing w:line="240" w:lineRule="atLeast"/>
        <w:ind w:firstLine="567"/>
        <w:jc w:val="center"/>
      </w:pPr>
      <w:r>
        <w:t>Eğilme</w:t>
      </w:r>
      <w:r w:rsidR="00DB2606">
        <w:t xml:space="preserve"> </w:t>
      </w:r>
      <w:r>
        <w:t>sürüyor</w:t>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TEST</w:t>
      </w:r>
      <w:r w:rsidR="008B6CF0">
        <w:t xml:space="preserve"> </w:t>
      </w:r>
      <w:r>
        <w:t>No:</w:t>
      </w:r>
    </w:p>
    <w:p w:rsidR="00E52B15" w:rsidRDefault="00E52B15" w:rsidP="00E52B15">
      <w:pPr>
        <w:autoSpaceDE w:val="0"/>
        <w:autoSpaceDN w:val="0"/>
        <w:adjustRightInd w:val="0"/>
        <w:spacing w:line="240" w:lineRule="atLeast"/>
        <w:ind w:firstLine="567"/>
        <w:jc w:val="both"/>
      </w:pPr>
      <w:r>
        <w:t xml:space="preserve"> </w:t>
      </w:r>
    </w:p>
    <w:p w:rsidR="00E52B15" w:rsidRDefault="00E52B15" w:rsidP="007203BD">
      <w:pPr>
        <w:autoSpaceDE w:val="0"/>
        <w:autoSpaceDN w:val="0"/>
        <w:adjustRightInd w:val="0"/>
        <w:spacing w:line="240" w:lineRule="atLeast"/>
        <w:ind w:firstLine="567"/>
        <w:jc w:val="center"/>
      </w:pPr>
      <w:r>
        <w:t>DAR İZLİ TRAKTÖRÜN ÖNE MONTELİ KORUYUCU YAPISI:</w:t>
      </w:r>
    </w:p>
    <w:p w:rsidR="007203BD" w:rsidRDefault="007203BD" w:rsidP="00E52B15">
      <w:pPr>
        <w:autoSpaceDE w:val="0"/>
        <w:autoSpaceDN w:val="0"/>
        <w:adjustRightInd w:val="0"/>
        <w:spacing w:line="240" w:lineRule="atLeast"/>
        <w:ind w:firstLine="567"/>
        <w:jc w:val="both"/>
      </w:pPr>
    </w:p>
    <w:p w:rsidR="00DB2606" w:rsidRDefault="00E52B15" w:rsidP="00E52B15">
      <w:pPr>
        <w:autoSpaceDE w:val="0"/>
        <w:autoSpaceDN w:val="0"/>
        <w:adjustRightInd w:val="0"/>
        <w:spacing w:line="240" w:lineRule="atLeast"/>
        <w:ind w:firstLine="567"/>
        <w:jc w:val="both"/>
      </w:pPr>
      <w:r>
        <w:t>Karakteristik üniteler</w:t>
      </w:r>
    </w:p>
    <w:p w:rsidR="00E52B15" w:rsidRDefault="00E52B15" w:rsidP="00E52B15">
      <w:pPr>
        <w:autoSpaceDE w:val="0"/>
        <w:autoSpaceDN w:val="0"/>
        <w:adjustRightInd w:val="0"/>
        <w:spacing w:line="240" w:lineRule="atLeast"/>
        <w:ind w:firstLine="567"/>
        <w:jc w:val="both"/>
      </w:pPr>
      <w:r>
        <w:t xml:space="preserve">DOĞRUSAL (m): KÜTLE (kg): </w:t>
      </w:r>
    </w:p>
    <w:p w:rsidR="00E52B15" w:rsidRDefault="00E52B15" w:rsidP="00E52B15">
      <w:pPr>
        <w:autoSpaceDE w:val="0"/>
        <w:autoSpaceDN w:val="0"/>
        <w:adjustRightInd w:val="0"/>
        <w:spacing w:line="240" w:lineRule="atLeast"/>
        <w:ind w:firstLine="567"/>
        <w:jc w:val="both"/>
      </w:pPr>
      <w:r>
        <w:t>ATALET MOMENTİ (kgm</w:t>
      </w:r>
      <w:r w:rsidRPr="00DB2606">
        <w:rPr>
          <w:vertAlign w:val="superscript"/>
        </w:rPr>
        <w:t>2</w:t>
      </w:r>
      <w:r>
        <w:t>): AÇI (radyan)</w:t>
      </w:r>
    </w:p>
    <w:p w:rsidR="00E52B15" w:rsidRDefault="00E52B15" w:rsidP="00E52B15">
      <w:pPr>
        <w:autoSpaceDE w:val="0"/>
        <w:autoSpaceDN w:val="0"/>
        <w:adjustRightInd w:val="0"/>
        <w:spacing w:line="240" w:lineRule="atLeast"/>
        <w:ind w:firstLine="567"/>
        <w:jc w:val="both"/>
      </w:pPr>
    </w:p>
    <w:p w:rsidR="00DB2606" w:rsidRDefault="00E52B15" w:rsidP="00E52B15">
      <w:pPr>
        <w:autoSpaceDE w:val="0"/>
        <w:autoSpaceDN w:val="0"/>
        <w:adjustRightInd w:val="0"/>
        <w:spacing w:line="240" w:lineRule="atLeast"/>
        <w:ind w:firstLine="567"/>
        <w:jc w:val="both"/>
      </w:pPr>
      <w:r>
        <w:t>AĞIRLIK MERKEZİNİN YÜKSEKLİĞİ</w:t>
      </w:r>
      <w:r>
        <w:tab/>
        <w:t>H1 =0.7660</w:t>
      </w:r>
      <w:r>
        <w:tab/>
      </w:r>
    </w:p>
    <w:p w:rsidR="00E52B15" w:rsidRDefault="00C55DCE" w:rsidP="00E52B15">
      <w:pPr>
        <w:autoSpaceDE w:val="0"/>
        <w:autoSpaceDN w:val="0"/>
        <w:adjustRightInd w:val="0"/>
        <w:spacing w:line="240" w:lineRule="atLeast"/>
        <w:ind w:firstLine="567"/>
        <w:jc w:val="both"/>
      </w:pPr>
      <w:r>
        <w:t xml:space="preserve">ARKA DİNGİLLE AĞIRLIK MERKEZİ ARASINDAKİ YATAY MESAFE   </w:t>
      </w:r>
      <w:r w:rsidR="00E52B15">
        <w:t>L3 =0.7970</w:t>
      </w:r>
    </w:p>
    <w:p w:rsidR="00DB2606" w:rsidRDefault="00C55DCE" w:rsidP="00E52B15">
      <w:pPr>
        <w:autoSpaceDE w:val="0"/>
        <w:autoSpaceDN w:val="0"/>
        <w:adjustRightInd w:val="0"/>
        <w:spacing w:line="240" w:lineRule="atLeast"/>
        <w:ind w:firstLine="567"/>
        <w:jc w:val="both"/>
      </w:pPr>
      <w:r>
        <w:t xml:space="preserve">ÖN DİNGİL İLE AĞIRLIK MERKEZİ ARASINDAKİ YATAY MESAFE  </w:t>
      </w:r>
      <w:r w:rsidR="00E52B15">
        <w:t>L2 =1.1490</w:t>
      </w:r>
      <w:r w:rsidR="00E52B15">
        <w:tab/>
      </w:r>
    </w:p>
    <w:p w:rsidR="00E52B15" w:rsidRDefault="00E52B15" w:rsidP="00E52B15">
      <w:pPr>
        <w:autoSpaceDE w:val="0"/>
        <w:autoSpaceDN w:val="0"/>
        <w:adjustRightInd w:val="0"/>
        <w:spacing w:line="240" w:lineRule="atLeast"/>
        <w:ind w:firstLine="567"/>
        <w:jc w:val="both"/>
      </w:pPr>
      <w:r>
        <w:t>ARKA LASTİKLERİN YÜKSEKLİĞİ</w:t>
      </w:r>
      <w:r>
        <w:tab/>
        <w:t>D3  =1.4800</w:t>
      </w:r>
    </w:p>
    <w:p w:rsidR="00DB2606" w:rsidRDefault="00E52B15" w:rsidP="00E52B15">
      <w:pPr>
        <w:autoSpaceDE w:val="0"/>
        <w:autoSpaceDN w:val="0"/>
        <w:adjustRightInd w:val="0"/>
        <w:spacing w:line="240" w:lineRule="atLeast"/>
        <w:ind w:firstLine="567"/>
        <w:jc w:val="both"/>
      </w:pPr>
      <w:r>
        <w:t>ÖN LASTİKLERİN YÜKSEKLİĞİ</w:t>
      </w:r>
      <w:r>
        <w:tab/>
        <w:t>D2 =  0.8800</w:t>
      </w:r>
      <w:r>
        <w:tab/>
      </w:r>
    </w:p>
    <w:p w:rsidR="00E52B15" w:rsidRDefault="00C55DCE" w:rsidP="00E52B15">
      <w:pPr>
        <w:autoSpaceDE w:val="0"/>
        <w:autoSpaceDN w:val="0"/>
        <w:adjustRightInd w:val="0"/>
        <w:spacing w:line="240" w:lineRule="atLeast"/>
        <w:ind w:firstLine="567"/>
        <w:jc w:val="both"/>
      </w:pPr>
      <w:r>
        <w:t>TAM YÜKSEKLİK (DARBE NOKTASI)</w:t>
      </w:r>
      <w:r w:rsidR="00E52B15">
        <w:tab/>
        <w:t>H6 =2.1100</w:t>
      </w:r>
    </w:p>
    <w:p w:rsidR="00DB2606" w:rsidRDefault="00C55DCE" w:rsidP="00E52B15">
      <w:pPr>
        <w:autoSpaceDE w:val="0"/>
        <w:autoSpaceDN w:val="0"/>
        <w:adjustRightInd w:val="0"/>
        <w:spacing w:line="240" w:lineRule="atLeast"/>
        <w:ind w:firstLine="567"/>
        <w:jc w:val="both"/>
      </w:pPr>
      <w:r>
        <w:t>ÖNDEKİ KESİŞME NOKTASI İLE AĞIRLIK MERKEZİ ARASINDAKİ YATAY MESAFE</w:t>
      </w:r>
      <w:r w:rsidR="00DB2606">
        <w:t>.</w:t>
      </w:r>
      <w:r w:rsidR="00DB2606">
        <w:tab/>
        <w:t xml:space="preserve">L6 </w:t>
      </w:r>
      <w:r w:rsidR="00E52B15">
        <w:t>=</w:t>
      </w:r>
      <w:r w:rsidR="00DB2606">
        <w:t xml:space="preserve"> </w:t>
      </w:r>
      <w:r w:rsidR="00E52B15">
        <w:t>-0.2000</w:t>
      </w:r>
      <w:r w:rsidR="00E52B15">
        <w:tab/>
      </w:r>
    </w:p>
    <w:p w:rsidR="00E52B15" w:rsidRDefault="00E52B15" w:rsidP="00E52B15">
      <w:pPr>
        <w:autoSpaceDE w:val="0"/>
        <w:autoSpaceDN w:val="0"/>
        <w:adjustRightInd w:val="0"/>
        <w:spacing w:line="240" w:lineRule="atLeast"/>
        <w:ind w:firstLine="567"/>
        <w:jc w:val="both"/>
      </w:pPr>
      <w:r>
        <w:t xml:space="preserve">KORUYUCU YAPININ </w:t>
      </w:r>
      <w:r w:rsidR="009A3235">
        <w:t>GENİŞLİĞİ</w:t>
      </w:r>
      <w:r>
        <w:tab/>
        <w:t>B6 =0.7000</w:t>
      </w:r>
    </w:p>
    <w:p w:rsidR="00DB2606" w:rsidRDefault="00E52B15" w:rsidP="00E52B15">
      <w:pPr>
        <w:autoSpaceDE w:val="0"/>
        <w:autoSpaceDN w:val="0"/>
        <w:adjustRightInd w:val="0"/>
        <w:spacing w:line="240" w:lineRule="atLeast"/>
        <w:ind w:firstLine="567"/>
        <w:jc w:val="both"/>
      </w:pPr>
      <w:r>
        <w:t>MOTOR KAPUTUNUN YÜKSEKLİĞİ</w:t>
      </w:r>
      <w:r>
        <w:tab/>
        <w:t>H7 =1.3700</w:t>
      </w:r>
      <w:r>
        <w:tab/>
      </w:r>
    </w:p>
    <w:p w:rsidR="00E52B15" w:rsidRDefault="00E52B15" w:rsidP="00E52B15">
      <w:pPr>
        <w:autoSpaceDE w:val="0"/>
        <w:autoSpaceDN w:val="0"/>
        <w:adjustRightInd w:val="0"/>
        <w:spacing w:line="240" w:lineRule="atLeast"/>
        <w:ind w:firstLine="567"/>
        <w:jc w:val="both"/>
      </w:pPr>
      <w:r>
        <w:t xml:space="preserve">MOTOR KAPUTUNUN </w:t>
      </w:r>
      <w:r w:rsidR="009A3235">
        <w:t>GENİŞLİĞİ</w:t>
      </w:r>
      <w:r>
        <w:tab/>
        <w:t>B7 =0.8000</w:t>
      </w:r>
    </w:p>
    <w:p w:rsidR="00DB2606" w:rsidRDefault="00C55DCE" w:rsidP="00E52B15">
      <w:pPr>
        <w:autoSpaceDE w:val="0"/>
        <w:autoSpaceDN w:val="0"/>
        <w:adjustRightInd w:val="0"/>
        <w:spacing w:line="240" w:lineRule="atLeast"/>
        <w:ind w:firstLine="567"/>
        <w:jc w:val="both"/>
      </w:pPr>
      <w:r>
        <w:t>MOTOR KAPUTUNUN ÖN KÖŞESİ İLE AĞIRLIK MERKEZİNİN ARASINDAKİ YATAY MESAFE</w:t>
      </w:r>
      <w:r w:rsidR="00E52B15">
        <w:tab/>
        <w:t>L7 =1.6390</w:t>
      </w:r>
      <w:r w:rsidR="00E52B15">
        <w:tab/>
      </w:r>
    </w:p>
    <w:p w:rsidR="00E52B15" w:rsidRDefault="00C55DCE" w:rsidP="00E52B15">
      <w:pPr>
        <w:autoSpaceDE w:val="0"/>
        <w:autoSpaceDN w:val="0"/>
        <w:adjustRightInd w:val="0"/>
        <w:spacing w:line="240" w:lineRule="atLeast"/>
        <w:ind w:firstLine="567"/>
        <w:jc w:val="both"/>
      </w:pPr>
      <w:r>
        <w:t>ÖN DİNGİL PİVOT NOKTASININ YÜKSEKLİĞİ</w:t>
      </w:r>
      <w:r w:rsidR="00E52B15">
        <w:tab/>
        <w:t>H0 =0.4450</w:t>
      </w:r>
    </w:p>
    <w:p w:rsidR="00DB2606" w:rsidRDefault="00E52B15" w:rsidP="00E52B15">
      <w:pPr>
        <w:autoSpaceDE w:val="0"/>
        <w:autoSpaceDN w:val="0"/>
        <w:adjustRightInd w:val="0"/>
        <w:spacing w:line="240" w:lineRule="atLeast"/>
        <w:ind w:firstLine="567"/>
        <w:jc w:val="both"/>
      </w:pPr>
      <w:r>
        <w:t xml:space="preserve">ARKA İZ </w:t>
      </w:r>
      <w:r w:rsidR="009A3235">
        <w:t>GENİŞLİĞİ</w:t>
      </w:r>
      <w:r>
        <w:tab/>
        <w:t>S =1.1150</w:t>
      </w:r>
      <w:r>
        <w:tab/>
      </w:r>
    </w:p>
    <w:p w:rsidR="00E52B15" w:rsidRDefault="00E52B15" w:rsidP="00E52B15">
      <w:pPr>
        <w:autoSpaceDE w:val="0"/>
        <w:autoSpaceDN w:val="0"/>
        <w:adjustRightInd w:val="0"/>
        <w:spacing w:line="240" w:lineRule="atLeast"/>
        <w:ind w:firstLine="567"/>
        <w:jc w:val="both"/>
      </w:pPr>
      <w:r>
        <w:t xml:space="preserve">ARKA LASTİĞİN </w:t>
      </w:r>
      <w:r w:rsidR="009A3235">
        <w:t>GENİŞLİĞİ</w:t>
      </w:r>
      <w:r>
        <w:tab/>
        <w:t>B0 =0.9100</w:t>
      </w:r>
    </w:p>
    <w:p w:rsidR="00E52B15" w:rsidRDefault="00C55DCE" w:rsidP="00E52B15">
      <w:pPr>
        <w:autoSpaceDE w:val="0"/>
        <w:autoSpaceDN w:val="0"/>
        <w:adjustRightInd w:val="0"/>
        <w:spacing w:line="240" w:lineRule="atLeast"/>
        <w:ind w:firstLine="567"/>
        <w:jc w:val="both"/>
      </w:pPr>
      <w:r>
        <w:t>ÖN DİNGİLİN SALINIM AÇISI</w:t>
      </w:r>
      <w:r w:rsidR="00E52B15">
        <w:tab/>
        <w:t>D0 =  0.1570</w:t>
      </w:r>
    </w:p>
    <w:p w:rsidR="00DB2606" w:rsidRDefault="00DB2606" w:rsidP="00E52B15">
      <w:pPr>
        <w:autoSpaceDE w:val="0"/>
        <w:autoSpaceDN w:val="0"/>
        <w:adjustRightInd w:val="0"/>
        <w:spacing w:line="240" w:lineRule="atLeast"/>
        <w:ind w:firstLine="567"/>
        <w:jc w:val="both"/>
      </w:pPr>
      <w:r>
        <w:t>ATALET MOMENTİ</w:t>
      </w:r>
      <w:r>
        <w:tab/>
      </w:r>
      <w:r w:rsidR="00E52B15">
        <w:t>Q  =250.0000</w:t>
      </w:r>
      <w:r w:rsidR="00E52B15">
        <w:tab/>
      </w:r>
    </w:p>
    <w:p w:rsidR="00E52B15" w:rsidRDefault="00E52B15" w:rsidP="00E52B15">
      <w:pPr>
        <w:autoSpaceDE w:val="0"/>
        <w:autoSpaceDN w:val="0"/>
        <w:adjustRightInd w:val="0"/>
        <w:spacing w:line="240" w:lineRule="atLeast"/>
        <w:ind w:firstLine="567"/>
        <w:jc w:val="both"/>
      </w:pPr>
      <w:r>
        <w:t>TRAKTÖRÜN KÜTLESİ</w:t>
      </w:r>
      <w:r>
        <w:tab/>
        <w:t>Mc =1800.000</w:t>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DB2606" w:rsidRDefault="00E52B15" w:rsidP="00E52B15">
      <w:pPr>
        <w:autoSpaceDE w:val="0"/>
        <w:autoSpaceDN w:val="0"/>
        <w:adjustRightInd w:val="0"/>
        <w:spacing w:line="240" w:lineRule="atLeast"/>
        <w:ind w:firstLine="567"/>
        <w:jc w:val="both"/>
      </w:pPr>
      <w:r>
        <w:t xml:space="preserve">HIZ O0 = 2.735 rad/s </w:t>
      </w:r>
    </w:p>
    <w:p w:rsidR="00DB2606" w:rsidRDefault="00E52B15" w:rsidP="00E52B15">
      <w:pPr>
        <w:autoSpaceDE w:val="0"/>
        <w:autoSpaceDN w:val="0"/>
        <w:adjustRightInd w:val="0"/>
        <w:spacing w:line="240" w:lineRule="atLeast"/>
        <w:ind w:firstLine="567"/>
        <w:jc w:val="both"/>
      </w:pPr>
      <w:r>
        <w:t xml:space="preserve">HIZ O2 = 1.212 rad/s </w:t>
      </w:r>
    </w:p>
    <w:p w:rsidR="00DB2606" w:rsidRDefault="00E52B15" w:rsidP="00E52B15">
      <w:pPr>
        <w:autoSpaceDE w:val="0"/>
        <w:autoSpaceDN w:val="0"/>
        <w:adjustRightInd w:val="0"/>
        <w:spacing w:line="240" w:lineRule="atLeast"/>
        <w:ind w:firstLine="567"/>
        <w:jc w:val="both"/>
      </w:pPr>
      <w:r>
        <w:lastRenderedPageBreak/>
        <w:t xml:space="preserve">HIZ O4 = 1.337 rad/s </w:t>
      </w:r>
    </w:p>
    <w:p w:rsidR="00DB2606" w:rsidRDefault="00E52B15" w:rsidP="00E52B15">
      <w:pPr>
        <w:autoSpaceDE w:val="0"/>
        <w:autoSpaceDN w:val="0"/>
        <w:adjustRightInd w:val="0"/>
        <w:spacing w:line="240" w:lineRule="atLeast"/>
        <w:ind w:firstLine="567"/>
        <w:jc w:val="both"/>
      </w:pPr>
      <w:r>
        <w:t xml:space="preserve">HIZ O6 = 0.000 rad/s </w:t>
      </w:r>
    </w:p>
    <w:p w:rsidR="00E52B15" w:rsidRDefault="00E52B15" w:rsidP="00E52B15">
      <w:pPr>
        <w:autoSpaceDE w:val="0"/>
        <w:autoSpaceDN w:val="0"/>
        <w:adjustRightInd w:val="0"/>
        <w:spacing w:line="240" w:lineRule="atLeast"/>
        <w:ind w:firstLine="567"/>
        <w:jc w:val="both"/>
      </w:pPr>
      <w:r>
        <w:t>HIZ O8 = 0.000rad/s</w:t>
      </w:r>
      <w:r>
        <w:tab/>
      </w:r>
      <w:r>
        <w:tab/>
      </w:r>
    </w:p>
    <w:p w:rsidR="00E52B15" w:rsidRDefault="00E52B15" w:rsidP="00E52B15">
      <w:pPr>
        <w:autoSpaceDE w:val="0"/>
        <w:autoSpaceDN w:val="0"/>
        <w:adjustRightInd w:val="0"/>
        <w:spacing w:line="240" w:lineRule="atLeast"/>
        <w:ind w:firstLine="567"/>
        <w:jc w:val="both"/>
      </w:pPr>
    </w:p>
    <w:p w:rsidR="00DB2606" w:rsidRDefault="00E52B15" w:rsidP="00E52B15">
      <w:pPr>
        <w:autoSpaceDE w:val="0"/>
        <w:autoSpaceDN w:val="0"/>
        <w:adjustRightInd w:val="0"/>
        <w:spacing w:line="240" w:lineRule="atLeast"/>
        <w:ind w:firstLine="567"/>
        <w:jc w:val="both"/>
      </w:pPr>
      <w:r>
        <w:t xml:space="preserve">HIZ O1 = 1.271 rad/s </w:t>
      </w:r>
    </w:p>
    <w:p w:rsidR="00DB2606" w:rsidRDefault="00E52B15" w:rsidP="00E52B15">
      <w:pPr>
        <w:autoSpaceDE w:val="0"/>
        <w:autoSpaceDN w:val="0"/>
        <w:adjustRightInd w:val="0"/>
        <w:spacing w:line="240" w:lineRule="atLeast"/>
        <w:ind w:firstLine="567"/>
        <w:jc w:val="both"/>
      </w:pPr>
      <w:r>
        <w:t xml:space="preserve">HIZ O3 = 2.810 rad/s </w:t>
      </w:r>
    </w:p>
    <w:p w:rsidR="00DB2606" w:rsidRDefault="00E52B15" w:rsidP="00E52B15">
      <w:pPr>
        <w:autoSpaceDE w:val="0"/>
        <w:autoSpaceDN w:val="0"/>
        <w:adjustRightInd w:val="0"/>
        <w:spacing w:line="240" w:lineRule="atLeast"/>
        <w:ind w:firstLine="567"/>
        <w:jc w:val="both"/>
      </w:pPr>
      <w:r>
        <w:t xml:space="preserve">HIZ O5 = 0.000 rad/s </w:t>
      </w:r>
    </w:p>
    <w:p w:rsidR="00DB2606" w:rsidRDefault="00E52B15" w:rsidP="00E52B15">
      <w:pPr>
        <w:autoSpaceDE w:val="0"/>
        <w:autoSpaceDN w:val="0"/>
        <w:adjustRightInd w:val="0"/>
        <w:spacing w:line="240" w:lineRule="atLeast"/>
        <w:ind w:firstLine="567"/>
        <w:jc w:val="both"/>
      </w:pPr>
      <w:r>
        <w:t xml:space="preserve">HIZ O7 = 0.000 rad/s </w:t>
      </w:r>
    </w:p>
    <w:p w:rsidR="00E52B15" w:rsidRDefault="00E52B15" w:rsidP="00E52B15">
      <w:pPr>
        <w:autoSpaceDE w:val="0"/>
        <w:autoSpaceDN w:val="0"/>
        <w:adjustRightInd w:val="0"/>
        <w:spacing w:line="240" w:lineRule="atLeast"/>
        <w:ind w:firstLine="567"/>
        <w:jc w:val="both"/>
      </w:pPr>
      <w:r>
        <w:t>HIZ O9 = 0.000rad/s</w:t>
      </w:r>
      <w:r>
        <w:tab/>
      </w:r>
    </w:p>
    <w:p w:rsidR="00E52B15" w:rsidRDefault="007203BD" w:rsidP="00DB2606">
      <w:pPr>
        <w:autoSpaceDE w:val="0"/>
        <w:autoSpaceDN w:val="0"/>
        <w:adjustRightInd w:val="0"/>
        <w:spacing w:line="240" w:lineRule="atLeast"/>
        <w:ind w:firstLine="567"/>
        <w:jc w:val="center"/>
      </w:pPr>
      <w:r>
        <w:t>EĞİLME</w:t>
      </w:r>
      <w:r w:rsidR="00E52B15">
        <w:t xml:space="preserve"> </w:t>
      </w:r>
      <w:r>
        <w:t>SÜRÜYOR</w:t>
      </w:r>
    </w:p>
    <w:p w:rsidR="00E52B15" w:rsidRDefault="00E52B15" w:rsidP="00E52B15">
      <w:pPr>
        <w:autoSpaceDE w:val="0"/>
        <w:autoSpaceDN w:val="0"/>
        <w:adjustRightInd w:val="0"/>
        <w:spacing w:line="240" w:lineRule="atLeast"/>
        <w:ind w:firstLine="567"/>
        <w:jc w:val="both"/>
      </w:pPr>
      <w:r>
        <w:tab/>
      </w:r>
    </w:p>
    <w:p w:rsidR="00E52B15" w:rsidRDefault="00E52B15" w:rsidP="00E52B15">
      <w:pPr>
        <w:autoSpaceDE w:val="0"/>
        <w:autoSpaceDN w:val="0"/>
        <w:adjustRightInd w:val="0"/>
        <w:spacing w:line="240" w:lineRule="atLeast"/>
        <w:ind w:firstLine="567"/>
        <w:jc w:val="both"/>
      </w:pPr>
      <w:r>
        <w:t>Yer:</w:t>
      </w:r>
      <w:r>
        <w:tab/>
      </w:r>
      <w:r w:rsidR="00DB2606">
        <w:tab/>
      </w:r>
      <w:r w:rsidR="00DB2606">
        <w:tab/>
      </w:r>
      <w:r>
        <w:t>Tarih:</w:t>
      </w:r>
      <w:r>
        <w:tab/>
      </w:r>
      <w:r w:rsidR="00DB2606">
        <w:tab/>
      </w:r>
      <w:r w:rsidR="00DB2606">
        <w:tab/>
      </w:r>
      <w:r w:rsidR="00DB2606">
        <w:tab/>
      </w:r>
      <w:r>
        <w:t>Mühendis:</w:t>
      </w:r>
      <w:r>
        <w:tab/>
      </w:r>
    </w:p>
    <w:p w:rsidR="00D84E0B" w:rsidRDefault="00D84E0B" w:rsidP="007203BD">
      <w:pPr>
        <w:autoSpaceDE w:val="0"/>
        <w:autoSpaceDN w:val="0"/>
        <w:adjustRightInd w:val="0"/>
        <w:spacing w:line="240" w:lineRule="atLeast"/>
        <w:ind w:firstLine="567"/>
        <w:jc w:val="center"/>
      </w:pPr>
      <w:r>
        <w:t>Örnek</w:t>
      </w:r>
      <w:r w:rsidR="00A31645">
        <w:t xml:space="preserve"> </w:t>
      </w:r>
      <w:r>
        <w:t>6.6</w:t>
      </w:r>
    </w:p>
    <w:p w:rsidR="00D84E0B" w:rsidRDefault="007203BD" w:rsidP="00D84E0B">
      <w:pPr>
        <w:autoSpaceDE w:val="0"/>
        <w:autoSpaceDN w:val="0"/>
        <w:adjustRightInd w:val="0"/>
        <w:spacing w:line="240" w:lineRule="atLeast"/>
        <w:ind w:firstLine="567"/>
        <w:jc w:val="center"/>
      </w:pPr>
      <w:r>
        <w:t>Eğilme</w:t>
      </w:r>
      <w:r w:rsidR="00D84E0B">
        <w:t xml:space="preserve"> </w:t>
      </w:r>
      <w:r>
        <w:t>sürüyor</w:t>
      </w:r>
    </w:p>
    <w:p w:rsidR="00D84E0B" w:rsidRDefault="00D84E0B" w:rsidP="00D84E0B">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TEST</w:t>
      </w:r>
      <w:r w:rsidR="00BC2AE3">
        <w:t xml:space="preserve"> </w:t>
      </w:r>
      <w:r>
        <w:t>No:</w:t>
      </w:r>
    </w:p>
    <w:p w:rsidR="00E52B15" w:rsidRDefault="00E52B15" w:rsidP="00E52B15">
      <w:pPr>
        <w:autoSpaceDE w:val="0"/>
        <w:autoSpaceDN w:val="0"/>
        <w:adjustRightInd w:val="0"/>
        <w:spacing w:line="240" w:lineRule="atLeast"/>
        <w:ind w:firstLine="567"/>
        <w:jc w:val="both"/>
      </w:pPr>
      <w:r>
        <w:t xml:space="preserve"> </w:t>
      </w:r>
    </w:p>
    <w:p w:rsidR="00E52B15" w:rsidRDefault="00E52B15" w:rsidP="007203BD">
      <w:pPr>
        <w:autoSpaceDE w:val="0"/>
        <w:autoSpaceDN w:val="0"/>
        <w:adjustRightInd w:val="0"/>
        <w:spacing w:line="240" w:lineRule="atLeast"/>
        <w:ind w:firstLine="567"/>
        <w:jc w:val="center"/>
      </w:pPr>
      <w:r>
        <w:t>DAR İZLİ TRAKTÖRÜN ÖNE MONTELİ KORUYUCU YAPISI:</w:t>
      </w:r>
    </w:p>
    <w:p w:rsidR="007203BD" w:rsidRDefault="007203BD" w:rsidP="00E52B15">
      <w:pPr>
        <w:autoSpaceDE w:val="0"/>
        <w:autoSpaceDN w:val="0"/>
        <w:adjustRightInd w:val="0"/>
        <w:spacing w:line="240" w:lineRule="atLeast"/>
        <w:ind w:firstLine="567"/>
        <w:jc w:val="both"/>
      </w:pPr>
    </w:p>
    <w:p w:rsidR="007203BD" w:rsidRDefault="00E52B15" w:rsidP="00E52B15">
      <w:pPr>
        <w:autoSpaceDE w:val="0"/>
        <w:autoSpaceDN w:val="0"/>
        <w:adjustRightInd w:val="0"/>
        <w:spacing w:line="240" w:lineRule="atLeast"/>
        <w:ind w:firstLine="567"/>
        <w:jc w:val="both"/>
      </w:pPr>
      <w:r>
        <w:t>Karakteristik üniteler</w:t>
      </w:r>
    </w:p>
    <w:p w:rsidR="00E52B15" w:rsidRDefault="00E52B15" w:rsidP="00E52B15">
      <w:pPr>
        <w:autoSpaceDE w:val="0"/>
        <w:autoSpaceDN w:val="0"/>
        <w:adjustRightInd w:val="0"/>
        <w:spacing w:line="240" w:lineRule="atLeast"/>
        <w:ind w:firstLine="567"/>
        <w:jc w:val="both"/>
      </w:pPr>
      <w:r>
        <w:t xml:space="preserve">DOĞRUSAL (m): KÜTLE (kg): </w:t>
      </w:r>
    </w:p>
    <w:p w:rsidR="00E52B15" w:rsidRDefault="00E52B15" w:rsidP="00E52B15">
      <w:pPr>
        <w:autoSpaceDE w:val="0"/>
        <w:autoSpaceDN w:val="0"/>
        <w:adjustRightInd w:val="0"/>
        <w:spacing w:line="240" w:lineRule="atLeast"/>
        <w:ind w:firstLine="567"/>
        <w:jc w:val="both"/>
      </w:pPr>
      <w:r>
        <w:t>ATALET MOMENTİ (kgm</w:t>
      </w:r>
      <w:r w:rsidRPr="00D84E0B">
        <w:rPr>
          <w:vertAlign w:val="superscript"/>
        </w:rPr>
        <w:t>2</w:t>
      </w:r>
      <w:r>
        <w:t>): AÇI (radyan)</w:t>
      </w:r>
    </w:p>
    <w:p w:rsidR="00E52B15" w:rsidRDefault="00E52B15" w:rsidP="00E52B15">
      <w:pPr>
        <w:autoSpaceDE w:val="0"/>
        <w:autoSpaceDN w:val="0"/>
        <w:adjustRightInd w:val="0"/>
        <w:spacing w:line="240" w:lineRule="atLeast"/>
        <w:ind w:firstLine="567"/>
        <w:jc w:val="both"/>
      </w:pPr>
    </w:p>
    <w:p w:rsidR="00D84E0B" w:rsidRDefault="00E52B15" w:rsidP="00E52B15">
      <w:pPr>
        <w:autoSpaceDE w:val="0"/>
        <w:autoSpaceDN w:val="0"/>
        <w:adjustRightInd w:val="0"/>
        <w:spacing w:line="240" w:lineRule="atLeast"/>
        <w:ind w:firstLine="567"/>
        <w:jc w:val="both"/>
      </w:pPr>
      <w:r>
        <w:t>AĞIRLIK MERKEZİNİN YÜKSEKLİĞİ</w:t>
      </w:r>
      <w:r>
        <w:tab/>
        <w:t>H1 =0.7653</w:t>
      </w:r>
      <w:r>
        <w:tab/>
      </w:r>
    </w:p>
    <w:p w:rsidR="00E52B15" w:rsidRDefault="00C55DCE" w:rsidP="00E52B15">
      <w:pPr>
        <w:autoSpaceDE w:val="0"/>
        <w:autoSpaceDN w:val="0"/>
        <w:adjustRightInd w:val="0"/>
        <w:spacing w:line="240" w:lineRule="atLeast"/>
        <w:ind w:firstLine="567"/>
        <w:jc w:val="both"/>
      </w:pPr>
      <w:r>
        <w:t xml:space="preserve">ARKA DİNGİLLE AĞIRLIK MERKEZİ ARASINDAKİ YATAY MESAFE  </w:t>
      </w:r>
      <w:r w:rsidR="00E52B15">
        <w:t>L3 =0.7970</w:t>
      </w:r>
    </w:p>
    <w:p w:rsidR="00D84E0B" w:rsidRDefault="00C55DCE" w:rsidP="00E52B15">
      <w:pPr>
        <w:autoSpaceDE w:val="0"/>
        <w:autoSpaceDN w:val="0"/>
        <w:adjustRightInd w:val="0"/>
        <w:spacing w:line="240" w:lineRule="atLeast"/>
        <w:ind w:firstLine="567"/>
        <w:jc w:val="both"/>
      </w:pPr>
      <w:r>
        <w:t xml:space="preserve">ÖN DİNGİL İLE AĞIRLIK MERKEZİ ARASINDAKİ YATAY MESAFE  </w:t>
      </w:r>
      <w:r w:rsidR="00E52B15">
        <w:t>L2 =1.1490</w:t>
      </w:r>
      <w:r w:rsidR="00E52B15">
        <w:tab/>
      </w:r>
    </w:p>
    <w:p w:rsidR="00E52B15" w:rsidRDefault="00E52B15" w:rsidP="00E52B15">
      <w:pPr>
        <w:autoSpaceDE w:val="0"/>
        <w:autoSpaceDN w:val="0"/>
        <w:adjustRightInd w:val="0"/>
        <w:spacing w:line="240" w:lineRule="atLeast"/>
        <w:ind w:firstLine="567"/>
        <w:jc w:val="both"/>
      </w:pPr>
      <w:r>
        <w:t>ARKA LASTİKLERİN YÜKSEKLİĞİ</w:t>
      </w:r>
      <w:r>
        <w:tab/>
        <w:t>D3  =1.2930</w:t>
      </w:r>
    </w:p>
    <w:p w:rsidR="00D84E0B" w:rsidRDefault="00E52B15" w:rsidP="00E52B15">
      <w:pPr>
        <w:autoSpaceDE w:val="0"/>
        <w:autoSpaceDN w:val="0"/>
        <w:adjustRightInd w:val="0"/>
        <w:spacing w:line="240" w:lineRule="atLeast"/>
        <w:ind w:firstLine="567"/>
        <w:jc w:val="both"/>
      </w:pPr>
      <w:r>
        <w:t>ÖN LASTİKLERİN YÜKSEKLİĞİ</w:t>
      </w:r>
      <w:r>
        <w:tab/>
        <w:t>D2 =  0.8800</w:t>
      </w:r>
      <w:r>
        <w:tab/>
      </w:r>
    </w:p>
    <w:p w:rsidR="00E52B15" w:rsidRDefault="00C55DCE" w:rsidP="00E52B15">
      <w:pPr>
        <w:autoSpaceDE w:val="0"/>
        <w:autoSpaceDN w:val="0"/>
        <w:adjustRightInd w:val="0"/>
        <w:spacing w:line="240" w:lineRule="atLeast"/>
        <w:ind w:firstLine="567"/>
        <w:jc w:val="both"/>
      </w:pPr>
      <w:r>
        <w:t>TAM YÜKSEKLİK (DARBE NOKTASI)</w:t>
      </w:r>
      <w:r w:rsidR="00E52B15">
        <w:tab/>
        <w:t>H6 =1.9600</w:t>
      </w:r>
    </w:p>
    <w:p w:rsidR="00D84E0B" w:rsidRDefault="00C55DCE" w:rsidP="00E52B15">
      <w:pPr>
        <w:autoSpaceDE w:val="0"/>
        <w:autoSpaceDN w:val="0"/>
        <w:adjustRightInd w:val="0"/>
        <w:spacing w:line="240" w:lineRule="atLeast"/>
        <w:ind w:firstLine="567"/>
        <w:jc w:val="both"/>
      </w:pPr>
      <w:r>
        <w:t>ÖNDEKİ KESİŞME NOKTASI İLE AĞIRLIK MERKEZİ ARASINDAKİ YATAY MESAFE</w:t>
      </w:r>
      <w:r w:rsidR="00D84E0B">
        <w:t>.</w:t>
      </w:r>
      <w:r w:rsidR="00D84E0B">
        <w:tab/>
        <w:t xml:space="preserve">L6 </w:t>
      </w:r>
      <w:r w:rsidR="00E52B15">
        <w:t>=</w:t>
      </w:r>
      <w:r w:rsidR="00D84E0B">
        <w:t xml:space="preserve"> </w:t>
      </w:r>
      <w:r w:rsidR="00E52B15">
        <w:t>-0.4000</w:t>
      </w:r>
    </w:p>
    <w:p w:rsidR="00E52B15" w:rsidRDefault="00E52B15" w:rsidP="00E52B15">
      <w:pPr>
        <w:autoSpaceDE w:val="0"/>
        <w:autoSpaceDN w:val="0"/>
        <w:adjustRightInd w:val="0"/>
        <w:spacing w:line="240" w:lineRule="atLeast"/>
        <w:ind w:firstLine="567"/>
        <w:jc w:val="both"/>
      </w:pPr>
      <w:r>
        <w:t xml:space="preserve">KORUYUCU YAPININ </w:t>
      </w:r>
      <w:r w:rsidR="009A3235">
        <w:t>GENİŞLİĞİ</w:t>
      </w:r>
      <w:r>
        <w:tab/>
        <w:t>B6 =0.7000</w:t>
      </w:r>
    </w:p>
    <w:p w:rsidR="00D84E0B" w:rsidRDefault="00E52B15" w:rsidP="00E52B15">
      <w:pPr>
        <w:autoSpaceDE w:val="0"/>
        <w:autoSpaceDN w:val="0"/>
        <w:adjustRightInd w:val="0"/>
        <w:spacing w:line="240" w:lineRule="atLeast"/>
        <w:ind w:firstLine="567"/>
        <w:jc w:val="both"/>
      </w:pPr>
      <w:r>
        <w:t>MOTOR KAPUTUNUN YÜKSEKLİĞİ</w:t>
      </w:r>
      <w:r>
        <w:tab/>
        <w:t>H7 =1.3700</w:t>
      </w:r>
      <w:r>
        <w:tab/>
      </w:r>
    </w:p>
    <w:p w:rsidR="00E52B15" w:rsidRDefault="00E52B15" w:rsidP="00E52B15">
      <w:pPr>
        <w:autoSpaceDE w:val="0"/>
        <w:autoSpaceDN w:val="0"/>
        <w:adjustRightInd w:val="0"/>
        <w:spacing w:line="240" w:lineRule="atLeast"/>
        <w:ind w:firstLine="567"/>
        <w:jc w:val="both"/>
      </w:pPr>
      <w:r>
        <w:t xml:space="preserve">MOTOR KAPUTUNUN </w:t>
      </w:r>
      <w:r w:rsidR="009A3235">
        <w:t>GENİŞLİĞİ</w:t>
      </w:r>
      <w:r>
        <w:tab/>
        <w:t>B7 =0.8750</w:t>
      </w:r>
    </w:p>
    <w:p w:rsidR="00D84E0B" w:rsidRDefault="00C55DCE" w:rsidP="00E52B15">
      <w:pPr>
        <w:autoSpaceDE w:val="0"/>
        <w:autoSpaceDN w:val="0"/>
        <w:adjustRightInd w:val="0"/>
        <w:spacing w:line="240" w:lineRule="atLeast"/>
        <w:ind w:firstLine="567"/>
        <w:jc w:val="both"/>
      </w:pPr>
      <w:r>
        <w:t>MOTOR KAPUTUNUN ÖN KÖŞESİ İLE AĞIRLIK MERKEZİNİN ARASINDAKİ YATAY MESAFE</w:t>
      </w:r>
      <w:r w:rsidR="00E52B15">
        <w:tab/>
        <w:t>L7 =1.6390</w:t>
      </w:r>
      <w:r w:rsidR="00E52B15">
        <w:tab/>
      </w:r>
    </w:p>
    <w:p w:rsidR="00E52B15" w:rsidRDefault="00C55DCE" w:rsidP="00E52B15">
      <w:pPr>
        <w:autoSpaceDE w:val="0"/>
        <w:autoSpaceDN w:val="0"/>
        <w:adjustRightInd w:val="0"/>
        <w:spacing w:line="240" w:lineRule="atLeast"/>
        <w:ind w:firstLine="567"/>
        <w:jc w:val="both"/>
      </w:pPr>
      <w:r>
        <w:t>ÖN DİNGİL PİVOT NOKTASININ YÜKSEKLİĞİ</w:t>
      </w:r>
      <w:r w:rsidR="00E52B15">
        <w:tab/>
        <w:t>H0 =0.4450</w:t>
      </w:r>
    </w:p>
    <w:p w:rsidR="00D84E0B" w:rsidRDefault="00E52B15" w:rsidP="00E52B15">
      <w:pPr>
        <w:autoSpaceDE w:val="0"/>
        <w:autoSpaceDN w:val="0"/>
        <w:adjustRightInd w:val="0"/>
        <w:spacing w:line="240" w:lineRule="atLeast"/>
        <w:ind w:firstLine="567"/>
        <w:jc w:val="both"/>
      </w:pPr>
      <w:r>
        <w:t xml:space="preserve">ARKA İZ </w:t>
      </w:r>
      <w:r w:rsidR="009A3235">
        <w:t>GENİŞLİĞİ</w:t>
      </w:r>
      <w:r>
        <w:tab/>
        <w:t>S =1.1150</w:t>
      </w:r>
      <w:r>
        <w:tab/>
      </w:r>
    </w:p>
    <w:p w:rsidR="00E52B15" w:rsidRDefault="00E52B15" w:rsidP="00E52B15">
      <w:pPr>
        <w:autoSpaceDE w:val="0"/>
        <w:autoSpaceDN w:val="0"/>
        <w:adjustRightInd w:val="0"/>
        <w:spacing w:line="240" w:lineRule="atLeast"/>
        <w:ind w:firstLine="567"/>
        <w:jc w:val="both"/>
      </w:pPr>
      <w:r>
        <w:t xml:space="preserve">ARKA LASTİĞİN </w:t>
      </w:r>
      <w:r w:rsidR="009A3235">
        <w:t>GENİŞLİĞİ</w:t>
      </w:r>
      <w:r>
        <w:tab/>
        <w:t>B0 =0.1950</w:t>
      </w:r>
    </w:p>
    <w:p w:rsidR="00E52B15" w:rsidRDefault="00C55DCE" w:rsidP="00E52B15">
      <w:pPr>
        <w:autoSpaceDE w:val="0"/>
        <w:autoSpaceDN w:val="0"/>
        <w:adjustRightInd w:val="0"/>
        <w:spacing w:line="240" w:lineRule="atLeast"/>
        <w:ind w:firstLine="567"/>
        <w:jc w:val="both"/>
      </w:pPr>
      <w:r>
        <w:t>ÖN DİNGİLİN SALINIM AÇISI</w:t>
      </w:r>
      <w:r w:rsidR="00E52B15">
        <w:t>AT</w:t>
      </w:r>
      <w:r w:rsidR="00E52B15">
        <w:tab/>
        <w:t>D0 =  0.1570</w:t>
      </w:r>
    </w:p>
    <w:p w:rsidR="00D84E0B" w:rsidRDefault="00D84E0B" w:rsidP="00E52B15">
      <w:pPr>
        <w:autoSpaceDE w:val="0"/>
        <w:autoSpaceDN w:val="0"/>
        <w:adjustRightInd w:val="0"/>
        <w:spacing w:line="240" w:lineRule="atLeast"/>
        <w:ind w:firstLine="567"/>
        <w:jc w:val="both"/>
      </w:pPr>
      <w:r>
        <w:t>ALET MOMENTİ</w:t>
      </w:r>
      <w:r>
        <w:tab/>
      </w:r>
      <w:r w:rsidR="00E52B15">
        <w:t>Q  =275.0000</w:t>
      </w:r>
      <w:r w:rsidR="00E52B15">
        <w:tab/>
      </w:r>
    </w:p>
    <w:p w:rsidR="00E52B15" w:rsidRDefault="00E52B15" w:rsidP="00E52B15">
      <w:pPr>
        <w:autoSpaceDE w:val="0"/>
        <w:autoSpaceDN w:val="0"/>
        <w:adjustRightInd w:val="0"/>
        <w:spacing w:line="240" w:lineRule="atLeast"/>
        <w:ind w:firstLine="567"/>
        <w:jc w:val="both"/>
      </w:pPr>
      <w:r>
        <w:t>TRAKTÖRÜN KÜTLESİ</w:t>
      </w:r>
      <w:r>
        <w:tab/>
        <w:t>Mc =</w:t>
      </w:r>
      <w:r w:rsidR="00D84E0B">
        <w:t xml:space="preserve"> </w:t>
      </w:r>
      <w:r>
        <w:t>1800.000</w:t>
      </w:r>
    </w:p>
    <w:p w:rsidR="00E52B15" w:rsidRDefault="00E52B15" w:rsidP="00E52B15">
      <w:pPr>
        <w:autoSpaceDE w:val="0"/>
        <w:autoSpaceDN w:val="0"/>
        <w:adjustRightInd w:val="0"/>
        <w:spacing w:line="240" w:lineRule="atLeast"/>
        <w:ind w:firstLine="567"/>
        <w:jc w:val="both"/>
      </w:pPr>
    </w:p>
    <w:p w:rsidR="00D84E0B" w:rsidRDefault="00E52B15" w:rsidP="00E52B15">
      <w:pPr>
        <w:autoSpaceDE w:val="0"/>
        <w:autoSpaceDN w:val="0"/>
        <w:adjustRightInd w:val="0"/>
        <w:spacing w:line="240" w:lineRule="atLeast"/>
        <w:ind w:firstLine="567"/>
        <w:jc w:val="both"/>
      </w:pPr>
      <w:r>
        <w:t xml:space="preserve">HIZ O0 = 3.815 rad/s </w:t>
      </w:r>
    </w:p>
    <w:p w:rsidR="00D84E0B" w:rsidRDefault="00E52B15" w:rsidP="00E52B15">
      <w:pPr>
        <w:autoSpaceDE w:val="0"/>
        <w:autoSpaceDN w:val="0"/>
        <w:adjustRightInd w:val="0"/>
        <w:spacing w:line="240" w:lineRule="atLeast"/>
        <w:ind w:firstLine="567"/>
        <w:jc w:val="both"/>
      </w:pPr>
      <w:r>
        <w:t xml:space="preserve">HIZ O2 = 1.105 rad/s </w:t>
      </w:r>
    </w:p>
    <w:p w:rsidR="00D84E0B" w:rsidRDefault="00E52B15" w:rsidP="00E52B15">
      <w:pPr>
        <w:autoSpaceDE w:val="0"/>
        <w:autoSpaceDN w:val="0"/>
        <w:adjustRightInd w:val="0"/>
        <w:spacing w:line="240" w:lineRule="atLeast"/>
        <w:ind w:firstLine="567"/>
        <w:jc w:val="both"/>
      </w:pPr>
      <w:r>
        <w:t xml:space="preserve">HIZ O4 = 0.786 rad/s </w:t>
      </w:r>
    </w:p>
    <w:p w:rsidR="00D84E0B" w:rsidRDefault="00E52B15" w:rsidP="00E52B15">
      <w:pPr>
        <w:autoSpaceDE w:val="0"/>
        <w:autoSpaceDN w:val="0"/>
        <w:adjustRightInd w:val="0"/>
        <w:spacing w:line="240" w:lineRule="atLeast"/>
        <w:ind w:firstLine="567"/>
        <w:jc w:val="both"/>
      </w:pPr>
      <w:r>
        <w:lastRenderedPageBreak/>
        <w:t xml:space="preserve">HIZ O6 = 0.000 rad/s </w:t>
      </w:r>
    </w:p>
    <w:p w:rsidR="00E52B15" w:rsidRDefault="00E52B15" w:rsidP="00E52B15">
      <w:pPr>
        <w:autoSpaceDE w:val="0"/>
        <w:autoSpaceDN w:val="0"/>
        <w:adjustRightInd w:val="0"/>
        <w:spacing w:line="240" w:lineRule="atLeast"/>
        <w:ind w:firstLine="567"/>
        <w:jc w:val="both"/>
      </w:pPr>
      <w:r>
        <w:t>HIZ O8 = 0.000rad/s</w:t>
      </w:r>
      <w:r>
        <w:tab/>
      </w:r>
      <w:r>
        <w:tab/>
      </w:r>
    </w:p>
    <w:p w:rsidR="00E52B15" w:rsidRDefault="00E52B15" w:rsidP="00E52B15">
      <w:pPr>
        <w:autoSpaceDE w:val="0"/>
        <w:autoSpaceDN w:val="0"/>
        <w:adjustRightInd w:val="0"/>
        <w:spacing w:line="240" w:lineRule="atLeast"/>
        <w:ind w:firstLine="567"/>
        <w:jc w:val="both"/>
      </w:pPr>
    </w:p>
    <w:p w:rsidR="00D84E0B" w:rsidRDefault="00E52B15" w:rsidP="00E52B15">
      <w:pPr>
        <w:autoSpaceDE w:val="0"/>
        <w:autoSpaceDN w:val="0"/>
        <w:adjustRightInd w:val="0"/>
        <w:spacing w:line="240" w:lineRule="atLeast"/>
        <w:ind w:firstLine="567"/>
        <w:jc w:val="both"/>
      </w:pPr>
      <w:r>
        <w:t xml:space="preserve">HIZ O1 = 1.130 rad/s </w:t>
      </w:r>
    </w:p>
    <w:p w:rsidR="00D84E0B" w:rsidRDefault="00E52B15" w:rsidP="00E52B15">
      <w:pPr>
        <w:autoSpaceDE w:val="0"/>
        <w:autoSpaceDN w:val="0"/>
        <w:adjustRightInd w:val="0"/>
        <w:spacing w:line="240" w:lineRule="atLeast"/>
        <w:ind w:firstLine="567"/>
        <w:jc w:val="both"/>
      </w:pPr>
      <w:r>
        <w:t xml:space="preserve">HIZ O3 = 2.196 rad/s </w:t>
      </w:r>
    </w:p>
    <w:p w:rsidR="00D84E0B" w:rsidRDefault="00E52B15" w:rsidP="00E52B15">
      <w:pPr>
        <w:autoSpaceDE w:val="0"/>
        <w:autoSpaceDN w:val="0"/>
        <w:adjustRightInd w:val="0"/>
        <w:spacing w:line="240" w:lineRule="atLeast"/>
        <w:ind w:firstLine="567"/>
        <w:jc w:val="both"/>
      </w:pPr>
      <w:r>
        <w:t xml:space="preserve">HIZ O5 = 0.000 rad/s </w:t>
      </w:r>
    </w:p>
    <w:p w:rsidR="00D84E0B" w:rsidRDefault="00E52B15" w:rsidP="00E52B15">
      <w:pPr>
        <w:autoSpaceDE w:val="0"/>
        <w:autoSpaceDN w:val="0"/>
        <w:adjustRightInd w:val="0"/>
        <w:spacing w:line="240" w:lineRule="atLeast"/>
        <w:ind w:firstLine="567"/>
        <w:jc w:val="both"/>
      </w:pPr>
      <w:r>
        <w:t xml:space="preserve">HIZ O7 = 0.000 rad/s </w:t>
      </w:r>
    </w:p>
    <w:p w:rsidR="00E52B15" w:rsidRDefault="00E52B15" w:rsidP="00E52B15">
      <w:pPr>
        <w:autoSpaceDE w:val="0"/>
        <w:autoSpaceDN w:val="0"/>
        <w:adjustRightInd w:val="0"/>
        <w:spacing w:line="240" w:lineRule="atLeast"/>
        <w:ind w:firstLine="567"/>
        <w:jc w:val="both"/>
      </w:pPr>
      <w:r>
        <w:t>HIZ O9 = 0.000rad/s</w:t>
      </w:r>
      <w:r>
        <w:tab/>
      </w:r>
    </w:p>
    <w:p w:rsidR="00D84E0B" w:rsidRDefault="00D84E0B" w:rsidP="00E52B15">
      <w:pPr>
        <w:autoSpaceDE w:val="0"/>
        <w:autoSpaceDN w:val="0"/>
        <w:adjustRightInd w:val="0"/>
        <w:spacing w:line="240" w:lineRule="atLeast"/>
        <w:ind w:firstLine="567"/>
        <w:jc w:val="both"/>
      </w:pPr>
    </w:p>
    <w:p w:rsidR="00D84E0B" w:rsidRDefault="00E52B15" w:rsidP="00E52B15">
      <w:pPr>
        <w:autoSpaceDE w:val="0"/>
        <w:autoSpaceDN w:val="0"/>
        <w:adjustRightInd w:val="0"/>
        <w:spacing w:line="240" w:lineRule="atLeast"/>
        <w:ind w:firstLine="567"/>
        <w:jc w:val="both"/>
      </w:pPr>
      <w:r>
        <w:t xml:space="preserve">HIZ O0 = 3.815 rad/s </w:t>
      </w:r>
    </w:p>
    <w:p w:rsidR="00D84E0B" w:rsidRDefault="00E52B15" w:rsidP="00E52B15">
      <w:pPr>
        <w:autoSpaceDE w:val="0"/>
        <w:autoSpaceDN w:val="0"/>
        <w:adjustRightInd w:val="0"/>
        <w:spacing w:line="240" w:lineRule="atLeast"/>
        <w:ind w:firstLine="567"/>
        <w:jc w:val="both"/>
      </w:pPr>
      <w:r>
        <w:t xml:space="preserve">HIZ O2 = 1.105 rad/s </w:t>
      </w:r>
    </w:p>
    <w:p w:rsidR="00D84E0B" w:rsidRDefault="00E52B15" w:rsidP="00E52B15">
      <w:pPr>
        <w:autoSpaceDE w:val="0"/>
        <w:autoSpaceDN w:val="0"/>
        <w:adjustRightInd w:val="0"/>
        <w:spacing w:line="240" w:lineRule="atLeast"/>
        <w:ind w:firstLine="567"/>
        <w:jc w:val="both"/>
      </w:pPr>
      <w:r>
        <w:t xml:space="preserve">HIZ O4 = 0.980 rad/s </w:t>
      </w:r>
    </w:p>
    <w:p w:rsidR="00D84E0B" w:rsidRDefault="00E52B15" w:rsidP="00E52B15">
      <w:pPr>
        <w:autoSpaceDE w:val="0"/>
        <w:autoSpaceDN w:val="0"/>
        <w:adjustRightInd w:val="0"/>
        <w:spacing w:line="240" w:lineRule="atLeast"/>
        <w:ind w:firstLine="567"/>
        <w:jc w:val="both"/>
      </w:pPr>
      <w:r>
        <w:t xml:space="preserve">HIZ O6 = 0.000 rad/s </w:t>
      </w:r>
    </w:p>
    <w:p w:rsidR="00D84E0B" w:rsidRDefault="00E52B15" w:rsidP="00E52B15">
      <w:pPr>
        <w:autoSpaceDE w:val="0"/>
        <w:autoSpaceDN w:val="0"/>
        <w:adjustRightInd w:val="0"/>
        <w:spacing w:line="240" w:lineRule="atLeast"/>
        <w:ind w:firstLine="567"/>
        <w:jc w:val="both"/>
      </w:pPr>
      <w:r>
        <w:t>HIZ O8 = 0.000rad/s</w:t>
      </w:r>
      <w:r>
        <w:tab/>
      </w:r>
      <w:r>
        <w:tab/>
      </w:r>
    </w:p>
    <w:p w:rsidR="00D84E0B" w:rsidRDefault="00D84E0B" w:rsidP="00E52B15">
      <w:pPr>
        <w:autoSpaceDE w:val="0"/>
        <w:autoSpaceDN w:val="0"/>
        <w:adjustRightInd w:val="0"/>
        <w:spacing w:line="240" w:lineRule="atLeast"/>
        <w:ind w:firstLine="567"/>
        <w:jc w:val="both"/>
      </w:pPr>
    </w:p>
    <w:p w:rsidR="00D84E0B" w:rsidRDefault="00E52B15" w:rsidP="00E52B15">
      <w:pPr>
        <w:autoSpaceDE w:val="0"/>
        <w:autoSpaceDN w:val="0"/>
        <w:adjustRightInd w:val="0"/>
        <w:spacing w:line="240" w:lineRule="atLeast"/>
        <w:ind w:firstLine="567"/>
        <w:jc w:val="both"/>
      </w:pPr>
      <w:r>
        <w:t xml:space="preserve">HIZ O1 = 1.130 rad/s </w:t>
      </w:r>
    </w:p>
    <w:p w:rsidR="00D84E0B" w:rsidRDefault="00E52B15" w:rsidP="00E52B15">
      <w:pPr>
        <w:autoSpaceDE w:val="0"/>
        <w:autoSpaceDN w:val="0"/>
        <w:adjustRightInd w:val="0"/>
        <w:spacing w:line="240" w:lineRule="atLeast"/>
        <w:ind w:firstLine="567"/>
        <w:jc w:val="both"/>
      </w:pPr>
      <w:r>
        <w:t xml:space="preserve">HIZ O3 = 2.196 rad/s </w:t>
      </w:r>
    </w:p>
    <w:p w:rsidR="00D84E0B" w:rsidRDefault="00E52B15" w:rsidP="00E52B15">
      <w:pPr>
        <w:autoSpaceDE w:val="0"/>
        <w:autoSpaceDN w:val="0"/>
        <w:adjustRightInd w:val="0"/>
        <w:spacing w:line="240" w:lineRule="atLeast"/>
        <w:ind w:firstLine="567"/>
        <w:jc w:val="both"/>
      </w:pPr>
      <w:r>
        <w:t xml:space="preserve">HIZ O5 = 0.675 rad/s </w:t>
      </w:r>
    </w:p>
    <w:p w:rsidR="00D84E0B" w:rsidRDefault="00E52B15" w:rsidP="00E52B15">
      <w:pPr>
        <w:autoSpaceDE w:val="0"/>
        <w:autoSpaceDN w:val="0"/>
        <w:adjustRightInd w:val="0"/>
        <w:spacing w:line="240" w:lineRule="atLeast"/>
        <w:ind w:firstLine="567"/>
        <w:jc w:val="both"/>
      </w:pPr>
      <w:r>
        <w:t xml:space="preserve">HIZ O7 = 0.000 rad/s </w:t>
      </w:r>
    </w:p>
    <w:p w:rsidR="00E52B15" w:rsidRDefault="00E52B15" w:rsidP="00E52B15">
      <w:pPr>
        <w:autoSpaceDE w:val="0"/>
        <w:autoSpaceDN w:val="0"/>
        <w:adjustRightInd w:val="0"/>
        <w:spacing w:line="240" w:lineRule="atLeast"/>
        <w:ind w:firstLine="567"/>
        <w:jc w:val="both"/>
      </w:pPr>
      <w:r>
        <w:t>HIZ O9 = 0.548rad/s</w:t>
      </w:r>
      <w:r>
        <w:tab/>
      </w:r>
    </w:p>
    <w:p w:rsidR="00D84E0B" w:rsidRDefault="00D84E0B" w:rsidP="00D84E0B">
      <w:pPr>
        <w:autoSpaceDE w:val="0"/>
        <w:autoSpaceDN w:val="0"/>
        <w:adjustRightInd w:val="0"/>
        <w:spacing w:line="240" w:lineRule="atLeast"/>
        <w:ind w:firstLine="567"/>
        <w:jc w:val="center"/>
      </w:pPr>
    </w:p>
    <w:p w:rsidR="00E52B15" w:rsidRDefault="007203BD" w:rsidP="00D84E0B">
      <w:pPr>
        <w:autoSpaceDE w:val="0"/>
        <w:autoSpaceDN w:val="0"/>
        <w:adjustRightInd w:val="0"/>
        <w:spacing w:line="240" w:lineRule="atLeast"/>
        <w:ind w:firstLine="567"/>
        <w:jc w:val="center"/>
      </w:pPr>
      <w:r>
        <w:t>EĞİLME</w:t>
      </w:r>
      <w:r w:rsidR="00E52B15">
        <w:t xml:space="preserve"> </w:t>
      </w:r>
      <w:r>
        <w:t>SÜRÜYOR</w:t>
      </w:r>
    </w:p>
    <w:p w:rsidR="00E52B15" w:rsidRDefault="00E52B15" w:rsidP="00E52B15">
      <w:pPr>
        <w:autoSpaceDE w:val="0"/>
        <w:autoSpaceDN w:val="0"/>
        <w:adjustRightInd w:val="0"/>
        <w:spacing w:line="240" w:lineRule="atLeast"/>
        <w:ind w:firstLine="567"/>
        <w:jc w:val="both"/>
      </w:pPr>
      <w:r>
        <w:tab/>
      </w:r>
    </w:p>
    <w:p w:rsidR="00E52B15" w:rsidRDefault="00E52B15" w:rsidP="00E52B15">
      <w:pPr>
        <w:autoSpaceDE w:val="0"/>
        <w:autoSpaceDN w:val="0"/>
        <w:adjustRightInd w:val="0"/>
        <w:spacing w:line="240" w:lineRule="atLeast"/>
        <w:ind w:firstLine="567"/>
        <w:jc w:val="both"/>
      </w:pPr>
      <w:r>
        <w:t>Yer:</w:t>
      </w:r>
      <w:r>
        <w:tab/>
      </w:r>
      <w:r w:rsidR="00D84E0B">
        <w:tab/>
      </w:r>
      <w:r w:rsidR="00D84E0B">
        <w:tab/>
      </w:r>
      <w:r>
        <w:t>Tarih:</w:t>
      </w:r>
      <w:r>
        <w:tab/>
      </w:r>
      <w:r w:rsidR="00D84E0B">
        <w:tab/>
      </w:r>
      <w:r w:rsidR="00D84E0B">
        <w:tab/>
      </w:r>
      <w:r w:rsidR="00D84E0B">
        <w:tab/>
      </w:r>
      <w:r>
        <w:t>Mühendis:</w:t>
      </w:r>
      <w:r>
        <w:tab/>
      </w:r>
    </w:p>
    <w:p w:rsidR="00E52B15" w:rsidRDefault="00E52B15" w:rsidP="00E52B15">
      <w:pPr>
        <w:autoSpaceDE w:val="0"/>
        <w:autoSpaceDN w:val="0"/>
        <w:adjustRightInd w:val="0"/>
        <w:spacing w:line="240" w:lineRule="atLeast"/>
        <w:ind w:firstLine="567"/>
        <w:jc w:val="both"/>
      </w:pPr>
      <w:r>
        <w:t xml:space="preserve"> </w:t>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 xml:space="preserve"> </w:t>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D84E0B">
      <w:pPr>
        <w:autoSpaceDE w:val="0"/>
        <w:autoSpaceDN w:val="0"/>
        <w:adjustRightInd w:val="0"/>
        <w:spacing w:line="240" w:lineRule="atLeast"/>
        <w:ind w:firstLine="567"/>
        <w:jc w:val="center"/>
      </w:pPr>
      <w:r>
        <w:t>Örnek6.7</w:t>
      </w:r>
    </w:p>
    <w:p w:rsidR="00D84E0B" w:rsidRDefault="00D84E0B" w:rsidP="00D84E0B">
      <w:pPr>
        <w:autoSpaceDE w:val="0"/>
        <w:autoSpaceDN w:val="0"/>
        <w:adjustRightInd w:val="0"/>
        <w:spacing w:line="240" w:lineRule="atLeast"/>
        <w:ind w:firstLine="567"/>
        <w:jc w:val="center"/>
      </w:pPr>
      <w:r>
        <w:t>İmkansız hesaplama yöntemi</w:t>
      </w:r>
    </w:p>
    <w:p w:rsidR="00D84E0B" w:rsidRDefault="00D84E0B"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TEST No:</w:t>
      </w:r>
    </w:p>
    <w:p w:rsidR="00E52B15" w:rsidRDefault="00E52B15" w:rsidP="00E52B15">
      <w:pPr>
        <w:autoSpaceDE w:val="0"/>
        <w:autoSpaceDN w:val="0"/>
        <w:adjustRightInd w:val="0"/>
        <w:spacing w:line="240" w:lineRule="atLeast"/>
        <w:ind w:firstLine="567"/>
        <w:jc w:val="both"/>
      </w:pPr>
      <w:r>
        <w:t xml:space="preserve"> </w:t>
      </w:r>
    </w:p>
    <w:p w:rsidR="00E52B15" w:rsidRDefault="00E52B15" w:rsidP="007203BD">
      <w:pPr>
        <w:autoSpaceDE w:val="0"/>
        <w:autoSpaceDN w:val="0"/>
        <w:adjustRightInd w:val="0"/>
        <w:spacing w:line="240" w:lineRule="atLeast"/>
        <w:ind w:firstLine="567"/>
        <w:jc w:val="center"/>
      </w:pPr>
      <w:r>
        <w:t>DAR İZLİ TRAKTÖRÜN ÖNE MONTELİ KORUYUCU YAPISI:</w:t>
      </w:r>
    </w:p>
    <w:p w:rsidR="007203BD" w:rsidRDefault="007203BD" w:rsidP="00E52B15">
      <w:pPr>
        <w:autoSpaceDE w:val="0"/>
        <w:autoSpaceDN w:val="0"/>
        <w:adjustRightInd w:val="0"/>
        <w:spacing w:line="240" w:lineRule="atLeast"/>
        <w:ind w:firstLine="567"/>
        <w:jc w:val="both"/>
      </w:pPr>
    </w:p>
    <w:p w:rsidR="00D84E0B" w:rsidRDefault="00E52B15" w:rsidP="00E52B15">
      <w:pPr>
        <w:autoSpaceDE w:val="0"/>
        <w:autoSpaceDN w:val="0"/>
        <w:adjustRightInd w:val="0"/>
        <w:spacing w:line="240" w:lineRule="atLeast"/>
        <w:ind w:firstLine="567"/>
        <w:jc w:val="both"/>
      </w:pPr>
      <w:r>
        <w:t>Karakteristik üniteler</w:t>
      </w:r>
    </w:p>
    <w:p w:rsidR="00E52B15" w:rsidRDefault="00E52B15" w:rsidP="00E52B15">
      <w:pPr>
        <w:autoSpaceDE w:val="0"/>
        <w:autoSpaceDN w:val="0"/>
        <w:adjustRightInd w:val="0"/>
        <w:spacing w:line="240" w:lineRule="atLeast"/>
        <w:ind w:firstLine="567"/>
        <w:jc w:val="both"/>
      </w:pPr>
      <w:r>
        <w:t xml:space="preserve">DOĞRUSAL (m): KÜTLE (kg): </w:t>
      </w:r>
    </w:p>
    <w:p w:rsidR="00E52B15" w:rsidRDefault="00E52B15" w:rsidP="00E52B15">
      <w:pPr>
        <w:autoSpaceDE w:val="0"/>
        <w:autoSpaceDN w:val="0"/>
        <w:adjustRightInd w:val="0"/>
        <w:spacing w:line="240" w:lineRule="atLeast"/>
        <w:ind w:firstLine="567"/>
        <w:jc w:val="both"/>
      </w:pPr>
      <w:r>
        <w:t>ATALET MOMENTİ (kgm</w:t>
      </w:r>
      <w:r w:rsidRPr="00D84E0B">
        <w:rPr>
          <w:vertAlign w:val="superscript"/>
        </w:rPr>
        <w:t>2</w:t>
      </w:r>
      <w:r>
        <w:t>): AÇI (radyan)</w:t>
      </w:r>
    </w:p>
    <w:p w:rsidR="00E52B15" w:rsidRDefault="00E52B15" w:rsidP="00E52B15">
      <w:pPr>
        <w:autoSpaceDE w:val="0"/>
        <w:autoSpaceDN w:val="0"/>
        <w:adjustRightInd w:val="0"/>
        <w:spacing w:line="240" w:lineRule="atLeast"/>
        <w:ind w:firstLine="567"/>
        <w:jc w:val="both"/>
      </w:pPr>
    </w:p>
    <w:p w:rsidR="00D84E0B" w:rsidRDefault="00E52B15" w:rsidP="00E52B15">
      <w:pPr>
        <w:autoSpaceDE w:val="0"/>
        <w:autoSpaceDN w:val="0"/>
        <w:adjustRightInd w:val="0"/>
        <w:spacing w:line="240" w:lineRule="atLeast"/>
        <w:ind w:firstLine="567"/>
        <w:jc w:val="both"/>
      </w:pPr>
      <w:r>
        <w:t>AĞIRLIK MERKEZİNİN YÜKSEKLİĞİ</w:t>
      </w:r>
      <w:r>
        <w:tab/>
        <w:t>H1 =</w:t>
      </w:r>
      <w:r w:rsidR="00D84E0B">
        <w:t xml:space="preserve"> </w:t>
      </w:r>
      <w:r>
        <w:t>0.7620</w:t>
      </w:r>
      <w:r>
        <w:tab/>
      </w:r>
    </w:p>
    <w:p w:rsidR="00E52B15" w:rsidRDefault="00C55DCE" w:rsidP="00E52B15">
      <w:pPr>
        <w:autoSpaceDE w:val="0"/>
        <w:autoSpaceDN w:val="0"/>
        <w:adjustRightInd w:val="0"/>
        <w:spacing w:line="240" w:lineRule="atLeast"/>
        <w:ind w:firstLine="567"/>
        <w:jc w:val="both"/>
      </w:pPr>
      <w:r>
        <w:t xml:space="preserve">ARKA DİNGİLLE AĞIRLIK MERKEZİ ARASINDAKİ YATAY MESAFE  </w:t>
      </w:r>
      <w:r w:rsidR="00E52B15">
        <w:t>L3 =</w:t>
      </w:r>
      <w:r w:rsidR="00D84E0B">
        <w:t xml:space="preserve"> </w:t>
      </w:r>
      <w:r w:rsidR="00E52B15">
        <w:t>0.7970</w:t>
      </w:r>
    </w:p>
    <w:p w:rsidR="00D84E0B" w:rsidRDefault="00C55DCE" w:rsidP="00E52B15">
      <w:pPr>
        <w:autoSpaceDE w:val="0"/>
        <w:autoSpaceDN w:val="0"/>
        <w:adjustRightInd w:val="0"/>
        <w:spacing w:line="240" w:lineRule="atLeast"/>
        <w:ind w:firstLine="567"/>
        <w:jc w:val="both"/>
      </w:pPr>
      <w:r>
        <w:t xml:space="preserve">ÖN DİNGİL İLE AĞIRLIK MERKEZİ ARASINDAKİ YATAY MESAFE  </w:t>
      </w:r>
      <w:r w:rsidR="00E52B15">
        <w:t>L2 =</w:t>
      </w:r>
      <w:r w:rsidR="00D84E0B">
        <w:t xml:space="preserve"> </w:t>
      </w:r>
      <w:r w:rsidR="00E52B15">
        <w:t>1.1490</w:t>
      </w:r>
      <w:r w:rsidR="00E52B15">
        <w:tab/>
      </w:r>
    </w:p>
    <w:p w:rsidR="00E52B15" w:rsidRDefault="00E52B15" w:rsidP="00E52B15">
      <w:pPr>
        <w:autoSpaceDE w:val="0"/>
        <w:autoSpaceDN w:val="0"/>
        <w:adjustRightInd w:val="0"/>
        <w:spacing w:line="240" w:lineRule="atLeast"/>
        <w:ind w:firstLine="567"/>
        <w:jc w:val="both"/>
      </w:pPr>
      <w:r>
        <w:t>ARKA LASTİKLERİN YÜKSEKLİĞİ</w:t>
      </w:r>
      <w:r>
        <w:tab/>
        <w:t>D3  =1.5500</w:t>
      </w:r>
    </w:p>
    <w:p w:rsidR="00D84E0B" w:rsidRDefault="00E52B15" w:rsidP="00E52B15">
      <w:pPr>
        <w:autoSpaceDE w:val="0"/>
        <w:autoSpaceDN w:val="0"/>
        <w:adjustRightInd w:val="0"/>
        <w:spacing w:line="240" w:lineRule="atLeast"/>
        <w:ind w:firstLine="567"/>
        <w:jc w:val="both"/>
      </w:pPr>
      <w:r>
        <w:t>ÖN LASTİKLERİN YÜKSEKLİĞİ</w:t>
      </w:r>
      <w:r>
        <w:tab/>
        <w:t>D2 =  0.8800</w:t>
      </w:r>
      <w:r>
        <w:tab/>
      </w:r>
    </w:p>
    <w:p w:rsidR="00E52B15" w:rsidRDefault="00C55DCE" w:rsidP="00E52B15">
      <w:pPr>
        <w:autoSpaceDE w:val="0"/>
        <w:autoSpaceDN w:val="0"/>
        <w:adjustRightInd w:val="0"/>
        <w:spacing w:line="240" w:lineRule="atLeast"/>
        <w:ind w:firstLine="567"/>
        <w:jc w:val="both"/>
      </w:pPr>
      <w:r>
        <w:t>TAM YÜKSEKLİK (DARBE NOKTASI)</w:t>
      </w:r>
      <w:r w:rsidR="00E52B15">
        <w:tab/>
        <w:t>H6 =2.1000</w:t>
      </w:r>
    </w:p>
    <w:p w:rsidR="00D84E0B" w:rsidRDefault="00C55DCE" w:rsidP="00E52B15">
      <w:pPr>
        <w:autoSpaceDE w:val="0"/>
        <w:autoSpaceDN w:val="0"/>
        <w:adjustRightInd w:val="0"/>
        <w:spacing w:line="240" w:lineRule="atLeast"/>
        <w:ind w:firstLine="567"/>
        <w:jc w:val="both"/>
      </w:pPr>
      <w:r>
        <w:t>ÖNDEKİ KESİŞME NOKTASI İLE AĞIRLIK MERKEZİ ARASINDAKİ YATAY MESAFE</w:t>
      </w:r>
      <w:r w:rsidR="00E52B15">
        <w:t>.</w:t>
      </w:r>
      <w:r w:rsidR="00E52B15">
        <w:tab/>
        <w:t>L6 =</w:t>
      </w:r>
      <w:r w:rsidR="00D84E0B">
        <w:t xml:space="preserve"> </w:t>
      </w:r>
      <w:r w:rsidR="00E52B15">
        <w:t>-0.4780</w:t>
      </w:r>
    </w:p>
    <w:p w:rsidR="00E52B15" w:rsidRDefault="00E52B15" w:rsidP="00E52B15">
      <w:pPr>
        <w:autoSpaceDE w:val="0"/>
        <w:autoSpaceDN w:val="0"/>
        <w:adjustRightInd w:val="0"/>
        <w:spacing w:line="240" w:lineRule="atLeast"/>
        <w:ind w:firstLine="567"/>
        <w:jc w:val="both"/>
      </w:pPr>
      <w:r>
        <w:t xml:space="preserve">KORUYUCU YAPININ </w:t>
      </w:r>
      <w:r w:rsidR="009A3235">
        <w:t>GENİŞLİĞİ</w:t>
      </w:r>
      <w:r>
        <w:tab/>
        <w:t>B6 =0.7780</w:t>
      </w:r>
    </w:p>
    <w:p w:rsidR="00D84E0B" w:rsidRDefault="00E52B15" w:rsidP="00E52B15">
      <w:pPr>
        <w:autoSpaceDE w:val="0"/>
        <w:autoSpaceDN w:val="0"/>
        <w:adjustRightInd w:val="0"/>
        <w:spacing w:line="240" w:lineRule="atLeast"/>
        <w:ind w:firstLine="567"/>
        <w:jc w:val="both"/>
      </w:pPr>
      <w:r>
        <w:t>MOTOR KAPUTUNUN YÜKSEKLİĞİ</w:t>
      </w:r>
      <w:r>
        <w:tab/>
        <w:t>H7 =1.5500</w:t>
      </w:r>
      <w:r>
        <w:tab/>
      </w:r>
    </w:p>
    <w:p w:rsidR="00E52B15" w:rsidRDefault="00E52B15" w:rsidP="00E52B15">
      <w:pPr>
        <w:autoSpaceDE w:val="0"/>
        <w:autoSpaceDN w:val="0"/>
        <w:adjustRightInd w:val="0"/>
        <w:spacing w:line="240" w:lineRule="atLeast"/>
        <w:ind w:firstLine="567"/>
        <w:jc w:val="both"/>
      </w:pPr>
      <w:r>
        <w:t xml:space="preserve">MOTOR KAPUTUNUN </w:t>
      </w:r>
      <w:r w:rsidR="009A3235">
        <w:t>GENİŞLİĞİ</w:t>
      </w:r>
      <w:r>
        <w:tab/>
        <w:t>B7 =0.9500</w:t>
      </w:r>
    </w:p>
    <w:p w:rsidR="00D84E0B" w:rsidRDefault="00C55DCE" w:rsidP="00E52B15">
      <w:pPr>
        <w:autoSpaceDE w:val="0"/>
        <w:autoSpaceDN w:val="0"/>
        <w:adjustRightInd w:val="0"/>
        <w:spacing w:line="240" w:lineRule="atLeast"/>
        <w:ind w:firstLine="567"/>
        <w:jc w:val="both"/>
      </w:pPr>
      <w:r>
        <w:t>MOTOR KAPUTUNUN ÖN KÖŞESİ İLE AĞIRLIK MERKEZİNİN ARASINDAKİ YATAY MESAFE</w:t>
      </w:r>
      <w:r w:rsidR="00E52B15">
        <w:tab/>
        <w:t>L7 =1.6390</w:t>
      </w:r>
      <w:r w:rsidR="00E52B15">
        <w:tab/>
      </w:r>
    </w:p>
    <w:p w:rsidR="00E52B15" w:rsidRDefault="00C55DCE" w:rsidP="00E52B15">
      <w:pPr>
        <w:autoSpaceDE w:val="0"/>
        <w:autoSpaceDN w:val="0"/>
        <w:adjustRightInd w:val="0"/>
        <w:spacing w:line="240" w:lineRule="atLeast"/>
        <w:ind w:firstLine="567"/>
        <w:jc w:val="both"/>
      </w:pPr>
      <w:r>
        <w:t>ÖN DİNGİL PİVOT NOKTASININ YÜKSEKLİĞİ</w:t>
      </w:r>
      <w:r w:rsidR="00E52B15">
        <w:tab/>
        <w:t>H0 =0.4450</w:t>
      </w:r>
    </w:p>
    <w:p w:rsidR="00D84E0B" w:rsidRDefault="00E52B15" w:rsidP="00E52B15">
      <w:pPr>
        <w:autoSpaceDE w:val="0"/>
        <w:autoSpaceDN w:val="0"/>
        <w:adjustRightInd w:val="0"/>
        <w:spacing w:line="240" w:lineRule="atLeast"/>
        <w:ind w:firstLine="567"/>
        <w:jc w:val="both"/>
      </w:pPr>
      <w:r>
        <w:t xml:space="preserve">ARKA İZ </w:t>
      </w:r>
      <w:r w:rsidR="009A3235">
        <w:t>GENİŞLİĞİ</w:t>
      </w:r>
      <w:r>
        <w:tab/>
        <w:t>S =1.1150</w:t>
      </w:r>
      <w:r>
        <w:tab/>
      </w:r>
    </w:p>
    <w:p w:rsidR="00E52B15" w:rsidRDefault="00E52B15" w:rsidP="00E52B15">
      <w:pPr>
        <w:autoSpaceDE w:val="0"/>
        <w:autoSpaceDN w:val="0"/>
        <w:adjustRightInd w:val="0"/>
        <w:spacing w:line="240" w:lineRule="atLeast"/>
        <w:ind w:firstLine="567"/>
        <w:jc w:val="both"/>
      </w:pPr>
      <w:r>
        <w:t xml:space="preserve">ARKA LASTİĞİN </w:t>
      </w:r>
      <w:r w:rsidR="009A3235">
        <w:t>GENİŞLİĞİ</w:t>
      </w:r>
      <w:r>
        <w:tab/>
        <w:t>B0 =0.1950</w:t>
      </w:r>
    </w:p>
    <w:p w:rsidR="00D84E0B" w:rsidRDefault="00C55DCE" w:rsidP="00E52B15">
      <w:pPr>
        <w:autoSpaceDE w:val="0"/>
        <w:autoSpaceDN w:val="0"/>
        <w:adjustRightInd w:val="0"/>
        <w:spacing w:line="240" w:lineRule="atLeast"/>
        <w:ind w:firstLine="567"/>
        <w:jc w:val="both"/>
      </w:pPr>
      <w:r>
        <w:t>ÖN DİNGİLİN SALINIM AÇISI</w:t>
      </w:r>
      <w:r w:rsidR="00E52B15">
        <w:tab/>
        <w:t>D0 =  0.1570</w:t>
      </w:r>
      <w:r w:rsidR="00E52B15">
        <w:tab/>
      </w:r>
    </w:p>
    <w:p w:rsidR="00E52B15" w:rsidRDefault="00E52B15" w:rsidP="00E52B15">
      <w:pPr>
        <w:autoSpaceDE w:val="0"/>
        <w:autoSpaceDN w:val="0"/>
        <w:adjustRightInd w:val="0"/>
        <w:spacing w:line="240" w:lineRule="atLeast"/>
        <w:ind w:firstLine="567"/>
        <w:jc w:val="both"/>
      </w:pPr>
      <w:r>
        <w:t>ATALET MOMENTİ</w:t>
      </w:r>
      <w:r>
        <w:tab/>
        <w:t>Q  =200.0000</w:t>
      </w:r>
    </w:p>
    <w:p w:rsidR="00E52B15" w:rsidRDefault="00E52B15" w:rsidP="00E52B15">
      <w:pPr>
        <w:autoSpaceDE w:val="0"/>
        <w:autoSpaceDN w:val="0"/>
        <w:adjustRightInd w:val="0"/>
        <w:spacing w:line="240" w:lineRule="atLeast"/>
        <w:ind w:firstLine="567"/>
        <w:jc w:val="both"/>
      </w:pPr>
      <w:r>
        <w:t>TRAKTÖRÜN KÜTLESİ</w:t>
      </w:r>
      <w:r>
        <w:tab/>
        <w:t>Mc =1800.000</w:t>
      </w:r>
      <w:r>
        <w:tab/>
      </w:r>
      <w:r>
        <w:tab/>
      </w:r>
    </w:p>
    <w:p w:rsidR="00E52B15" w:rsidRDefault="00E52B15" w:rsidP="00E52B15">
      <w:pPr>
        <w:autoSpaceDE w:val="0"/>
        <w:autoSpaceDN w:val="0"/>
        <w:adjustRightInd w:val="0"/>
        <w:spacing w:line="240" w:lineRule="atLeast"/>
        <w:ind w:firstLine="567"/>
        <w:jc w:val="both"/>
      </w:pPr>
    </w:p>
    <w:p w:rsidR="00D84E0B" w:rsidRDefault="00E52B15" w:rsidP="00D84E0B">
      <w:pPr>
        <w:autoSpaceDE w:val="0"/>
        <w:autoSpaceDN w:val="0"/>
        <w:adjustRightInd w:val="0"/>
        <w:spacing w:line="240" w:lineRule="atLeast"/>
        <w:ind w:firstLine="567"/>
        <w:jc w:val="center"/>
      </w:pPr>
      <w:r>
        <w:t>ROPS</w:t>
      </w:r>
      <w:r w:rsidR="00D84E0B">
        <w:t>’</w:t>
      </w:r>
      <w:r>
        <w:t>TAN ÖNCE MOTOR KAPUTU ZEMİNE DEĞİYOR</w:t>
      </w:r>
    </w:p>
    <w:p w:rsidR="00E52B15" w:rsidRDefault="00E52B15" w:rsidP="00D84E0B">
      <w:pPr>
        <w:autoSpaceDE w:val="0"/>
        <w:autoSpaceDN w:val="0"/>
        <w:adjustRightInd w:val="0"/>
        <w:spacing w:line="240" w:lineRule="atLeast"/>
        <w:ind w:firstLine="567"/>
        <w:jc w:val="center"/>
      </w:pPr>
      <w:r>
        <w:t>İMKANSIZ HESAPLAMA YÖNTEMİ</w:t>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lastRenderedPageBreak/>
        <w:t>Yer:</w:t>
      </w:r>
      <w:r>
        <w:tab/>
        <w:t xml:space="preserve">                                               Tarih:</w:t>
      </w:r>
      <w:r>
        <w:tab/>
        <w:t xml:space="preserve">                                              Mühendis:</w:t>
      </w:r>
    </w:p>
    <w:p w:rsidR="00E52B15" w:rsidRDefault="00E52B15" w:rsidP="00E52B15">
      <w:pPr>
        <w:autoSpaceDE w:val="0"/>
        <w:autoSpaceDN w:val="0"/>
        <w:adjustRightInd w:val="0"/>
        <w:spacing w:line="240" w:lineRule="atLeast"/>
        <w:ind w:firstLine="567"/>
        <w:jc w:val="both"/>
      </w:pPr>
      <w:r>
        <w:t xml:space="preserve"> </w:t>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 xml:space="preserve"> </w:t>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E52B15">
      <w:pPr>
        <w:autoSpaceDE w:val="0"/>
        <w:autoSpaceDN w:val="0"/>
        <w:adjustRightInd w:val="0"/>
        <w:spacing w:line="240" w:lineRule="atLeast"/>
        <w:ind w:firstLine="567"/>
        <w:jc w:val="both"/>
      </w:pPr>
    </w:p>
    <w:p w:rsidR="00D84E0B" w:rsidRDefault="00D84E0B" w:rsidP="00D84E0B">
      <w:pPr>
        <w:autoSpaceDE w:val="0"/>
        <w:autoSpaceDN w:val="0"/>
        <w:adjustRightInd w:val="0"/>
        <w:spacing w:line="240" w:lineRule="atLeast"/>
        <w:ind w:firstLine="567"/>
        <w:jc w:val="center"/>
      </w:pPr>
      <w:r>
        <w:t>Örnek 6.8</w:t>
      </w:r>
    </w:p>
    <w:p w:rsidR="00D84E0B" w:rsidRDefault="00D84E0B" w:rsidP="00D84E0B">
      <w:pPr>
        <w:autoSpaceDE w:val="0"/>
        <w:autoSpaceDN w:val="0"/>
        <w:adjustRightInd w:val="0"/>
        <w:spacing w:line="240" w:lineRule="atLeast"/>
        <w:ind w:firstLine="567"/>
        <w:jc w:val="center"/>
      </w:pPr>
      <w:r>
        <w:t>Yuvarlanma durur</w:t>
      </w:r>
    </w:p>
    <w:p w:rsidR="00D84E0B" w:rsidRDefault="00D84E0B"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TEST</w:t>
      </w:r>
      <w:r w:rsidR="005D03E8">
        <w:t xml:space="preserve"> </w:t>
      </w:r>
      <w:r>
        <w:t>No:</w:t>
      </w:r>
    </w:p>
    <w:p w:rsidR="00E52B15" w:rsidRDefault="00E52B15" w:rsidP="00E52B15">
      <w:pPr>
        <w:autoSpaceDE w:val="0"/>
        <w:autoSpaceDN w:val="0"/>
        <w:adjustRightInd w:val="0"/>
        <w:spacing w:line="240" w:lineRule="atLeast"/>
        <w:ind w:firstLine="567"/>
        <w:jc w:val="both"/>
      </w:pPr>
      <w:r>
        <w:t xml:space="preserve"> </w:t>
      </w:r>
    </w:p>
    <w:p w:rsidR="00E52B15" w:rsidRDefault="00E52B15" w:rsidP="007203BD">
      <w:pPr>
        <w:autoSpaceDE w:val="0"/>
        <w:autoSpaceDN w:val="0"/>
        <w:adjustRightInd w:val="0"/>
        <w:spacing w:line="240" w:lineRule="atLeast"/>
        <w:ind w:firstLine="567"/>
        <w:jc w:val="center"/>
      </w:pPr>
      <w:r>
        <w:t>DAR İZLİ TRAKTÖRÜN ÖNE MONTELİ KORUYUCU YAPISI:</w:t>
      </w:r>
    </w:p>
    <w:p w:rsidR="007203BD" w:rsidRDefault="007203BD" w:rsidP="00E52B15">
      <w:pPr>
        <w:autoSpaceDE w:val="0"/>
        <w:autoSpaceDN w:val="0"/>
        <w:adjustRightInd w:val="0"/>
        <w:spacing w:line="240" w:lineRule="atLeast"/>
        <w:ind w:firstLine="567"/>
        <w:jc w:val="both"/>
      </w:pPr>
    </w:p>
    <w:p w:rsidR="00D84E0B" w:rsidRDefault="00E52B15" w:rsidP="00E52B15">
      <w:pPr>
        <w:autoSpaceDE w:val="0"/>
        <w:autoSpaceDN w:val="0"/>
        <w:adjustRightInd w:val="0"/>
        <w:spacing w:line="240" w:lineRule="atLeast"/>
        <w:ind w:firstLine="567"/>
        <w:jc w:val="both"/>
      </w:pPr>
      <w:r>
        <w:t>Karakteristik üniteler</w:t>
      </w:r>
    </w:p>
    <w:p w:rsidR="00E52B15" w:rsidRDefault="00E52B15" w:rsidP="00E52B15">
      <w:pPr>
        <w:autoSpaceDE w:val="0"/>
        <w:autoSpaceDN w:val="0"/>
        <w:adjustRightInd w:val="0"/>
        <w:spacing w:line="240" w:lineRule="atLeast"/>
        <w:ind w:firstLine="567"/>
        <w:jc w:val="both"/>
      </w:pPr>
      <w:r>
        <w:t>DOĞRUSAL (m): KÜTLE (kg): (kg):</w:t>
      </w:r>
    </w:p>
    <w:p w:rsidR="00E52B15" w:rsidRDefault="00E52B15" w:rsidP="00E52B15">
      <w:pPr>
        <w:autoSpaceDE w:val="0"/>
        <w:autoSpaceDN w:val="0"/>
        <w:adjustRightInd w:val="0"/>
        <w:spacing w:line="240" w:lineRule="atLeast"/>
        <w:ind w:firstLine="567"/>
        <w:jc w:val="both"/>
      </w:pPr>
      <w:r>
        <w:t>ATALET MOMENTİ (kgm</w:t>
      </w:r>
      <w:r w:rsidRPr="00D84E0B">
        <w:rPr>
          <w:vertAlign w:val="superscript"/>
        </w:rPr>
        <w:t>2</w:t>
      </w:r>
      <w:r>
        <w:t>): AÇI (radyan)</w:t>
      </w:r>
    </w:p>
    <w:p w:rsidR="00E52B15" w:rsidRDefault="00E52B15" w:rsidP="00E52B15">
      <w:pPr>
        <w:autoSpaceDE w:val="0"/>
        <w:autoSpaceDN w:val="0"/>
        <w:adjustRightInd w:val="0"/>
        <w:spacing w:line="240" w:lineRule="atLeast"/>
        <w:ind w:firstLine="567"/>
        <w:jc w:val="both"/>
      </w:pPr>
    </w:p>
    <w:p w:rsidR="00D84E0B" w:rsidRDefault="00E52B15" w:rsidP="00E52B15">
      <w:pPr>
        <w:autoSpaceDE w:val="0"/>
        <w:autoSpaceDN w:val="0"/>
        <w:adjustRightInd w:val="0"/>
        <w:spacing w:line="240" w:lineRule="atLeast"/>
        <w:ind w:firstLine="567"/>
        <w:jc w:val="both"/>
      </w:pPr>
      <w:r>
        <w:t>AĞIRLIK MERKEZİNİN YÜKSEKLİĞİ</w:t>
      </w:r>
      <w:r>
        <w:tab/>
        <w:t>H1 =0.7180</w:t>
      </w:r>
      <w:r>
        <w:tab/>
      </w:r>
    </w:p>
    <w:p w:rsidR="00E52B15" w:rsidRDefault="00C55DCE" w:rsidP="00E52B15">
      <w:pPr>
        <w:autoSpaceDE w:val="0"/>
        <w:autoSpaceDN w:val="0"/>
        <w:adjustRightInd w:val="0"/>
        <w:spacing w:line="240" w:lineRule="atLeast"/>
        <w:ind w:firstLine="567"/>
        <w:jc w:val="both"/>
      </w:pPr>
      <w:r>
        <w:t xml:space="preserve">ARKA DİNGİLLE AĞIRLIK MERKEZİ ARASINDAKİ YATAY MESAFE   </w:t>
      </w:r>
      <w:r w:rsidR="00E52B15">
        <w:t>L3 =0.8110</w:t>
      </w:r>
    </w:p>
    <w:p w:rsidR="005D03E8" w:rsidRDefault="00C55DCE" w:rsidP="00E52B15">
      <w:pPr>
        <w:autoSpaceDE w:val="0"/>
        <w:autoSpaceDN w:val="0"/>
        <w:adjustRightInd w:val="0"/>
        <w:spacing w:line="240" w:lineRule="atLeast"/>
        <w:ind w:firstLine="567"/>
        <w:jc w:val="both"/>
      </w:pPr>
      <w:r>
        <w:t xml:space="preserve">ÖN DİNGİL İLE AĞIRLIK MERKEZİ ARASINDAKİ YATAY MESAFE   </w:t>
      </w:r>
      <w:r w:rsidR="00E52B15">
        <w:t>L2 =1.1590</w:t>
      </w:r>
      <w:r w:rsidR="00E52B15">
        <w:tab/>
      </w:r>
    </w:p>
    <w:p w:rsidR="00E52B15" w:rsidRDefault="00E52B15" w:rsidP="00E52B15">
      <w:pPr>
        <w:autoSpaceDE w:val="0"/>
        <w:autoSpaceDN w:val="0"/>
        <w:adjustRightInd w:val="0"/>
        <w:spacing w:line="240" w:lineRule="atLeast"/>
        <w:ind w:firstLine="567"/>
        <w:jc w:val="both"/>
      </w:pPr>
      <w:r>
        <w:t>ARKA LASTİKLERİN YÜKSEKLİĞİ</w:t>
      </w:r>
      <w:r>
        <w:tab/>
        <w:t>D3  =1.2170</w:t>
      </w:r>
    </w:p>
    <w:p w:rsidR="005D03E8" w:rsidRDefault="00E52B15" w:rsidP="00E52B15">
      <w:pPr>
        <w:autoSpaceDE w:val="0"/>
        <w:autoSpaceDN w:val="0"/>
        <w:adjustRightInd w:val="0"/>
        <w:spacing w:line="240" w:lineRule="atLeast"/>
        <w:ind w:firstLine="567"/>
        <w:jc w:val="both"/>
      </w:pPr>
      <w:r>
        <w:t>ÖN LASTİKLERİN YÜKSEKLİĞİ</w:t>
      </w:r>
      <w:r>
        <w:tab/>
        <w:t>D2 =  0.7020</w:t>
      </w:r>
      <w:r>
        <w:tab/>
      </w:r>
    </w:p>
    <w:p w:rsidR="00E52B15" w:rsidRDefault="00C55DCE" w:rsidP="00E52B15">
      <w:pPr>
        <w:autoSpaceDE w:val="0"/>
        <w:autoSpaceDN w:val="0"/>
        <w:adjustRightInd w:val="0"/>
        <w:spacing w:line="240" w:lineRule="atLeast"/>
        <w:ind w:firstLine="567"/>
        <w:jc w:val="both"/>
      </w:pPr>
      <w:r>
        <w:t>TAM YÜKSEKLİK (DARBE NOKTASI)</w:t>
      </w:r>
      <w:r w:rsidR="00E52B15">
        <w:tab/>
        <w:t>H6 =2.0040</w:t>
      </w:r>
    </w:p>
    <w:p w:rsidR="005D03E8" w:rsidRDefault="00C55DCE" w:rsidP="00E52B15">
      <w:pPr>
        <w:autoSpaceDE w:val="0"/>
        <w:autoSpaceDN w:val="0"/>
        <w:adjustRightInd w:val="0"/>
        <w:spacing w:line="240" w:lineRule="atLeast"/>
        <w:ind w:firstLine="567"/>
        <w:jc w:val="both"/>
      </w:pPr>
      <w:r>
        <w:t>ÖNDEKİ KESİŞME NOKTASI İLE AĞIRLIK MERKEZİ ARASINDAKİ YATAY MESAFE</w:t>
      </w:r>
      <w:r w:rsidR="00E52B15">
        <w:t>.</w:t>
      </w:r>
      <w:r w:rsidR="00E52B15">
        <w:tab/>
        <w:t>L6 =</w:t>
      </w:r>
      <w:r w:rsidR="005D03E8">
        <w:t xml:space="preserve"> </w:t>
      </w:r>
      <w:r w:rsidR="00E52B15">
        <w:t>-0.3790</w:t>
      </w:r>
    </w:p>
    <w:p w:rsidR="00E52B15" w:rsidRDefault="00E52B15" w:rsidP="00E52B15">
      <w:pPr>
        <w:autoSpaceDE w:val="0"/>
        <w:autoSpaceDN w:val="0"/>
        <w:adjustRightInd w:val="0"/>
        <w:spacing w:line="240" w:lineRule="atLeast"/>
        <w:ind w:firstLine="567"/>
        <w:jc w:val="both"/>
      </w:pPr>
      <w:r>
        <w:t xml:space="preserve">KORUYUCU YAPININ </w:t>
      </w:r>
      <w:r w:rsidR="009A3235">
        <w:t>GENİŞLİĞİ</w:t>
      </w:r>
      <w:r>
        <w:tab/>
        <w:t>B6 =0.6400</w:t>
      </w:r>
    </w:p>
    <w:p w:rsidR="005D03E8" w:rsidRDefault="00E52B15" w:rsidP="00E52B15">
      <w:pPr>
        <w:autoSpaceDE w:val="0"/>
        <w:autoSpaceDN w:val="0"/>
        <w:adjustRightInd w:val="0"/>
        <w:spacing w:line="240" w:lineRule="atLeast"/>
        <w:ind w:firstLine="567"/>
        <w:jc w:val="both"/>
      </w:pPr>
      <w:r>
        <w:t>MOTOR KAPUTUNUN YÜKSEKLİĞİ</w:t>
      </w:r>
      <w:r>
        <w:tab/>
        <w:t>H7 =1.2120</w:t>
      </w:r>
      <w:r>
        <w:tab/>
      </w:r>
    </w:p>
    <w:p w:rsidR="00E52B15" w:rsidRDefault="00E52B15" w:rsidP="00E52B15">
      <w:pPr>
        <w:autoSpaceDE w:val="0"/>
        <w:autoSpaceDN w:val="0"/>
        <w:adjustRightInd w:val="0"/>
        <w:spacing w:line="240" w:lineRule="atLeast"/>
        <w:ind w:firstLine="567"/>
        <w:jc w:val="both"/>
      </w:pPr>
      <w:r>
        <w:t xml:space="preserve">MOTOR KAPUTUNUN </w:t>
      </w:r>
      <w:r w:rsidR="009A3235">
        <w:t>GENİŞLİĞİ</w:t>
      </w:r>
      <w:r>
        <w:tab/>
        <w:t>B7 =0.3600</w:t>
      </w:r>
    </w:p>
    <w:p w:rsidR="005D03E8" w:rsidRDefault="00C55DCE" w:rsidP="00E52B15">
      <w:pPr>
        <w:autoSpaceDE w:val="0"/>
        <w:autoSpaceDN w:val="0"/>
        <w:adjustRightInd w:val="0"/>
        <w:spacing w:line="240" w:lineRule="atLeast"/>
        <w:ind w:firstLine="567"/>
        <w:jc w:val="both"/>
      </w:pPr>
      <w:r>
        <w:t>MOTOR KAPUTUNUN ÖN KÖŞESİ İLE AĞIRLIK MERKEZİNİN ARASINDAKİ YATAY MESAFE</w:t>
      </w:r>
      <w:r w:rsidR="00E52B15">
        <w:tab/>
        <w:t>L7 =1.6390</w:t>
      </w:r>
      <w:r w:rsidR="00E52B15">
        <w:tab/>
      </w:r>
    </w:p>
    <w:p w:rsidR="00E52B15" w:rsidRDefault="00C55DCE" w:rsidP="00E52B15">
      <w:pPr>
        <w:autoSpaceDE w:val="0"/>
        <w:autoSpaceDN w:val="0"/>
        <w:adjustRightInd w:val="0"/>
        <w:spacing w:line="240" w:lineRule="atLeast"/>
        <w:ind w:firstLine="567"/>
        <w:jc w:val="both"/>
      </w:pPr>
      <w:r>
        <w:t>ÖN DİNGİL PİVOT NOKTASININ YÜKSEKLİĞİ</w:t>
      </w:r>
      <w:r w:rsidR="00E52B15">
        <w:tab/>
        <w:t>H0 =0.4400</w:t>
      </w:r>
    </w:p>
    <w:p w:rsidR="005D03E8" w:rsidRDefault="00E52B15" w:rsidP="00E52B15">
      <w:pPr>
        <w:autoSpaceDE w:val="0"/>
        <w:autoSpaceDN w:val="0"/>
        <w:adjustRightInd w:val="0"/>
        <w:spacing w:line="240" w:lineRule="atLeast"/>
        <w:ind w:firstLine="567"/>
        <w:jc w:val="both"/>
      </w:pPr>
      <w:r>
        <w:t xml:space="preserve">ARKA İZ </w:t>
      </w:r>
      <w:r w:rsidR="009A3235">
        <w:t>GENİŞLİĞİ</w:t>
      </w:r>
      <w:r>
        <w:tab/>
        <w:t>S =0.9000</w:t>
      </w:r>
      <w:r>
        <w:tab/>
      </w:r>
    </w:p>
    <w:p w:rsidR="00E52B15" w:rsidRDefault="00E52B15" w:rsidP="00E52B15">
      <w:pPr>
        <w:autoSpaceDE w:val="0"/>
        <w:autoSpaceDN w:val="0"/>
        <w:adjustRightInd w:val="0"/>
        <w:spacing w:line="240" w:lineRule="atLeast"/>
        <w:ind w:firstLine="567"/>
        <w:jc w:val="both"/>
      </w:pPr>
      <w:r>
        <w:t xml:space="preserve">ARKA LASTİĞİN </w:t>
      </w:r>
      <w:r w:rsidR="009A3235">
        <w:t>GENİŞLİĞİ</w:t>
      </w:r>
      <w:r>
        <w:tab/>
        <w:t>B0 =0.3150</w:t>
      </w:r>
    </w:p>
    <w:p w:rsidR="005D03E8" w:rsidRDefault="00C55DCE" w:rsidP="00E52B15">
      <w:pPr>
        <w:autoSpaceDE w:val="0"/>
        <w:autoSpaceDN w:val="0"/>
        <w:adjustRightInd w:val="0"/>
        <w:spacing w:line="240" w:lineRule="atLeast"/>
        <w:ind w:firstLine="567"/>
        <w:jc w:val="both"/>
      </w:pPr>
      <w:r>
        <w:t>ÖN DİNGİLİN SALINIM AÇISI</w:t>
      </w:r>
      <w:r w:rsidR="00E52B15">
        <w:tab/>
        <w:t>D0 =  0.1740</w:t>
      </w:r>
      <w:r w:rsidR="00E52B15">
        <w:tab/>
      </w:r>
    </w:p>
    <w:p w:rsidR="00E52B15" w:rsidRDefault="00E52B15" w:rsidP="00E52B15">
      <w:pPr>
        <w:autoSpaceDE w:val="0"/>
        <w:autoSpaceDN w:val="0"/>
        <w:adjustRightInd w:val="0"/>
        <w:spacing w:line="240" w:lineRule="atLeast"/>
        <w:ind w:firstLine="567"/>
        <w:jc w:val="both"/>
      </w:pPr>
      <w:r>
        <w:t>TRAKTÖRÜN KÜTLESİ</w:t>
      </w:r>
      <w:r>
        <w:tab/>
        <w:t>Mc =1780.000</w:t>
      </w:r>
    </w:p>
    <w:p w:rsidR="00E52B15" w:rsidRDefault="00E52B15" w:rsidP="00E52B15">
      <w:pPr>
        <w:autoSpaceDE w:val="0"/>
        <w:autoSpaceDN w:val="0"/>
        <w:adjustRightInd w:val="0"/>
        <w:spacing w:line="240" w:lineRule="atLeast"/>
        <w:ind w:firstLine="567"/>
        <w:jc w:val="both"/>
      </w:pPr>
      <w:r>
        <w:t>ATALET MOMENTİ</w:t>
      </w:r>
      <w:r>
        <w:tab/>
        <w:t>Q  =279.8960</w:t>
      </w:r>
      <w:r>
        <w:tab/>
      </w:r>
      <w:r>
        <w:tab/>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HIZ  O0  =3.884rad/s</w:t>
      </w:r>
      <w:r>
        <w:tab/>
      </w:r>
      <w:r w:rsidR="005D03E8">
        <w:tab/>
      </w:r>
      <w:r>
        <w:t>HIZ O1 = 1.540rad/s</w:t>
      </w:r>
    </w:p>
    <w:p w:rsidR="00E52B15" w:rsidRDefault="00E52B15" w:rsidP="00E52B15">
      <w:pPr>
        <w:autoSpaceDE w:val="0"/>
        <w:autoSpaceDN w:val="0"/>
        <w:adjustRightInd w:val="0"/>
        <w:spacing w:line="240" w:lineRule="atLeast"/>
        <w:ind w:firstLine="567"/>
        <w:jc w:val="both"/>
      </w:pPr>
      <w:r>
        <w:t>HIZ  O2  =1.488rad/s</w:t>
      </w:r>
      <w:r>
        <w:tab/>
      </w:r>
      <w:r w:rsidR="005D03E8">
        <w:tab/>
      </w:r>
      <w:r>
        <w:t>HIZ O3 = 2.313rad/s</w:t>
      </w:r>
    </w:p>
    <w:p w:rsidR="00E52B15" w:rsidRDefault="00E52B15" w:rsidP="00E52B15">
      <w:pPr>
        <w:autoSpaceDE w:val="0"/>
        <w:autoSpaceDN w:val="0"/>
        <w:adjustRightInd w:val="0"/>
        <w:spacing w:line="240" w:lineRule="atLeast"/>
        <w:ind w:firstLine="567"/>
        <w:jc w:val="both"/>
      </w:pPr>
      <w:r>
        <w:t>HIZ  O4  =0.581rad/s</w:t>
      </w:r>
      <w:r>
        <w:tab/>
      </w:r>
      <w:r w:rsidR="005D03E8">
        <w:tab/>
      </w:r>
      <w:r>
        <w:t>HIZ O5 = 0.000rad/s</w:t>
      </w:r>
    </w:p>
    <w:p w:rsidR="00E52B15" w:rsidRDefault="00E52B15" w:rsidP="00E52B15">
      <w:pPr>
        <w:autoSpaceDE w:val="0"/>
        <w:autoSpaceDN w:val="0"/>
        <w:adjustRightInd w:val="0"/>
        <w:spacing w:line="240" w:lineRule="atLeast"/>
        <w:ind w:firstLine="567"/>
        <w:jc w:val="both"/>
      </w:pPr>
      <w:r>
        <w:lastRenderedPageBreak/>
        <w:t>HIZ  O6  =0.000rad/s</w:t>
      </w:r>
      <w:r>
        <w:tab/>
      </w:r>
      <w:r w:rsidR="005D03E8">
        <w:tab/>
      </w:r>
      <w:r>
        <w:t>HIZ O7 = 0.000rad/s</w:t>
      </w:r>
    </w:p>
    <w:p w:rsidR="00E52B15" w:rsidRDefault="00E52B15" w:rsidP="00E52B15">
      <w:pPr>
        <w:autoSpaceDE w:val="0"/>
        <w:autoSpaceDN w:val="0"/>
        <w:adjustRightInd w:val="0"/>
        <w:spacing w:line="240" w:lineRule="atLeast"/>
        <w:ind w:firstLine="567"/>
        <w:jc w:val="both"/>
      </w:pPr>
      <w:r>
        <w:t>HIZ  O8  =0.000rad/s</w:t>
      </w:r>
      <w:r>
        <w:tab/>
      </w:r>
      <w:r w:rsidR="005D03E8">
        <w:tab/>
      </w:r>
      <w:r>
        <w:t>HIZ O9 = 0.000rad/s</w:t>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HIZ  O0  =3.884rad/s</w:t>
      </w:r>
      <w:r>
        <w:tab/>
      </w:r>
      <w:r w:rsidR="005D03E8">
        <w:tab/>
      </w:r>
      <w:r>
        <w:t>HIZ O1 = 1.540rad/s</w:t>
      </w:r>
    </w:p>
    <w:p w:rsidR="00E52B15" w:rsidRDefault="00E52B15" w:rsidP="00E52B15">
      <w:pPr>
        <w:autoSpaceDE w:val="0"/>
        <w:autoSpaceDN w:val="0"/>
        <w:adjustRightInd w:val="0"/>
        <w:spacing w:line="240" w:lineRule="atLeast"/>
        <w:ind w:firstLine="567"/>
        <w:jc w:val="both"/>
      </w:pPr>
      <w:r>
        <w:t>HIZ  O2  =1.488rad/s</w:t>
      </w:r>
      <w:r>
        <w:tab/>
      </w:r>
      <w:r w:rsidR="005D03E8">
        <w:tab/>
      </w:r>
      <w:r>
        <w:t>HIZ O3 = 2.313rad/s</w:t>
      </w:r>
    </w:p>
    <w:p w:rsidR="00E52B15" w:rsidRDefault="00E52B15" w:rsidP="00E52B15">
      <w:pPr>
        <w:autoSpaceDE w:val="0"/>
        <w:autoSpaceDN w:val="0"/>
        <w:adjustRightInd w:val="0"/>
        <w:spacing w:line="240" w:lineRule="atLeast"/>
        <w:ind w:firstLine="567"/>
        <w:jc w:val="both"/>
      </w:pPr>
      <w:r>
        <w:t>HIZ  O4  =0.633rad/s</w:t>
      </w:r>
      <w:r>
        <w:tab/>
      </w:r>
      <w:r w:rsidR="005D03E8">
        <w:tab/>
      </w:r>
      <w:r>
        <w:t>HIZ O5 = 0.373rad/s</w:t>
      </w:r>
    </w:p>
    <w:p w:rsidR="00E52B15" w:rsidRDefault="00E52B15" w:rsidP="00E52B15">
      <w:pPr>
        <w:autoSpaceDE w:val="0"/>
        <w:autoSpaceDN w:val="0"/>
        <w:adjustRightInd w:val="0"/>
        <w:spacing w:line="240" w:lineRule="atLeast"/>
        <w:ind w:firstLine="567"/>
        <w:jc w:val="both"/>
      </w:pPr>
      <w:r>
        <w:t>HIZ  O6  =0.000rad/s</w:t>
      </w:r>
      <w:r>
        <w:tab/>
      </w:r>
      <w:r w:rsidR="005D03E8">
        <w:tab/>
      </w:r>
      <w:r>
        <w:t>HIZ O7 = 0.000rad/s</w:t>
      </w:r>
    </w:p>
    <w:p w:rsidR="00E52B15" w:rsidRDefault="00E52B15" w:rsidP="00E52B15">
      <w:pPr>
        <w:autoSpaceDE w:val="0"/>
        <w:autoSpaceDN w:val="0"/>
        <w:adjustRightInd w:val="0"/>
        <w:spacing w:line="240" w:lineRule="atLeast"/>
        <w:ind w:firstLine="567"/>
        <w:jc w:val="both"/>
      </w:pPr>
      <w:r>
        <w:t>HIZ  O8  =0.000rad/s</w:t>
      </w:r>
      <w:r>
        <w:tab/>
      </w:r>
      <w:r w:rsidR="005D03E8">
        <w:tab/>
      </w:r>
      <w:r>
        <w:t>HIZ O9 = 0.000rad/s</w:t>
      </w:r>
    </w:p>
    <w:p w:rsidR="00E52B15" w:rsidRDefault="00E52B15" w:rsidP="00E52B15">
      <w:pPr>
        <w:autoSpaceDE w:val="0"/>
        <w:autoSpaceDN w:val="0"/>
        <w:adjustRightInd w:val="0"/>
        <w:spacing w:line="240" w:lineRule="atLeast"/>
        <w:ind w:firstLine="567"/>
        <w:jc w:val="both"/>
      </w:pPr>
    </w:p>
    <w:p w:rsidR="00E52B15" w:rsidRDefault="00E52B15" w:rsidP="005D03E8">
      <w:pPr>
        <w:autoSpaceDE w:val="0"/>
        <w:autoSpaceDN w:val="0"/>
        <w:adjustRightInd w:val="0"/>
        <w:spacing w:line="240" w:lineRule="atLeast"/>
        <w:ind w:firstLine="567"/>
        <w:jc w:val="center"/>
      </w:pPr>
      <w:r>
        <w:t>YUVARLANMA DURUR</w:t>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Yer:</w:t>
      </w:r>
      <w:r>
        <w:tab/>
        <w:t xml:space="preserve">                                              Tarih:</w:t>
      </w:r>
      <w:r>
        <w:tab/>
        <w:t xml:space="preserve">                                                Mühendis:</w:t>
      </w:r>
    </w:p>
    <w:p w:rsidR="005D03E8" w:rsidRDefault="005D03E8" w:rsidP="00A31645">
      <w:pPr>
        <w:autoSpaceDE w:val="0"/>
        <w:autoSpaceDN w:val="0"/>
        <w:adjustRightInd w:val="0"/>
        <w:spacing w:line="240" w:lineRule="atLeast"/>
        <w:ind w:firstLine="567"/>
        <w:jc w:val="center"/>
      </w:pPr>
      <w:r>
        <w:t>Örnek 6.9</w:t>
      </w:r>
    </w:p>
    <w:p w:rsidR="00E52B15" w:rsidRDefault="007203BD" w:rsidP="007203BD">
      <w:pPr>
        <w:autoSpaceDE w:val="0"/>
        <w:autoSpaceDN w:val="0"/>
        <w:adjustRightInd w:val="0"/>
        <w:spacing w:line="240" w:lineRule="atLeast"/>
        <w:ind w:firstLine="567"/>
        <w:jc w:val="center"/>
      </w:pPr>
      <w:r>
        <w:t>Eğilme sürüyor</w:t>
      </w:r>
    </w:p>
    <w:p w:rsidR="007203BD" w:rsidRDefault="007203BD"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TEST</w:t>
      </w:r>
      <w:r w:rsidR="005D03E8">
        <w:t xml:space="preserve"> </w:t>
      </w:r>
      <w:r>
        <w:t>No:</w:t>
      </w:r>
    </w:p>
    <w:p w:rsidR="00E52B15" w:rsidRDefault="00E52B15" w:rsidP="00E52B15">
      <w:pPr>
        <w:autoSpaceDE w:val="0"/>
        <w:autoSpaceDN w:val="0"/>
        <w:adjustRightInd w:val="0"/>
        <w:spacing w:line="240" w:lineRule="atLeast"/>
        <w:ind w:firstLine="567"/>
        <w:jc w:val="both"/>
      </w:pPr>
      <w:r>
        <w:t xml:space="preserve"> </w:t>
      </w:r>
    </w:p>
    <w:p w:rsidR="00E52B15" w:rsidRDefault="00E52B15" w:rsidP="007203BD">
      <w:pPr>
        <w:autoSpaceDE w:val="0"/>
        <w:autoSpaceDN w:val="0"/>
        <w:adjustRightInd w:val="0"/>
        <w:spacing w:line="240" w:lineRule="atLeast"/>
        <w:ind w:firstLine="567"/>
        <w:jc w:val="center"/>
      </w:pPr>
      <w:r>
        <w:t>DAR İZLİ TRAKTÖRÜN ÖNE MONTELİ KORUYUCU YAPISI:</w:t>
      </w:r>
    </w:p>
    <w:p w:rsidR="007203BD" w:rsidRDefault="007203BD" w:rsidP="00E52B15">
      <w:pPr>
        <w:autoSpaceDE w:val="0"/>
        <w:autoSpaceDN w:val="0"/>
        <w:adjustRightInd w:val="0"/>
        <w:spacing w:line="240" w:lineRule="atLeast"/>
        <w:ind w:firstLine="567"/>
        <w:jc w:val="both"/>
      </w:pPr>
    </w:p>
    <w:p w:rsidR="005D03E8" w:rsidRDefault="00E52B15" w:rsidP="00E52B15">
      <w:pPr>
        <w:autoSpaceDE w:val="0"/>
        <w:autoSpaceDN w:val="0"/>
        <w:adjustRightInd w:val="0"/>
        <w:spacing w:line="240" w:lineRule="atLeast"/>
        <w:ind w:firstLine="567"/>
        <w:jc w:val="both"/>
      </w:pPr>
      <w:r>
        <w:t>Karakteristik üniteler</w:t>
      </w:r>
    </w:p>
    <w:p w:rsidR="00E52B15" w:rsidRDefault="00E52B15" w:rsidP="00E52B15">
      <w:pPr>
        <w:autoSpaceDE w:val="0"/>
        <w:autoSpaceDN w:val="0"/>
        <w:adjustRightInd w:val="0"/>
        <w:spacing w:line="240" w:lineRule="atLeast"/>
        <w:ind w:firstLine="567"/>
        <w:jc w:val="both"/>
      </w:pPr>
      <w:r>
        <w:t xml:space="preserve">DOĞRUSAL (m): KÜTLE (kg): </w:t>
      </w:r>
    </w:p>
    <w:p w:rsidR="00E52B15" w:rsidRDefault="00E52B15" w:rsidP="00E52B15">
      <w:pPr>
        <w:autoSpaceDE w:val="0"/>
        <w:autoSpaceDN w:val="0"/>
        <w:adjustRightInd w:val="0"/>
        <w:spacing w:line="240" w:lineRule="atLeast"/>
        <w:ind w:firstLine="567"/>
        <w:jc w:val="both"/>
      </w:pPr>
      <w:r>
        <w:t>ATALET MOMENTİ (kgm</w:t>
      </w:r>
      <w:r w:rsidRPr="005D03E8">
        <w:rPr>
          <w:vertAlign w:val="superscript"/>
        </w:rPr>
        <w:t>2</w:t>
      </w:r>
      <w:r>
        <w:t>): AÇI (radyan)</w:t>
      </w:r>
    </w:p>
    <w:p w:rsidR="00E52B15" w:rsidRDefault="00E52B15" w:rsidP="00E52B15">
      <w:pPr>
        <w:autoSpaceDE w:val="0"/>
        <w:autoSpaceDN w:val="0"/>
        <w:adjustRightInd w:val="0"/>
        <w:spacing w:line="240" w:lineRule="atLeast"/>
        <w:ind w:firstLine="567"/>
        <w:jc w:val="both"/>
      </w:pPr>
    </w:p>
    <w:p w:rsidR="005D03E8" w:rsidRDefault="00E52B15" w:rsidP="00E52B15">
      <w:pPr>
        <w:autoSpaceDE w:val="0"/>
        <w:autoSpaceDN w:val="0"/>
        <w:adjustRightInd w:val="0"/>
        <w:spacing w:line="240" w:lineRule="atLeast"/>
        <w:ind w:firstLine="567"/>
        <w:jc w:val="both"/>
      </w:pPr>
      <w:r>
        <w:t>AĞIRLIK MERKEZİNİN YÜKSEKLİĞİ</w:t>
      </w:r>
      <w:r>
        <w:tab/>
        <w:t>H1 =0.7620</w:t>
      </w:r>
      <w:r>
        <w:tab/>
      </w:r>
    </w:p>
    <w:p w:rsidR="00E52B15" w:rsidRDefault="00C55DCE" w:rsidP="00E52B15">
      <w:pPr>
        <w:autoSpaceDE w:val="0"/>
        <w:autoSpaceDN w:val="0"/>
        <w:adjustRightInd w:val="0"/>
        <w:spacing w:line="240" w:lineRule="atLeast"/>
        <w:ind w:firstLine="567"/>
        <w:jc w:val="both"/>
      </w:pPr>
      <w:r>
        <w:t xml:space="preserve">ARKA DİNGİLLE AĞIRLIK MERKEZİ ARASINDAKİ YATAY MESAFE   </w:t>
      </w:r>
      <w:r w:rsidR="00E52B15">
        <w:t>L3 =0.7970</w:t>
      </w:r>
    </w:p>
    <w:p w:rsidR="005D03E8" w:rsidRDefault="00C55DCE" w:rsidP="00E52B15">
      <w:pPr>
        <w:autoSpaceDE w:val="0"/>
        <w:autoSpaceDN w:val="0"/>
        <w:adjustRightInd w:val="0"/>
        <w:spacing w:line="240" w:lineRule="atLeast"/>
        <w:ind w:firstLine="567"/>
        <w:jc w:val="both"/>
      </w:pPr>
      <w:r>
        <w:t xml:space="preserve">ÖN DİNGİL İLE AĞIRLIK MERKEZİ ARASINDAKİ YATAY MESAFE  </w:t>
      </w:r>
      <w:r w:rsidR="00E52B15">
        <w:t>L2 =1.1490</w:t>
      </w:r>
      <w:r w:rsidR="00E52B15">
        <w:tab/>
      </w:r>
    </w:p>
    <w:p w:rsidR="00E52B15" w:rsidRDefault="00E52B15" w:rsidP="00E52B15">
      <w:pPr>
        <w:autoSpaceDE w:val="0"/>
        <w:autoSpaceDN w:val="0"/>
        <w:adjustRightInd w:val="0"/>
        <w:spacing w:line="240" w:lineRule="atLeast"/>
        <w:ind w:firstLine="567"/>
        <w:jc w:val="both"/>
      </w:pPr>
      <w:r>
        <w:t>ARKA LASTİKLERİN YÜKSEKLİĞİ</w:t>
      </w:r>
      <w:r>
        <w:tab/>
        <w:t>D3  =1.2930</w:t>
      </w:r>
    </w:p>
    <w:p w:rsidR="005D03E8" w:rsidRDefault="00E52B15" w:rsidP="00E52B15">
      <w:pPr>
        <w:autoSpaceDE w:val="0"/>
        <w:autoSpaceDN w:val="0"/>
        <w:adjustRightInd w:val="0"/>
        <w:spacing w:line="240" w:lineRule="atLeast"/>
        <w:ind w:firstLine="567"/>
        <w:jc w:val="both"/>
      </w:pPr>
      <w:r>
        <w:t>ÖN LASTİKLERİN YÜKSEKLİĞİ</w:t>
      </w:r>
      <w:r>
        <w:tab/>
        <w:t>D2 =  0.8800</w:t>
      </w:r>
      <w:r>
        <w:tab/>
      </w:r>
    </w:p>
    <w:p w:rsidR="00E52B15" w:rsidRDefault="00C55DCE" w:rsidP="00E52B15">
      <w:pPr>
        <w:autoSpaceDE w:val="0"/>
        <w:autoSpaceDN w:val="0"/>
        <w:adjustRightInd w:val="0"/>
        <w:spacing w:line="240" w:lineRule="atLeast"/>
        <w:ind w:firstLine="567"/>
        <w:jc w:val="both"/>
      </w:pPr>
      <w:r>
        <w:t>TAM YÜKSEKLİK (DARBE NOKTASI)</w:t>
      </w:r>
      <w:r w:rsidR="00E52B15">
        <w:tab/>
        <w:t>H6 =1.9670</w:t>
      </w:r>
    </w:p>
    <w:p w:rsidR="005D03E8" w:rsidRDefault="00C55DCE" w:rsidP="00E52B15">
      <w:pPr>
        <w:autoSpaceDE w:val="0"/>
        <w:autoSpaceDN w:val="0"/>
        <w:adjustRightInd w:val="0"/>
        <w:spacing w:line="240" w:lineRule="atLeast"/>
        <w:ind w:firstLine="567"/>
        <w:jc w:val="both"/>
      </w:pPr>
      <w:r>
        <w:t>ÖNDEKİ KESİŞME NOKTASI İLE AĞIRLIK MERKEZİ ARASINDAKİ YATAY MESAFE</w:t>
      </w:r>
      <w:r w:rsidR="00E52B15">
        <w:t>.</w:t>
      </w:r>
      <w:r w:rsidR="00E52B15">
        <w:tab/>
        <w:t>L6 =</w:t>
      </w:r>
      <w:r w:rsidR="005D03E8">
        <w:t xml:space="preserve"> -0.3000</w:t>
      </w:r>
    </w:p>
    <w:p w:rsidR="00E52B15" w:rsidRDefault="00E52B15" w:rsidP="00E52B15">
      <w:pPr>
        <w:autoSpaceDE w:val="0"/>
        <w:autoSpaceDN w:val="0"/>
        <w:adjustRightInd w:val="0"/>
        <w:spacing w:line="240" w:lineRule="atLeast"/>
        <w:ind w:firstLine="567"/>
        <w:jc w:val="both"/>
      </w:pPr>
      <w:r>
        <w:t xml:space="preserve">KORUYUCU YAPININ </w:t>
      </w:r>
      <w:r w:rsidR="009A3235">
        <w:t>GENİŞLİĞİ</w:t>
      </w:r>
      <w:r>
        <w:tab/>
        <w:t>B6 =0.7700</w:t>
      </w:r>
    </w:p>
    <w:p w:rsidR="005D03E8" w:rsidRDefault="00E52B15" w:rsidP="00E52B15">
      <w:pPr>
        <w:autoSpaceDE w:val="0"/>
        <w:autoSpaceDN w:val="0"/>
        <w:adjustRightInd w:val="0"/>
        <w:spacing w:line="240" w:lineRule="atLeast"/>
        <w:ind w:firstLine="567"/>
        <w:jc w:val="both"/>
      </w:pPr>
      <w:r>
        <w:t>MOTOR KAPUTUNUN YÜKSEKLİĞİ</w:t>
      </w:r>
      <w:r>
        <w:tab/>
        <w:t>H7 =1.3500</w:t>
      </w:r>
      <w:r>
        <w:tab/>
      </w:r>
    </w:p>
    <w:p w:rsidR="00E52B15" w:rsidRDefault="00E52B15" w:rsidP="00E52B15">
      <w:pPr>
        <w:autoSpaceDE w:val="0"/>
        <w:autoSpaceDN w:val="0"/>
        <w:adjustRightInd w:val="0"/>
        <w:spacing w:line="240" w:lineRule="atLeast"/>
        <w:ind w:firstLine="567"/>
        <w:jc w:val="both"/>
      </w:pPr>
      <w:r>
        <w:t xml:space="preserve">MOTOR KAPUTUNUN </w:t>
      </w:r>
      <w:r w:rsidR="009A3235">
        <w:t>GENİŞLİĞİ</w:t>
      </w:r>
      <w:r>
        <w:tab/>
        <w:t>B7 =0.9500</w:t>
      </w:r>
    </w:p>
    <w:p w:rsidR="005D03E8" w:rsidRDefault="00C55DCE" w:rsidP="00E52B15">
      <w:pPr>
        <w:autoSpaceDE w:val="0"/>
        <w:autoSpaceDN w:val="0"/>
        <w:adjustRightInd w:val="0"/>
        <w:spacing w:line="240" w:lineRule="atLeast"/>
        <w:ind w:firstLine="567"/>
        <w:jc w:val="both"/>
      </w:pPr>
      <w:r>
        <w:t>MOTOR KAPUTUNUN ÖN KÖŞESİ İLE AĞIRLIK MERKEZİNİN ARASINDAKİ YATAY MESAFE</w:t>
      </w:r>
      <w:r w:rsidR="00E52B15">
        <w:tab/>
        <w:t>L7 =1.6390</w:t>
      </w:r>
      <w:r w:rsidR="00E52B15">
        <w:tab/>
      </w:r>
    </w:p>
    <w:p w:rsidR="00E52B15" w:rsidRDefault="00C55DCE" w:rsidP="00E52B15">
      <w:pPr>
        <w:autoSpaceDE w:val="0"/>
        <w:autoSpaceDN w:val="0"/>
        <w:adjustRightInd w:val="0"/>
        <w:spacing w:line="240" w:lineRule="atLeast"/>
        <w:ind w:firstLine="567"/>
        <w:jc w:val="both"/>
      </w:pPr>
      <w:r>
        <w:t>ÖN DİNGİL PİVOT NOKTASININ YÜKSEKLİĞİ</w:t>
      </w:r>
      <w:r w:rsidR="00E52B15">
        <w:tab/>
        <w:t>H0 =0.4450</w:t>
      </w:r>
    </w:p>
    <w:p w:rsidR="005D03E8" w:rsidRDefault="00E52B15" w:rsidP="00E52B15">
      <w:pPr>
        <w:autoSpaceDE w:val="0"/>
        <w:autoSpaceDN w:val="0"/>
        <w:adjustRightInd w:val="0"/>
        <w:spacing w:line="240" w:lineRule="atLeast"/>
        <w:ind w:firstLine="567"/>
        <w:jc w:val="both"/>
      </w:pPr>
      <w:r>
        <w:t xml:space="preserve">ARKA İZ </w:t>
      </w:r>
      <w:r w:rsidR="009A3235">
        <w:t>GENİŞLİĞİ</w:t>
      </w:r>
      <w:r>
        <w:tab/>
        <w:t>S =1.1150</w:t>
      </w:r>
      <w:r>
        <w:tab/>
      </w:r>
    </w:p>
    <w:p w:rsidR="00E52B15" w:rsidRDefault="00E52B15" w:rsidP="00E52B15">
      <w:pPr>
        <w:autoSpaceDE w:val="0"/>
        <w:autoSpaceDN w:val="0"/>
        <w:adjustRightInd w:val="0"/>
        <w:spacing w:line="240" w:lineRule="atLeast"/>
        <w:ind w:firstLine="567"/>
        <w:jc w:val="both"/>
      </w:pPr>
      <w:r>
        <w:t xml:space="preserve">ARKA LASTİĞİN </w:t>
      </w:r>
      <w:r w:rsidR="009A3235">
        <w:t>GENİŞLİĞİ</w:t>
      </w:r>
      <w:r>
        <w:tab/>
        <w:t>B0 =0.1950</w:t>
      </w:r>
    </w:p>
    <w:p w:rsidR="00E52B15" w:rsidRDefault="00C55DCE" w:rsidP="00E52B15">
      <w:pPr>
        <w:autoSpaceDE w:val="0"/>
        <w:autoSpaceDN w:val="0"/>
        <w:adjustRightInd w:val="0"/>
        <w:spacing w:line="240" w:lineRule="atLeast"/>
        <w:ind w:firstLine="567"/>
        <w:jc w:val="both"/>
      </w:pPr>
      <w:r>
        <w:t>ÖN DİNGİLİN SALINIM AÇISI</w:t>
      </w:r>
      <w:r w:rsidR="00E52B15">
        <w:tab/>
        <w:t>D0 =  0.1570</w:t>
      </w:r>
    </w:p>
    <w:p w:rsidR="005D03E8" w:rsidRDefault="005D03E8" w:rsidP="00E52B15">
      <w:pPr>
        <w:autoSpaceDE w:val="0"/>
        <w:autoSpaceDN w:val="0"/>
        <w:adjustRightInd w:val="0"/>
        <w:spacing w:line="240" w:lineRule="atLeast"/>
        <w:ind w:firstLine="567"/>
        <w:jc w:val="both"/>
      </w:pPr>
      <w:r>
        <w:t xml:space="preserve">ATALET MOMENTİ </w:t>
      </w:r>
      <w:r w:rsidR="00E52B15">
        <w:t>Q  =300.0000</w:t>
      </w:r>
      <w:r w:rsidR="00E52B15">
        <w:tab/>
      </w:r>
    </w:p>
    <w:p w:rsidR="00E52B15" w:rsidRDefault="00E52B15" w:rsidP="00E52B15">
      <w:pPr>
        <w:autoSpaceDE w:val="0"/>
        <w:autoSpaceDN w:val="0"/>
        <w:adjustRightInd w:val="0"/>
        <w:spacing w:line="240" w:lineRule="atLeast"/>
        <w:ind w:firstLine="567"/>
        <w:jc w:val="both"/>
      </w:pPr>
      <w:r>
        <w:t>TRAKTÖRÜN KÜTLESİ</w:t>
      </w:r>
      <w:r>
        <w:tab/>
        <w:t>Mc =1800.000</w:t>
      </w:r>
    </w:p>
    <w:p w:rsidR="00E52B15" w:rsidRDefault="00E52B15" w:rsidP="00E52B15">
      <w:pPr>
        <w:autoSpaceDE w:val="0"/>
        <w:autoSpaceDN w:val="0"/>
        <w:adjustRightInd w:val="0"/>
        <w:spacing w:line="240" w:lineRule="atLeast"/>
        <w:ind w:firstLine="567"/>
        <w:jc w:val="both"/>
      </w:pPr>
    </w:p>
    <w:p w:rsidR="005D03E8" w:rsidRDefault="00E52B15" w:rsidP="00E52B15">
      <w:pPr>
        <w:autoSpaceDE w:val="0"/>
        <w:autoSpaceDN w:val="0"/>
        <w:adjustRightInd w:val="0"/>
        <w:spacing w:line="240" w:lineRule="atLeast"/>
        <w:ind w:firstLine="567"/>
        <w:jc w:val="both"/>
      </w:pPr>
      <w:r>
        <w:t xml:space="preserve">HIZ O0 = 3.790 rad/s </w:t>
      </w:r>
    </w:p>
    <w:p w:rsidR="005D03E8" w:rsidRDefault="00E52B15" w:rsidP="00E52B15">
      <w:pPr>
        <w:autoSpaceDE w:val="0"/>
        <w:autoSpaceDN w:val="0"/>
        <w:adjustRightInd w:val="0"/>
        <w:spacing w:line="240" w:lineRule="atLeast"/>
        <w:ind w:firstLine="567"/>
        <w:jc w:val="both"/>
      </w:pPr>
      <w:r>
        <w:t xml:space="preserve">HIZ O2 = 1.133 rad/s </w:t>
      </w:r>
    </w:p>
    <w:p w:rsidR="005D03E8" w:rsidRDefault="00E52B15" w:rsidP="00E52B15">
      <w:pPr>
        <w:autoSpaceDE w:val="0"/>
        <w:autoSpaceDN w:val="0"/>
        <w:adjustRightInd w:val="0"/>
        <w:spacing w:line="240" w:lineRule="atLeast"/>
        <w:ind w:firstLine="567"/>
        <w:jc w:val="both"/>
      </w:pPr>
      <w:r>
        <w:t xml:space="preserve">HIZ O4 = 0.801 rad/s </w:t>
      </w:r>
    </w:p>
    <w:p w:rsidR="005D03E8" w:rsidRDefault="00E52B15" w:rsidP="00E52B15">
      <w:pPr>
        <w:autoSpaceDE w:val="0"/>
        <w:autoSpaceDN w:val="0"/>
        <w:adjustRightInd w:val="0"/>
        <w:spacing w:line="240" w:lineRule="atLeast"/>
        <w:ind w:firstLine="567"/>
        <w:jc w:val="both"/>
      </w:pPr>
      <w:r>
        <w:lastRenderedPageBreak/>
        <w:t xml:space="preserve">HIZ O6 = 0.000 rad/s </w:t>
      </w:r>
    </w:p>
    <w:p w:rsidR="00E52B15" w:rsidRDefault="00E52B15" w:rsidP="00E52B15">
      <w:pPr>
        <w:autoSpaceDE w:val="0"/>
        <w:autoSpaceDN w:val="0"/>
        <w:adjustRightInd w:val="0"/>
        <w:spacing w:line="240" w:lineRule="atLeast"/>
        <w:ind w:firstLine="567"/>
        <w:jc w:val="both"/>
      </w:pPr>
      <w:r>
        <w:t>HIZ O8 = 0.000rad/s</w:t>
      </w:r>
      <w:r>
        <w:tab/>
      </w:r>
      <w:r>
        <w:tab/>
      </w:r>
    </w:p>
    <w:p w:rsidR="00E52B15" w:rsidRDefault="00E52B15" w:rsidP="00E52B15">
      <w:pPr>
        <w:autoSpaceDE w:val="0"/>
        <w:autoSpaceDN w:val="0"/>
        <w:adjustRightInd w:val="0"/>
        <w:spacing w:line="240" w:lineRule="atLeast"/>
        <w:ind w:firstLine="567"/>
        <w:jc w:val="both"/>
      </w:pPr>
    </w:p>
    <w:p w:rsidR="005D03E8" w:rsidRDefault="00E52B15" w:rsidP="00E52B15">
      <w:pPr>
        <w:autoSpaceDE w:val="0"/>
        <w:autoSpaceDN w:val="0"/>
        <w:adjustRightInd w:val="0"/>
        <w:spacing w:line="240" w:lineRule="atLeast"/>
        <w:ind w:firstLine="567"/>
        <w:jc w:val="both"/>
      </w:pPr>
      <w:r>
        <w:t xml:space="preserve">HIZ O1 = 1.159 rad/s </w:t>
      </w:r>
    </w:p>
    <w:p w:rsidR="005D03E8" w:rsidRDefault="00E52B15" w:rsidP="00E52B15">
      <w:pPr>
        <w:autoSpaceDE w:val="0"/>
        <w:autoSpaceDN w:val="0"/>
        <w:adjustRightInd w:val="0"/>
        <w:spacing w:line="240" w:lineRule="atLeast"/>
        <w:ind w:firstLine="567"/>
        <w:jc w:val="both"/>
      </w:pPr>
      <w:r>
        <w:t xml:space="preserve">HIZ O3 = 2.118 rad/s </w:t>
      </w:r>
    </w:p>
    <w:p w:rsidR="005D03E8" w:rsidRDefault="00E52B15" w:rsidP="00E52B15">
      <w:pPr>
        <w:autoSpaceDE w:val="0"/>
        <w:autoSpaceDN w:val="0"/>
        <w:adjustRightInd w:val="0"/>
        <w:spacing w:line="240" w:lineRule="atLeast"/>
        <w:ind w:firstLine="567"/>
        <w:jc w:val="both"/>
      </w:pPr>
      <w:r>
        <w:t xml:space="preserve">HIZ O5 = 0.000 rad/s </w:t>
      </w:r>
    </w:p>
    <w:p w:rsidR="005D03E8" w:rsidRDefault="00E52B15" w:rsidP="00E52B15">
      <w:pPr>
        <w:autoSpaceDE w:val="0"/>
        <w:autoSpaceDN w:val="0"/>
        <w:adjustRightInd w:val="0"/>
        <w:spacing w:line="240" w:lineRule="atLeast"/>
        <w:ind w:firstLine="567"/>
        <w:jc w:val="both"/>
      </w:pPr>
      <w:r>
        <w:t xml:space="preserve">HIZ O7 = 0.000 rad/s </w:t>
      </w:r>
    </w:p>
    <w:p w:rsidR="00E52B15" w:rsidRDefault="00E52B15" w:rsidP="00E52B15">
      <w:pPr>
        <w:autoSpaceDE w:val="0"/>
        <w:autoSpaceDN w:val="0"/>
        <w:adjustRightInd w:val="0"/>
        <w:spacing w:line="240" w:lineRule="atLeast"/>
        <w:ind w:firstLine="567"/>
        <w:jc w:val="both"/>
      </w:pPr>
      <w:r>
        <w:t>HIZ O9 = 0.000rad/s</w:t>
      </w:r>
      <w:r>
        <w:tab/>
      </w:r>
    </w:p>
    <w:p w:rsidR="005D03E8" w:rsidRDefault="005D03E8" w:rsidP="00E52B15">
      <w:pPr>
        <w:autoSpaceDE w:val="0"/>
        <w:autoSpaceDN w:val="0"/>
        <w:adjustRightInd w:val="0"/>
        <w:spacing w:line="240" w:lineRule="atLeast"/>
        <w:ind w:firstLine="567"/>
        <w:jc w:val="both"/>
      </w:pPr>
    </w:p>
    <w:p w:rsidR="005D03E8" w:rsidRDefault="00E52B15" w:rsidP="00E52B15">
      <w:pPr>
        <w:autoSpaceDE w:val="0"/>
        <w:autoSpaceDN w:val="0"/>
        <w:adjustRightInd w:val="0"/>
        <w:spacing w:line="240" w:lineRule="atLeast"/>
        <w:ind w:firstLine="567"/>
        <w:jc w:val="both"/>
      </w:pPr>
      <w:r>
        <w:t xml:space="preserve">HIZ O0 = 3.790 rad/s </w:t>
      </w:r>
    </w:p>
    <w:p w:rsidR="005D03E8" w:rsidRDefault="00E52B15" w:rsidP="00E52B15">
      <w:pPr>
        <w:autoSpaceDE w:val="0"/>
        <w:autoSpaceDN w:val="0"/>
        <w:adjustRightInd w:val="0"/>
        <w:spacing w:line="240" w:lineRule="atLeast"/>
        <w:ind w:firstLine="567"/>
        <w:jc w:val="both"/>
      </w:pPr>
      <w:r>
        <w:t xml:space="preserve">HIZ O2 = 1.133 rad/s </w:t>
      </w:r>
    </w:p>
    <w:p w:rsidR="005D03E8" w:rsidRDefault="00E52B15" w:rsidP="00E52B15">
      <w:pPr>
        <w:autoSpaceDE w:val="0"/>
        <w:autoSpaceDN w:val="0"/>
        <w:adjustRightInd w:val="0"/>
        <w:spacing w:line="240" w:lineRule="atLeast"/>
        <w:ind w:firstLine="567"/>
        <w:jc w:val="both"/>
      </w:pPr>
      <w:r>
        <w:t xml:space="preserve">HIZ O4 = 0.856 rad/s </w:t>
      </w:r>
    </w:p>
    <w:p w:rsidR="005D03E8" w:rsidRDefault="00E52B15" w:rsidP="00E52B15">
      <w:pPr>
        <w:autoSpaceDE w:val="0"/>
        <w:autoSpaceDN w:val="0"/>
        <w:adjustRightInd w:val="0"/>
        <w:spacing w:line="240" w:lineRule="atLeast"/>
        <w:ind w:firstLine="567"/>
        <w:jc w:val="both"/>
      </w:pPr>
      <w:r>
        <w:t xml:space="preserve">HIZ O6 = 0.000 rad/s </w:t>
      </w:r>
    </w:p>
    <w:p w:rsidR="005D03E8" w:rsidRDefault="00E52B15" w:rsidP="00E52B15">
      <w:pPr>
        <w:autoSpaceDE w:val="0"/>
        <w:autoSpaceDN w:val="0"/>
        <w:adjustRightInd w:val="0"/>
        <w:spacing w:line="240" w:lineRule="atLeast"/>
        <w:ind w:firstLine="567"/>
        <w:jc w:val="both"/>
      </w:pPr>
      <w:r>
        <w:t>HIZ O8 = 0.000rad/s</w:t>
      </w:r>
      <w:r>
        <w:tab/>
      </w:r>
      <w:r>
        <w:tab/>
      </w:r>
    </w:p>
    <w:p w:rsidR="005D03E8" w:rsidRDefault="005D03E8" w:rsidP="00E52B15">
      <w:pPr>
        <w:autoSpaceDE w:val="0"/>
        <w:autoSpaceDN w:val="0"/>
        <w:adjustRightInd w:val="0"/>
        <w:spacing w:line="240" w:lineRule="atLeast"/>
        <w:ind w:firstLine="567"/>
        <w:jc w:val="both"/>
      </w:pPr>
    </w:p>
    <w:p w:rsidR="005D03E8" w:rsidRDefault="00E52B15" w:rsidP="00E52B15">
      <w:pPr>
        <w:autoSpaceDE w:val="0"/>
        <w:autoSpaceDN w:val="0"/>
        <w:adjustRightInd w:val="0"/>
        <w:spacing w:line="240" w:lineRule="atLeast"/>
        <w:ind w:firstLine="567"/>
        <w:jc w:val="both"/>
      </w:pPr>
      <w:r>
        <w:t xml:space="preserve">HIZ O1 = 1.159 rad/s </w:t>
      </w:r>
    </w:p>
    <w:p w:rsidR="005D03E8" w:rsidRDefault="00E52B15" w:rsidP="00E52B15">
      <w:pPr>
        <w:autoSpaceDE w:val="0"/>
        <w:autoSpaceDN w:val="0"/>
        <w:adjustRightInd w:val="0"/>
        <w:spacing w:line="240" w:lineRule="atLeast"/>
        <w:ind w:firstLine="567"/>
        <w:jc w:val="both"/>
      </w:pPr>
      <w:r>
        <w:t xml:space="preserve">HIZ O3 = 2.118 rad/s </w:t>
      </w:r>
    </w:p>
    <w:p w:rsidR="005D03E8" w:rsidRDefault="00E52B15" w:rsidP="00E52B15">
      <w:pPr>
        <w:autoSpaceDE w:val="0"/>
        <w:autoSpaceDN w:val="0"/>
        <w:adjustRightInd w:val="0"/>
        <w:spacing w:line="240" w:lineRule="atLeast"/>
        <w:ind w:firstLine="567"/>
        <w:jc w:val="both"/>
      </w:pPr>
      <w:r>
        <w:t xml:space="preserve">HIZ O5 = 0.562 rad/s </w:t>
      </w:r>
    </w:p>
    <w:p w:rsidR="005D03E8" w:rsidRDefault="00E52B15" w:rsidP="00E52B15">
      <w:pPr>
        <w:autoSpaceDE w:val="0"/>
        <w:autoSpaceDN w:val="0"/>
        <w:adjustRightInd w:val="0"/>
        <w:spacing w:line="240" w:lineRule="atLeast"/>
        <w:ind w:firstLine="567"/>
        <w:jc w:val="both"/>
      </w:pPr>
      <w:r>
        <w:t xml:space="preserve">HIZ O7 = 0.000 rad/s </w:t>
      </w:r>
    </w:p>
    <w:p w:rsidR="00E52B15" w:rsidRDefault="00E52B15" w:rsidP="00E52B15">
      <w:pPr>
        <w:autoSpaceDE w:val="0"/>
        <w:autoSpaceDN w:val="0"/>
        <w:adjustRightInd w:val="0"/>
        <w:spacing w:line="240" w:lineRule="atLeast"/>
        <w:ind w:firstLine="567"/>
        <w:jc w:val="both"/>
      </w:pPr>
      <w:r>
        <w:t>HIZ O9 = 0.205rad/s</w:t>
      </w:r>
      <w:r>
        <w:tab/>
      </w:r>
    </w:p>
    <w:p w:rsidR="00E52B15" w:rsidRDefault="007203BD" w:rsidP="005D03E8">
      <w:pPr>
        <w:autoSpaceDE w:val="0"/>
        <w:autoSpaceDN w:val="0"/>
        <w:adjustRightInd w:val="0"/>
        <w:spacing w:line="240" w:lineRule="atLeast"/>
        <w:ind w:firstLine="567"/>
        <w:jc w:val="center"/>
      </w:pPr>
      <w:r>
        <w:t>EĞİLME SÜRÜYOR</w:t>
      </w:r>
    </w:p>
    <w:p w:rsidR="00E52B15" w:rsidRDefault="00E52B15" w:rsidP="00E52B15">
      <w:pPr>
        <w:autoSpaceDE w:val="0"/>
        <w:autoSpaceDN w:val="0"/>
        <w:adjustRightInd w:val="0"/>
        <w:spacing w:line="240" w:lineRule="atLeast"/>
        <w:ind w:firstLine="567"/>
        <w:jc w:val="both"/>
      </w:pPr>
      <w:r>
        <w:tab/>
      </w:r>
    </w:p>
    <w:p w:rsidR="00E52B15" w:rsidRDefault="00E52B15" w:rsidP="00E52B15">
      <w:pPr>
        <w:autoSpaceDE w:val="0"/>
        <w:autoSpaceDN w:val="0"/>
        <w:adjustRightInd w:val="0"/>
        <w:spacing w:line="240" w:lineRule="atLeast"/>
        <w:ind w:firstLine="567"/>
        <w:jc w:val="both"/>
      </w:pPr>
      <w:r>
        <w:t>Yer:</w:t>
      </w:r>
      <w:r>
        <w:tab/>
      </w:r>
      <w:r w:rsidR="005D03E8">
        <w:tab/>
      </w:r>
      <w:r w:rsidR="005D03E8">
        <w:tab/>
      </w:r>
      <w:r w:rsidR="005D03E8">
        <w:tab/>
      </w:r>
      <w:r>
        <w:t>Tarih:</w:t>
      </w:r>
      <w:r>
        <w:tab/>
      </w:r>
      <w:r w:rsidR="005D03E8">
        <w:tab/>
      </w:r>
      <w:r w:rsidR="005D03E8">
        <w:tab/>
      </w:r>
      <w:r w:rsidR="005D03E8">
        <w:tab/>
      </w:r>
      <w:r w:rsidR="005D03E8">
        <w:tab/>
      </w:r>
      <w:r>
        <w:t>Mühendis:</w:t>
      </w:r>
      <w:r>
        <w:tab/>
      </w:r>
    </w:p>
    <w:p w:rsidR="00E52B15" w:rsidRDefault="00E52B15" w:rsidP="00E52B15">
      <w:pPr>
        <w:autoSpaceDE w:val="0"/>
        <w:autoSpaceDN w:val="0"/>
        <w:adjustRightInd w:val="0"/>
        <w:spacing w:line="240" w:lineRule="atLeast"/>
        <w:ind w:firstLine="567"/>
        <w:jc w:val="both"/>
      </w:pPr>
      <w:r>
        <w:t xml:space="preserve"> </w:t>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 xml:space="preserve"> </w:t>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5D03E8">
      <w:pPr>
        <w:autoSpaceDE w:val="0"/>
        <w:autoSpaceDN w:val="0"/>
        <w:adjustRightInd w:val="0"/>
        <w:spacing w:line="240" w:lineRule="atLeast"/>
        <w:ind w:firstLine="567"/>
        <w:jc w:val="center"/>
      </w:pPr>
      <w:r>
        <w:t>Örnek 6.10</w:t>
      </w:r>
    </w:p>
    <w:p w:rsidR="005D03E8" w:rsidRDefault="007203BD" w:rsidP="007203BD">
      <w:pPr>
        <w:autoSpaceDE w:val="0"/>
        <w:autoSpaceDN w:val="0"/>
        <w:adjustRightInd w:val="0"/>
        <w:spacing w:line="240" w:lineRule="atLeast"/>
        <w:ind w:firstLine="567"/>
        <w:jc w:val="center"/>
      </w:pPr>
      <w:r>
        <w:t>Eğilme sürüyor</w:t>
      </w:r>
    </w:p>
    <w:p w:rsidR="007203BD" w:rsidRDefault="007203BD"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TEST</w:t>
      </w:r>
      <w:r w:rsidR="005D03E8">
        <w:t xml:space="preserve"> </w:t>
      </w:r>
      <w:r>
        <w:t>No:</w:t>
      </w:r>
    </w:p>
    <w:p w:rsidR="00E52B15" w:rsidRDefault="00E52B15" w:rsidP="00E52B15">
      <w:pPr>
        <w:autoSpaceDE w:val="0"/>
        <w:autoSpaceDN w:val="0"/>
        <w:adjustRightInd w:val="0"/>
        <w:spacing w:line="240" w:lineRule="atLeast"/>
        <w:ind w:firstLine="567"/>
        <w:jc w:val="both"/>
      </w:pPr>
      <w:r>
        <w:t xml:space="preserve"> </w:t>
      </w:r>
    </w:p>
    <w:p w:rsidR="00E52B15" w:rsidRDefault="00E52B15" w:rsidP="007203BD">
      <w:pPr>
        <w:autoSpaceDE w:val="0"/>
        <w:autoSpaceDN w:val="0"/>
        <w:adjustRightInd w:val="0"/>
        <w:spacing w:line="240" w:lineRule="atLeast"/>
        <w:ind w:firstLine="567"/>
        <w:jc w:val="center"/>
      </w:pPr>
      <w:r>
        <w:t>DAR İZLİ TRAKTÖRÜN ÖNE MONTELİ KORUYUCU YAPISI:</w:t>
      </w:r>
    </w:p>
    <w:p w:rsidR="007203BD" w:rsidRDefault="007203BD" w:rsidP="00E52B15">
      <w:pPr>
        <w:autoSpaceDE w:val="0"/>
        <w:autoSpaceDN w:val="0"/>
        <w:adjustRightInd w:val="0"/>
        <w:spacing w:line="240" w:lineRule="atLeast"/>
        <w:ind w:firstLine="567"/>
        <w:jc w:val="both"/>
      </w:pPr>
    </w:p>
    <w:p w:rsidR="005D03E8" w:rsidRDefault="00E52B15" w:rsidP="00E52B15">
      <w:pPr>
        <w:autoSpaceDE w:val="0"/>
        <w:autoSpaceDN w:val="0"/>
        <w:adjustRightInd w:val="0"/>
        <w:spacing w:line="240" w:lineRule="atLeast"/>
        <w:ind w:firstLine="567"/>
        <w:jc w:val="both"/>
      </w:pPr>
      <w:r>
        <w:t>Karakteristik üniteler</w:t>
      </w:r>
    </w:p>
    <w:p w:rsidR="00E52B15" w:rsidRDefault="00E52B15" w:rsidP="00E52B15">
      <w:pPr>
        <w:autoSpaceDE w:val="0"/>
        <w:autoSpaceDN w:val="0"/>
        <w:adjustRightInd w:val="0"/>
        <w:spacing w:line="240" w:lineRule="atLeast"/>
        <w:ind w:firstLine="567"/>
        <w:jc w:val="both"/>
      </w:pPr>
      <w:r>
        <w:t>DOĞRUSAL (m): KÜTLE  (kg):</w:t>
      </w:r>
    </w:p>
    <w:p w:rsidR="00E52B15" w:rsidRDefault="00E52B15" w:rsidP="00E52B15">
      <w:pPr>
        <w:autoSpaceDE w:val="0"/>
        <w:autoSpaceDN w:val="0"/>
        <w:adjustRightInd w:val="0"/>
        <w:spacing w:line="240" w:lineRule="atLeast"/>
        <w:ind w:firstLine="567"/>
        <w:jc w:val="both"/>
      </w:pPr>
      <w:r>
        <w:t>ATALET MOMENTİ (kgm</w:t>
      </w:r>
      <w:r w:rsidRPr="005D03E8">
        <w:rPr>
          <w:vertAlign w:val="superscript"/>
        </w:rPr>
        <w:t>2</w:t>
      </w:r>
      <w:r>
        <w:t>): AÇI (radyan)</w:t>
      </w:r>
    </w:p>
    <w:p w:rsidR="00E52B15" w:rsidRDefault="00E52B15" w:rsidP="00E52B15">
      <w:pPr>
        <w:autoSpaceDE w:val="0"/>
        <w:autoSpaceDN w:val="0"/>
        <w:adjustRightInd w:val="0"/>
        <w:spacing w:line="240" w:lineRule="atLeast"/>
        <w:ind w:firstLine="567"/>
        <w:jc w:val="both"/>
      </w:pPr>
    </w:p>
    <w:p w:rsidR="005D03E8" w:rsidRDefault="00E52B15" w:rsidP="00E52B15">
      <w:pPr>
        <w:autoSpaceDE w:val="0"/>
        <w:autoSpaceDN w:val="0"/>
        <w:adjustRightInd w:val="0"/>
        <w:spacing w:line="240" w:lineRule="atLeast"/>
        <w:ind w:firstLine="567"/>
        <w:jc w:val="both"/>
      </w:pPr>
      <w:r>
        <w:t>AĞIRLIK MERKEZİNİN YÜKSEKLİĞİ</w:t>
      </w:r>
      <w:r>
        <w:tab/>
        <w:t>H1 =0.7653</w:t>
      </w:r>
      <w:r>
        <w:tab/>
      </w:r>
    </w:p>
    <w:p w:rsidR="00E52B15" w:rsidRDefault="00C55DCE" w:rsidP="00E52B15">
      <w:pPr>
        <w:autoSpaceDE w:val="0"/>
        <w:autoSpaceDN w:val="0"/>
        <w:adjustRightInd w:val="0"/>
        <w:spacing w:line="240" w:lineRule="atLeast"/>
        <w:ind w:firstLine="567"/>
        <w:jc w:val="both"/>
      </w:pPr>
      <w:r>
        <w:t xml:space="preserve">ARKA DİNGİLLE AĞIRLIK MERKEZİ ARASINDAKİ YATAY MESAFE   </w:t>
      </w:r>
      <w:r w:rsidR="00E52B15">
        <w:t>L3 =0.7970</w:t>
      </w:r>
    </w:p>
    <w:p w:rsidR="005D03E8" w:rsidRDefault="00C55DCE" w:rsidP="00E52B15">
      <w:pPr>
        <w:autoSpaceDE w:val="0"/>
        <w:autoSpaceDN w:val="0"/>
        <w:adjustRightInd w:val="0"/>
        <w:spacing w:line="240" w:lineRule="atLeast"/>
        <w:ind w:firstLine="567"/>
        <w:jc w:val="both"/>
      </w:pPr>
      <w:r>
        <w:t xml:space="preserve">ÖN DİNGİL İLE AĞIRLIK MERKEZİ ARASINDAKİ YATAY MESAFE  </w:t>
      </w:r>
      <w:r w:rsidR="00E52B15">
        <w:t>L2 =1.1490</w:t>
      </w:r>
      <w:r w:rsidR="00E52B15">
        <w:tab/>
      </w:r>
    </w:p>
    <w:p w:rsidR="00E52B15" w:rsidRDefault="00E52B15" w:rsidP="00E52B15">
      <w:pPr>
        <w:autoSpaceDE w:val="0"/>
        <w:autoSpaceDN w:val="0"/>
        <w:adjustRightInd w:val="0"/>
        <w:spacing w:line="240" w:lineRule="atLeast"/>
        <w:ind w:firstLine="567"/>
        <w:jc w:val="both"/>
      </w:pPr>
      <w:r>
        <w:t>ARKA LASTİKLERİN YÜKSEKLİĞİ</w:t>
      </w:r>
      <w:r>
        <w:tab/>
        <w:t>D3  =1.3800</w:t>
      </w:r>
    </w:p>
    <w:p w:rsidR="005D03E8" w:rsidRDefault="00E52B15" w:rsidP="00E52B15">
      <w:pPr>
        <w:autoSpaceDE w:val="0"/>
        <w:autoSpaceDN w:val="0"/>
        <w:adjustRightInd w:val="0"/>
        <w:spacing w:line="240" w:lineRule="atLeast"/>
        <w:ind w:firstLine="567"/>
        <w:jc w:val="both"/>
      </w:pPr>
      <w:r>
        <w:t>ÖN LASTİKLERİN YÜKSEKLİĞİ</w:t>
      </w:r>
      <w:r>
        <w:tab/>
        <w:t>D2 =  0.8800</w:t>
      </w:r>
      <w:r>
        <w:tab/>
      </w:r>
    </w:p>
    <w:p w:rsidR="00E52B15" w:rsidRDefault="00C55DCE" w:rsidP="00E52B15">
      <w:pPr>
        <w:autoSpaceDE w:val="0"/>
        <w:autoSpaceDN w:val="0"/>
        <w:adjustRightInd w:val="0"/>
        <w:spacing w:line="240" w:lineRule="atLeast"/>
        <w:ind w:firstLine="567"/>
        <w:jc w:val="both"/>
      </w:pPr>
      <w:r>
        <w:t>TAM YÜKSEKLİK (DARBE NOKTASI)</w:t>
      </w:r>
      <w:r w:rsidR="00E52B15">
        <w:tab/>
        <w:t>H6 =1.9600</w:t>
      </w:r>
    </w:p>
    <w:p w:rsidR="005D03E8" w:rsidRDefault="00C55DCE" w:rsidP="00E52B15">
      <w:pPr>
        <w:autoSpaceDE w:val="0"/>
        <w:autoSpaceDN w:val="0"/>
        <w:adjustRightInd w:val="0"/>
        <w:spacing w:line="240" w:lineRule="atLeast"/>
        <w:ind w:firstLine="567"/>
        <w:jc w:val="both"/>
      </w:pPr>
      <w:r>
        <w:t>ÖNDEKİ KESİŞME NOKTASI İLE AĞIRLIK MERKEZİ ARASINDAKİ YATAY MESAFE</w:t>
      </w:r>
      <w:r w:rsidR="00E52B15">
        <w:t>.</w:t>
      </w:r>
      <w:r w:rsidR="00E52B15">
        <w:tab/>
        <w:t>L6 =</w:t>
      </w:r>
      <w:r w:rsidR="005D03E8">
        <w:t xml:space="preserve"> </w:t>
      </w:r>
      <w:r w:rsidR="00E52B15">
        <w:t>-0.3000</w:t>
      </w:r>
      <w:r w:rsidR="00E52B15">
        <w:tab/>
      </w:r>
    </w:p>
    <w:p w:rsidR="00E52B15" w:rsidRDefault="00E52B15" w:rsidP="00E52B15">
      <w:pPr>
        <w:autoSpaceDE w:val="0"/>
        <w:autoSpaceDN w:val="0"/>
        <w:adjustRightInd w:val="0"/>
        <w:spacing w:line="240" w:lineRule="atLeast"/>
        <w:ind w:firstLine="567"/>
        <w:jc w:val="both"/>
      </w:pPr>
      <w:r>
        <w:t xml:space="preserve">KORUYUCU YAPININ </w:t>
      </w:r>
      <w:r w:rsidR="009A3235">
        <w:t>GENİŞLİĞİ</w:t>
      </w:r>
      <w:r>
        <w:tab/>
        <w:t>B6 =0.7000</w:t>
      </w:r>
    </w:p>
    <w:p w:rsidR="005D03E8" w:rsidRDefault="00E52B15" w:rsidP="00E52B15">
      <w:pPr>
        <w:autoSpaceDE w:val="0"/>
        <w:autoSpaceDN w:val="0"/>
        <w:adjustRightInd w:val="0"/>
        <w:spacing w:line="240" w:lineRule="atLeast"/>
        <w:ind w:firstLine="567"/>
        <w:jc w:val="both"/>
      </w:pPr>
      <w:r>
        <w:t>MOTOR KAPUTUNUN YÜKSEKLİĞİ</w:t>
      </w:r>
      <w:r>
        <w:tab/>
        <w:t>H7 =1.3700</w:t>
      </w:r>
      <w:r>
        <w:tab/>
      </w:r>
    </w:p>
    <w:p w:rsidR="00E52B15" w:rsidRDefault="00E52B15" w:rsidP="00E52B15">
      <w:pPr>
        <w:autoSpaceDE w:val="0"/>
        <w:autoSpaceDN w:val="0"/>
        <w:adjustRightInd w:val="0"/>
        <w:spacing w:line="240" w:lineRule="atLeast"/>
        <w:ind w:firstLine="567"/>
        <w:jc w:val="both"/>
      </w:pPr>
      <w:r>
        <w:t xml:space="preserve">MOTOR KAPUTUNUN </w:t>
      </w:r>
      <w:r w:rsidR="009A3235">
        <w:t>GENİŞLİĞİ</w:t>
      </w:r>
      <w:r>
        <w:tab/>
        <w:t>B7 =0.8900</w:t>
      </w:r>
    </w:p>
    <w:p w:rsidR="005D03E8" w:rsidRDefault="00C55DCE" w:rsidP="00E52B15">
      <w:pPr>
        <w:autoSpaceDE w:val="0"/>
        <w:autoSpaceDN w:val="0"/>
        <w:adjustRightInd w:val="0"/>
        <w:spacing w:line="240" w:lineRule="atLeast"/>
        <w:ind w:firstLine="567"/>
        <w:jc w:val="both"/>
      </w:pPr>
      <w:r>
        <w:t>MOTOR KAPUTUNUN ÖN KÖŞESİ İLE AĞIRLIK MERKEZİNİN ARASINDAKİ YATAY MESAFE</w:t>
      </w:r>
      <w:r w:rsidR="00E52B15">
        <w:tab/>
        <w:t>L7 =1.6390</w:t>
      </w:r>
      <w:r w:rsidR="00E52B15">
        <w:tab/>
      </w:r>
    </w:p>
    <w:p w:rsidR="00E52B15" w:rsidRDefault="00C55DCE" w:rsidP="00E52B15">
      <w:pPr>
        <w:autoSpaceDE w:val="0"/>
        <w:autoSpaceDN w:val="0"/>
        <w:adjustRightInd w:val="0"/>
        <w:spacing w:line="240" w:lineRule="atLeast"/>
        <w:ind w:firstLine="567"/>
        <w:jc w:val="both"/>
      </w:pPr>
      <w:r>
        <w:t>ÖN DİNGİL PİVOT NOKTASININ YÜKSEKLİĞİ</w:t>
      </w:r>
      <w:r w:rsidR="00E52B15">
        <w:tab/>
        <w:t>H0 =0.4450</w:t>
      </w:r>
    </w:p>
    <w:p w:rsidR="005D03E8" w:rsidRDefault="00E52B15" w:rsidP="00E52B15">
      <w:pPr>
        <w:autoSpaceDE w:val="0"/>
        <w:autoSpaceDN w:val="0"/>
        <w:adjustRightInd w:val="0"/>
        <w:spacing w:line="240" w:lineRule="atLeast"/>
        <w:ind w:firstLine="567"/>
        <w:jc w:val="both"/>
      </w:pPr>
      <w:r>
        <w:t xml:space="preserve">ARKA İZ </w:t>
      </w:r>
      <w:r w:rsidR="009A3235">
        <w:t>GENİŞLİĞİ</w:t>
      </w:r>
      <w:r>
        <w:tab/>
        <w:t>S =1.1150</w:t>
      </w:r>
      <w:r>
        <w:tab/>
      </w:r>
    </w:p>
    <w:p w:rsidR="00E52B15" w:rsidRDefault="00E52B15" w:rsidP="00E52B15">
      <w:pPr>
        <w:autoSpaceDE w:val="0"/>
        <w:autoSpaceDN w:val="0"/>
        <w:adjustRightInd w:val="0"/>
        <w:spacing w:line="240" w:lineRule="atLeast"/>
        <w:ind w:firstLine="567"/>
        <w:jc w:val="both"/>
      </w:pPr>
      <w:r>
        <w:t xml:space="preserve">ARKA LASTİĞİN </w:t>
      </w:r>
      <w:r w:rsidR="009A3235">
        <w:t>GENİŞLİĞİ</w:t>
      </w:r>
      <w:r>
        <w:tab/>
        <w:t>B0 =0.1950</w:t>
      </w:r>
    </w:p>
    <w:p w:rsidR="00E52B15" w:rsidRDefault="00C55DCE" w:rsidP="00E52B15">
      <w:pPr>
        <w:autoSpaceDE w:val="0"/>
        <w:autoSpaceDN w:val="0"/>
        <w:adjustRightInd w:val="0"/>
        <w:spacing w:line="240" w:lineRule="atLeast"/>
        <w:ind w:firstLine="567"/>
        <w:jc w:val="both"/>
      </w:pPr>
      <w:r>
        <w:t>ÖN DİNGİLİN SALINIM AÇISI</w:t>
      </w:r>
      <w:r w:rsidR="00E52B15">
        <w:tab/>
        <w:t>D0 =  0.1570</w:t>
      </w:r>
    </w:p>
    <w:p w:rsidR="005D03E8" w:rsidRDefault="005D03E8" w:rsidP="00E52B15">
      <w:pPr>
        <w:autoSpaceDE w:val="0"/>
        <w:autoSpaceDN w:val="0"/>
        <w:adjustRightInd w:val="0"/>
        <w:spacing w:line="240" w:lineRule="atLeast"/>
        <w:ind w:firstLine="567"/>
        <w:jc w:val="both"/>
      </w:pPr>
      <w:r>
        <w:t xml:space="preserve">ATALET MOMENTİ </w:t>
      </w:r>
      <w:r w:rsidR="00E52B15">
        <w:t>Q  =275.0000</w:t>
      </w:r>
      <w:r w:rsidR="00E52B15">
        <w:tab/>
      </w:r>
    </w:p>
    <w:p w:rsidR="00E52B15" w:rsidRDefault="00E52B15" w:rsidP="00E52B15">
      <w:pPr>
        <w:autoSpaceDE w:val="0"/>
        <w:autoSpaceDN w:val="0"/>
        <w:adjustRightInd w:val="0"/>
        <w:spacing w:line="240" w:lineRule="atLeast"/>
        <w:ind w:firstLine="567"/>
        <w:jc w:val="both"/>
      </w:pPr>
      <w:r>
        <w:t>TRAKTÖRÜN KÜTLESİ</w:t>
      </w:r>
      <w:r>
        <w:tab/>
        <w:t>Mc =1800.000</w:t>
      </w:r>
    </w:p>
    <w:p w:rsidR="00E52B15" w:rsidRDefault="00E52B15" w:rsidP="00E52B15">
      <w:pPr>
        <w:autoSpaceDE w:val="0"/>
        <w:autoSpaceDN w:val="0"/>
        <w:adjustRightInd w:val="0"/>
        <w:spacing w:line="240" w:lineRule="atLeast"/>
        <w:ind w:firstLine="567"/>
        <w:jc w:val="both"/>
      </w:pPr>
    </w:p>
    <w:p w:rsidR="005D03E8" w:rsidRDefault="00E52B15" w:rsidP="00E52B15">
      <w:pPr>
        <w:autoSpaceDE w:val="0"/>
        <w:autoSpaceDN w:val="0"/>
        <w:adjustRightInd w:val="0"/>
        <w:spacing w:line="240" w:lineRule="atLeast"/>
        <w:ind w:firstLine="567"/>
        <w:jc w:val="both"/>
      </w:pPr>
      <w:r>
        <w:t xml:space="preserve">HIZ O0 = 3.815 rad/s </w:t>
      </w:r>
    </w:p>
    <w:p w:rsidR="005D03E8" w:rsidRDefault="00E52B15" w:rsidP="00E52B15">
      <w:pPr>
        <w:autoSpaceDE w:val="0"/>
        <w:autoSpaceDN w:val="0"/>
        <w:adjustRightInd w:val="0"/>
        <w:spacing w:line="240" w:lineRule="atLeast"/>
        <w:ind w:firstLine="567"/>
        <w:jc w:val="both"/>
      </w:pPr>
      <w:r>
        <w:t xml:space="preserve">HIZ O2 = 0.724 rad/s </w:t>
      </w:r>
    </w:p>
    <w:p w:rsidR="005D03E8" w:rsidRDefault="00E52B15" w:rsidP="00E52B15">
      <w:pPr>
        <w:autoSpaceDE w:val="0"/>
        <w:autoSpaceDN w:val="0"/>
        <w:adjustRightInd w:val="0"/>
        <w:spacing w:line="240" w:lineRule="atLeast"/>
        <w:ind w:firstLine="567"/>
        <w:jc w:val="both"/>
      </w:pPr>
      <w:r>
        <w:t xml:space="preserve">HIZ O4 = 0.808 rad/s </w:t>
      </w:r>
    </w:p>
    <w:p w:rsidR="005D03E8" w:rsidRDefault="00E52B15" w:rsidP="00E52B15">
      <w:pPr>
        <w:autoSpaceDE w:val="0"/>
        <w:autoSpaceDN w:val="0"/>
        <w:adjustRightInd w:val="0"/>
        <w:spacing w:line="240" w:lineRule="atLeast"/>
        <w:ind w:firstLine="567"/>
        <w:jc w:val="both"/>
      </w:pPr>
      <w:r>
        <w:lastRenderedPageBreak/>
        <w:t xml:space="preserve">HIZ O6 = 0.000 rad/s </w:t>
      </w:r>
    </w:p>
    <w:p w:rsidR="00E52B15" w:rsidRDefault="00E52B15" w:rsidP="00E52B15">
      <w:pPr>
        <w:autoSpaceDE w:val="0"/>
        <w:autoSpaceDN w:val="0"/>
        <w:adjustRightInd w:val="0"/>
        <w:spacing w:line="240" w:lineRule="atLeast"/>
        <w:ind w:firstLine="567"/>
        <w:jc w:val="both"/>
      </w:pPr>
      <w:r>
        <w:t>HIZ O8 = 0.000</w:t>
      </w:r>
      <w:r w:rsidR="007203BD">
        <w:t xml:space="preserve"> </w:t>
      </w:r>
      <w:r>
        <w:t>rad/s</w:t>
      </w:r>
      <w:r>
        <w:tab/>
      </w:r>
      <w:r>
        <w:tab/>
      </w:r>
    </w:p>
    <w:p w:rsidR="00E52B15" w:rsidRDefault="00E52B15" w:rsidP="00E52B15">
      <w:pPr>
        <w:autoSpaceDE w:val="0"/>
        <w:autoSpaceDN w:val="0"/>
        <w:adjustRightInd w:val="0"/>
        <w:spacing w:line="240" w:lineRule="atLeast"/>
        <w:ind w:firstLine="567"/>
        <w:jc w:val="both"/>
      </w:pPr>
    </w:p>
    <w:p w:rsidR="005D03E8" w:rsidRDefault="00E52B15" w:rsidP="00E52B15">
      <w:pPr>
        <w:autoSpaceDE w:val="0"/>
        <w:autoSpaceDN w:val="0"/>
        <w:adjustRightInd w:val="0"/>
        <w:spacing w:line="240" w:lineRule="atLeast"/>
        <w:ind w:firstLine="567"/>
        <w:jc w:val="both"/>
      </w:pPr>
      <w:r>
        <w:t xml:space="preserve">HIZ O1 = 0.748 rad/s </w:t>
      </w:r>
    </w:p>
    <w:p w:rsidR="005D03E8" w:rsidRDefault="00E52B15" w:rsidP="00E52B15">
      <w:pPr>
        <w:autoSpaceDE w:val="0"/>
        <w:autoSpaceDN w:val="0"/>
        <w:adjustRightInd w:val="0"/>
        <w:spacing w:line="240" w:lineRule="atLeast"/>
        <w:ind w:firstLine="567"/>
        <w:jc w:val="both"/>
      </w:pPr>
      <w:r>
        <w:t xml:space="preserve">HIZ O3 = 1.956 rad/s </w:t>
      </w:r>
    </w:p>
    <w:p w:rsidR="005D03E8" w:rsidRDefault="00E52B15" w:rsidP="00E52B15">
      <w:pPr>
        <w:autoSpaceDE w:val="0"/>
        <w:autoSpaceDN w:val="0"/>
        <w:adjustRightInd w:val="0"/>
        <w:spacing w:line="240" w:lineRule="atLeast"/>
        <w:ind w:firstLine="567"/>
        <w:jc w:val="both"/>
      </w:pPr>
      <w:r>
        <w:t xml:space="preserve">HIZ O5 = 0.000 rad/s </w:t>
      </w:r>
    </w:p>
    <w:p w:rsidR="005D03E8" w:rsidRDefault="00E52B15" w:rsidP="00E52B15">
      <w:pPr>
        <w:autoSpaceDE w:val="0"/>
        <w:autoSpaceDN w:val="0"/>
        <w:adjustRightInd w:val="0"/>
        <w:spacing w:line="240" w:lineRule="atLeast"/>
        <w:ind w:firstLine="567"/>
        <w:jc w:val="both"/>
      </w:pPr>
      <w:r>
        <w:t xml:space="preserve">HIZ O7 = 0.000 rad/s </w:t>
      </w:r>
    </w:p>
    <w:p w:rsidR="00E52B15" w:rsidRDefault="00E52B15" w:rsidP="00E52B15">
      <w:pPr>
        <w:autoSpaceDE w:val="0"/>
        <w:autoSpaceDN w:val="0"/>
        <w:adjustRightInd w:val="0"/>
        <w:spacing w:line="240" w:lineRule="atLeast"/>
        <w:ind w:firstLine="567"/>
        <w:jc w:val="both"/>
      </w:pPr>
      <w:r>
        <w:t>HIZ O9 = 0.407</w:t>
      </w:r>
      <w:r w:rsidR="007203BD">
        <w:t xml:space="preserve"> </w:t>
      </w:r>
      <w:r>
        <w:t>rad/s</w:t>
      </w:r>
      <w:r>
        <w:tab/>
      </w:r>
    </w:p>
    <w:p w:rsidR="00E52B15" w:rsidRDefault="007203BD" w:rsidP="00A31645">
      <w:pPr>
        <w:autoSpaceDE w:val="0"/>
        <w:autoSpaceDN w:val="0"/>
        <w:adjustRightInd w:val="0"/>
        <w:spacing w:line="240" w:lineRule="atLeast"/>
        <w:ind w:firstLine="567"/>
        <w:jc w:val="center"/>
      </w:pPr>
      <w:r>
        <w:t>EĞİLME SÜRÜYOR</w:t>
      </w:r>
    </w:p>
    <w:p w:rsidR="00E52B15" w:rsidRDefault="00E52B15" w:rsidP="00E52B15">
      <w:pPr>
        <w:autoSpaceDE w:val="0"/>
        <w:autoSpaceDN w:val="0"/>
        <w:adjustRightInd w:val="0"/>
        <w:spacing w:line="240" w:lineRule="atLeast"/>
        <w:ind w:firstLine="567"/>
        <w:jc w:val="both"/>
      </w:pPr>
      <w:r>
        <w:tab/>
      </w:r>
    </w:p>
    <w:p w:rsidR="00E52B15" w:rsidRDefault="00E52B15" w:rsidP="00E52B15">
      <w:pPr>
        <w:autoSpaceDE w:val="0"/>
        <w:autoSpaceDN w:val="0"/>
        <w:adjustRightInd w:val="0"/>
        <w:spacing w:line="240" w:lineRule="atLeast"/>
        <w:ind w:firstLine="567"/>
        <w:jc w:val="both"/>
      </w:pPr>
      <w:r>
        <w:t>Yer:</w:t>
      </w:r>
      <w:r>
        <w:tab/>
      </w:r>
      <w:r w:rsidR="005D03E8">
        <w:tab/>
      </w:r>
      <w:r w:rsidR="005D03E8">
        <w:tab/>
      </w:r>
      <w:r w:rsidR="005D03E8">
        <w:tab/>
      </w:r>
      <w:r>
        <w:t>Tarih:</w:t>
      </w:r>
      <w:r>
        <w:tab/>
      </w:r>
      <w:r w:rsidR="005D03E8">
        <w:tab/>
      </w:r>
      <w:r w:rsidR="005D03E8">
        <w:tab/>
      </w:r>
      <w:r w:rsidR="005D03E8">
        <w:tab/>
      </w:r>
      <w:r>
        <w:t>Mühendis:</w:t>
      </w:r>
      <w:r>
        <w:tab/>
      </w:r>
    </w:p>
    <w:p w:rsidR="00E52B15" w:rsidRDefault="00E52B15" w:rsidP="00E52B15">
      <w:pPr>
        <w:autoSpaceDE w:val="0"/>
        <w:autoSpaceDN w:val="0"/>
        <w:adjustRightInd w:val="0"/>
        <w:spacing w:line="240" w:lineRule="atLeast"/>
        <w:ind w:firstLine="567"/>
        <w:jc w:val="both"/>
      </w:pPr>
      <w:r>
        <w:t xml:space="preserve"> </w:t>
      </w:r>
    </w:p>
    <w:p w:rsidR="005D03E8" w:rsidRDefault="005D03E8" w:rsidP="005D03E8">
      <w:pPr>
        <w:autoSpaceDE w:val="0"/>
        <w:autoSpaceDN w:val="0"/>
        <w:adjustRightInd w:val="0"/>
        <w:spacing w:line="240" w:lineRule="atLeast"/>
        <w:ind w:firstLine="567"/>
        <w:jc w:val="center"/>
      </w:pPr>
      <w:r>
        <w:t>Örnek 6.11</w:t>
      </w:r>
    </w:p>
    <w:p w:rsidR="005D03E8" w:rsidRDefault="005D03E8" w:rsidP="005D03E8">
      <w:pPr>
        <w:autoSpaceDE w:val="0"/>
        <w:autoSpaceDN w:val="0"/>
        <w:adjustRightInd w:val="0"/>
        <w:spacing w:line="240" w:lineRule="atLeast"/>
        <w:ind w:firstLine="567"/>
        <w:jc w:val="center"/>
      </w:pPr>
      <w:r>
        <w:t>Yuvarlanma durur</w:t>
      </w:r>
    </w:p>
    <w:p w:rsidR="005D03E8" w:rsidRDefault="005D03E8"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TEST</w:t>
      </w:r>
      <w:r w:rsidR="007203BD">
        <w:t xml:space="preserve"> </w:t>
      </w:r>
      <w:r>
        <w:t>N</w:t>
      </w:r>
      <w:r w:rsidR="007203BD">
        <w:t>o</w:t>
      </w:r>
      <w:r>
        <w:t>:</w:t>
      </w:r>
    </w:p>
    <w:p w:rsidR="00E52B15" w:rsidRDefault="00E52B15" w:rsidP="00E52B15">
      <w:pPr>
        <w:autoSpaceDE w:val="0"/>
        <w:autoSpaceDN w:val="0"/>
        <w:adjustRightInd w:val="0"/>
        <w:spacing w:line="240" w:lineRule="atLeast"/>
        <w:ind w:firstLine="567"/>
        <w:jc w:val="both"/>
      </w:pPr>
      <w:r>
        <w:t xml:space="preserve"> </w:t>
      </w:r>
    </w:p>
    <w:p w:rsidR="00E52B15" w:rsidRDefault="00E52B15" w:rsidP="007203BD">
      <w:pPr>
        <w:autoSpaceDE w:val="0"/>
        <w:autoSpaceDN w:val="0"/>
        <w:adjustRightInd w:val="0"/>
        <w:spacing w:line="240" w:lineRule="atLeast"/>
        <w:ind w:firstLine="567"/>
        <w:jc w:val="center"/>
      </w:pPr>
      <w:r>
        <w:t>DAR İZLİ TRAKTÖRÜN ÖNE MONTELİ KORUYUCU YAPISI:</w:t>
      </w:r>
    </w:p>
    <w:p w:rsidR="007203BD" w:rsidRDefault="007203BD" w:rsidP="00E52B15">
      <w:pPr>
        <w:autoSpaceDE w:val="0"/>
        <w:autoSpaceDN w:val="0"/>
        <w:adjustRightInd w:val="0"/>
        <w:spacing w:line="240" w:lineRule="atLeast"/>
        <w:ind w:firstLine="567"/>
        <w:jc w:val="both"/>
      </w:pPr>
    </w:p>
    <w:p w:rsidR="005D03E8" w:rsidRDefault="00E52B15" w:rsidP="00E52B15">
      <w:pPr>
        <w:autoSpaceDE w:val="0"/>
        <w:autoSpaceDN w:val="0"/>
        <w:adjustRightInd w:val="0"/>
        <w:spacing w:line="240" w:lineRule="atLeast"/>
        <w:ind w:firstLine="567"/>
        <w:jc w:val="both"/>
      </w:pPr>
      <w:r>
        <w:t>Karakteristik üniteler</w:t>
      </w:r>
    </w:p>
    <w:p w:rsidR="00E52B15" w:rsidRDefault="00E52B15" w:rsidP="00E52B15">
      <w:pPr>
        <w:autoSpaceDE w:val="0"/>
        <w:autoSpaceDN w:val="0"/>
        <w:adjustRightInd w:val="0"/>
        <w:spacing w:line="240" w:lineRule="atLeast"/>
        <w:ind w:firstLine="567"/>
        <w:jc w:val="both"/>
      </w:pPr>
      <w:r>
        <w:t xml:space="preserve">DOĞRUSAL (m): KÜTLE (kg): </w:t>
      </w:r>
    </w:p>
    <w:p w:rsidR="00E52B15" w:rsidRDefault="00E52B15" w:rsidP="00E52B15">
      <w:pPr>
        <w:autoSpaceDE w:val="0"/>
        <w:autoSpaceDN w:val="0"/>
        <w:adjustRightInd w:val="0"/>
        <w:spacing w:line="240" w:lineRule="atLeast"/>
        <w:ind w:firstLine="567"/>
        <w:jc w:val="both"/>
      </w:pPr>
      <w:r>
        <w:t>ATALET MOMENTİ (kgm</w:t>
      </w:r>
      <w:r w:rsidRPr="005D03E8">
        <w:rPr>
          <w:vertAlign w:val="superscript"/>
        </w:rPr>
        <w:t>2</w:t>
      </w:r>
      <w:r>
        <w:t>): AÇI (radyan)</w:t>
      </w:r>
    </w:p>
    <w:p w:rsidR="00E52B15" w:rsidRDefault="00E52B15" w:rsidP="00E52B15">
      <w:pPr>
        <w:autoSpaceDE w:val="0"/>
        <w:autoSpaceDN w:val="0"/>
        <w:adjustRightInd w:val="0"/>
        <w:spacing w:line="240" w:lineRule="atLeast"/>
        <w:ind w:firstLine="567"/>
        <w:jc w:val="both"/>
      </w:pPr>
    </w:p>
    <w:p w:rsidR="005D03E8" w:rsidRDefault="00E52B15" w:rsidP="00E52B15">
      <w:pPr>
        <w:autoSpaceDE w:val="0"/>
        <w:autoSpaceDN w:val="0"/>
        <w:adjustRightInd w:val="0"/>
        <w:spacing w:line="240" w:lineRule="atLeast"/>
        <w:ind w:firstLine="567"/>
        <w:jc w:val="both"/>
      </w:pPr>
      <w:r>
        <w:t>AĞIRLIK MERK</w:t>
      </w:r>
      <w:r w:rsidR="007203BD">
        <w:t>EZİNİN</w:t>
      </w:r>
      <w:r>
        <w:t xml:space="preserve"> YÜKSEKLİĞİ</w:t>
      </w:r>
      <w:r>
        <w:tab/>
        <w:t>H1 =0.7653</w:t>
      </w:r>
      <w:r>
        <w:tab/>
      </w:r>
    </w:p>
    <w:p w:rsidR="00E52B15" w:rsidRDefault="00C55DCE" w:rsidP="00E52B15">
      <w:pPr>
        <w:autoSpaceDE w:val="0"/>
        <w:autoSpaceDN w:val="0"/>
        <w:adjustRightInd w:val="0"/>
        <w:spacing w:line="240" w:lineRule="atLeast"/>
        <w:ind w:firstLine="567"/>
        <w:jc w:val="both"/>
      </w:pPr>
      <w:r>
        <w:t xml:space="preserve">ARKA DİNGİLLE AĞIRLIK MERKEZİ ARASINDAKİ YATAY MESAFE   </w:t>
      </w:r>
      <w:r w:rsidR="00E52B15">
        <w:t>L3 =0.7970</w:t>
      </w:r>
    </w:p>
    <w:p w:rsidR="005D03E8" w:rsidRDefault="00C55DCE" w:rsidP="00E52B15">
      <w:pPr>
        <w:autoSpaceDE w:val="0"/>
        <w:autoSpaceDN w:val="0"/>
        <w:adjustRightInd w:val="0"/>
        <w:spacing w:line="240" w:lineRule="atLeast"/>
        <w:ind w:firstLine="567"/>
        <w:jc w:val="both"/>
      </w:pPr>
      <w:r>
        <w:t xml:space="preserve">ÖN DİNGİL İLE AĞIRLIK MERKEZİ ARASINDAKİ YATAY MESAFE  </w:t>
      </w:r>
      <w:r w:rsidR="00E52B15">
        <w:t>L2 =1.1490</w:t>
      </w:r>
      <w:r w:rsidR="00E52B15">
        <w:tab/>
      </w:r>
    </w:p>
    <w:p w:rsidR="00E52B15" w:rsidRDefault="00E52B15" w:rsidP="00E52B15">
      <w:pPr>
        <w:autoSpaceDE w:val="0"/>
        <w:autoSpaceDN w:val="0"/>
        <w:adjustRightInd w:val="0"/>
        <w:spacing w:line="240" w:lineRule="atLeast"/>
        <w:ind w:firstLine="567"/>
        <w:jc w:val="both"/>
      </w:pPr>
      <w:r>
        <w:t>ARKA LASTİKLERİN YÜKSEKLİĞİ</w:t>
      </w:r>
      <w:r>
        <w:tab/>
        <w:t>D3  =1.4800</w:t>
      </w:r>
    </w:p>
    <w:p w:rsidR="005D03E8" w:rsidRDefault="00E52B15" w:rsidP="00E52B15">
      <w:pPr>
        <w:autoSpaceDE w:val="0"/>
        <w:autoSpaceDN w:val="0"/>
        <w:adjustRightInd w:val="0"/>
        <w:spacing w:line="240" w:lineRule="atLeast"/>
        <w:ind w:firstLine="567"/>
        <w:jc w:val="both"/>
      </w:pPr>
      <w:r>
        <w:t>ÖN LASTİKLERİN YÜKSEKLİĞİ</w:t>
      </w:r>
      <w:r>
        <w:tab/>
        <w:t>D2 =  0.9000</w:t>
      </w:r>
      <w:r>
        <w:tab/>
      </w:r>
    </w:p>
    <w:p w:rsidR="00E52B15" w:rsidRDefault="00C55DCE" w:rsidP="00E52B15">
      <w:pPr>
        <w:autoSpaceDE w:val="0"/>
        <w:autoSpaceDN w:val="0"/>
        <w:adjustRightInd w:val="0"/>
        <w:spacing w:line="240" w:lineRule="atLeast"/>
        <w:ind w:firstLine="567"/>
        <w:jc w:val="both"/>
      </w:pPr>
      <w:r>
        <w:t>TAM YÜKSEKLİK (DARBE NOKTASI)</w:t>
      </w:r>
      <w:r w:rsidR="00E52B15">
        <w:tab/>
        <w:t>H6 =1.9600</w:t>
      </w:r>
    </w:p>
    <w:p w:rsidR="005D03E8" w:rsidRDefault="00C55DCE" w:rsidP="00E52B15">
      <w:pPr>
        <w:autoSpaceDE w:val="0"/>
        <w:autoSpaceDN w:val="0"/>
        <w:adjustRightInd w:val="0"/>
        <w:spacing w:line="240" w:lineRule="atLeast"/>
        <w:ind w:firstLine="567"/>
        <w:jc w:val="both"/>
      </w:pPr>
      <w:r>
        <w:t>ÖNDEKİ KESİŞME NOKTASI İLE AĞIRLIK MERKEZİ ARASINDAKİ YATAY MESAFE</w:t>
      </w:r>
      <w:r w:rsidR="00E52B15">
        <w:t>.</w:t>
      </w:r>
      <w:r w:rsidR="00E52B15">
        <w:tab/>
        <w:t>L6 =</w:t>
      </w:r>
      <w:r w:rsidR="005D03E8">
        <w:t xml:space="preserve"> </w:t>
      </w:r>
      <w:r w:rsidR="00E52B15">
        <w:t>-0.4000</w:t>
      </w:r>
      <w:r w:rsidR="00E52B15">
        <w:tab/>
      </w:r>
    </w:p>
    <w:p w:rsidR="00E52B15" w:rsidRDefault="00E52B15" w:rsidP="00E52B15">
      <w:pPr>
        <w:autoSpaceDE w:val="0"/>
        <w:autoSpaceDN w:val="0"/>
        <w:adjustRightInd w:val="0"/>
        <w:spacing w:line="240" w:lineRule="atLeast"/>
        <w:ind w:firstLine="567"/>
        <w:jc w:val="both"/>
      </w:pPr>
      <w:r>
        <w:t xml:space="preserve">KORUYUCU YAPININ </w:t>
      </w:r>
      <w:r w:rsidR="009A3235">
        <w:t>GENİŞLİĞİ</w:t>
      </w:r>
      <w:r>
        <w:tab/>
        <w:t>B6 =0.7000</w:t>
      </w:r>
    </w:p>
    <w:p w:rsidR="005D03E8" w:rsidRDefault="00E52B15" w:rsidP="00E52B15">
      <w:pPr>
        <w:autoSpaceDE w:val="0"/>
        <w:autoSpaceDN w:val="0"/>
        <w:adjustRightInd w:val="0"/>
        <w:spacing w:line="240" w:lineRule="atLeast"/>
        <w:ind w:firstLine="567"/>
        <w:jc w:val="both"/>
      </w:pPr>
      <w:r>
        <w:t>MOTOR KAPUTUNUN YÜKSEKLİĞİ</w:t>
      </w:r>
      <w:r>
        <w:tab/>
        <w:t>H7 =1.3700</w:t>
      </w:r>
      <w:r>
        <w:tab/>
      </w:r>
    </w:p>
    <w:p w:rsidR="00E52B15" w:rsidRDefault="00E52B15" w:rsidP="00E52B15">
      <w:pPr>
        <w:autoSpaceDE w:val="0"/>
        <w:autoSpaceDN w:val="0"/>
        <w:adjustRightInd w:val="0"/>
        <w:spacing w:line="240" w:lineRule="atLeast"/>
        <w:ind w:firstLine="567"/>
        <w:jc w:val="both"/>
      </w:pPr>
      <w:r>
        <w:t xml:space="preserve">MOTOR KAPUTUNUN </w:t>
      </w:r>
      <w:r w:rsidR="009A3235">
        <w:t>GENİŞLİĞİ</w:t>
      </w:r>
      <w:r>
        <w:tab/>
        <w:t>B7 =0.8000</w:t>
      </w:r>
    </w:p>
    <w:p w:rsidR="005D03E8" w:rsidRDefault="00C55DCE" w:rsidP="00E52B15">
      <w:pPr>
        <w:autoSpaceDE w:val="0"/>
        <w:autoSpaceDN w:val="0"/>
        <w:adjustRightInd w:val="0"/>
        <w:spacing w:line="240" w:lineRule="atLeast"/>
        <w:ind w:firstLine="567"/>
        <w:jc w:val="both"/>
      </w:pPr>
      <w:r>
        <w:t>MOTOR KAPUTUNUN ÖN KÖŞESİ İLE AĞIRLIK MERKEZİNİN ARASINDAKİ YATAY MESAFE</w:t>
      </w:r>
      <w:r w:rsidR="00E52B15">
        <w:tab/>
        <w:t>L7 =1.6390</w:t>
      </w:r>
      <w:r w:rsidR="00E52B15">
        <w:tab/>
      </w:r>
    </w:p>
    <w:p w:rsidR="00E52B15" w:rsidRDefault="00C55DCE" w:rsidP="00E52B15">
      <w:pPr>
        <w:autoSpaceDE w:val="0"/>
        <w:autoSpaceDN w:val="0"/>
        <w:adjustRightInd w:val="0"/>
        <w:spacing w:line="240" w:lineRule="atLeast"/>
        <w:ind w:firstLine="567"/>
        <w:jc w:val="both"/>
      </w:pPr>
      <w:r>
        <w:t>ÖN DİNGİL PİVOT NOKTASININ YÜKSEKLİĞİ</w:t>
      </w:r>
      <w:r w:rsidR="00E52B15">
        <w:tab/>
        <w:t>H0 =0.4450</w:t>
      </w:r>
    </w:p>
    <w:p w:rsidR="005D03E8" w:rsidRDefault="00E52B15" w:rsidP="00E52B15">
      <w:pPr>
        <w:autoSpaceDE w:val="0"/>
        <w:autoSpaceDN w:val="0"/>
        <w:adjustRightInd w:val="0"/>
        <w:spacing w:line="240" w:lineRule="atLeast"/>
        <w:ind w:firstLine="567"/>
        <w:jc w:val="both"/>
      </w:pPr>
      <w:r>
        <w:t xml:space="preserve">ARKA İZ </w:t>
      </w:r>
      <w:r w:rsidR="009A3235">
        <w:t>GENİŞLİĞİ</w:t>
      </w:r>
      <w:r>
        <w:tab/>
        <w:t>S =1.1150</w:t>
      </w:r>
      <w:r>
        <w:tab/>
      </w:r>
    </w:p>
    <w:p w:rsidR="00E52B15" w:rsidRDefault="00E52B15" w:rsidP="00E52B15">
      <w:pPr>
        <w:autoSpaceDE w:val="0"/>
        <w:autoSpaceDN w:val="0"/>
        <w:adjustRightInd w:val="0"/>
        <w:spacing w:line="240" w:lineRule="atLeast"/>
        <w:ind w:firstLine="567"/>
        <w:jc w:val="both"/>
      </w:pPr>
      <w:r>
        <w:t xml:space="preserve">ARKA LASTİĞİN </w:t>
      </w:r>
      <w:r w:rsidR="009A3235">
        <w:t>GENİŞLİĞİ</w:t>
      </w:r>
      <w:r>
        <w:tab/>
        <w:t>B0 =0.1950</w:t>
      </w:r>
    </w:p>
    <w:p w:rsidR="005D03E8" w:rsidRDefault="00C55DCE" w:rsidP="00E52B15">
      <w:pPr>
        <w:autoSpaceDE w:val="0"/>
        <w:autoSpaceDN w:val="0"/>
        <w:adjustRightInd w:val="0"/>
        <w:spacing w:line="240" w:lineRule="atLeast"/>
        <w:ind w:firstLine="567"/>
        <w:jc w:val="both"/>
      </w:pPr>
      <w:r>
        <w:t>ÖN DİNGİLİN SALINIM AÇISI</w:t>
      </w:r>
      <w:r w:rsidR="00E52B15">
        <w:tab/>
        <w:t>D0 =  0.1570</w:t>
      </w:r>
      <w:r w:rsidR="00E52B15">
        <w:tab/>
      </w:r>
    </w:p>
    <w:p w:rsidR="00E52B15" w:rsidRDefault="00E52B15" w:rsidP="00E52B15">
      <w:pPr>
        <w:autoSpaceDE w:val="0"/>
        <w:autoSpaceDN w:val="0"/>
        <w:adjustRightInd w:val="0"/>
        <w:spacing w:line="240" w:lineRule="atLeast"/>
        <w:ind w:firstLine="567"/>
        <w:jc w:val="both"/>
      </w:pPr>
      <w:r>
        <w:t>TRAKTÖRÜN KÜTLESİ</w:t>
      </w:r>
      <w:r>
        <w:tab/>
        <w:t>Mc =1800.000</w:t>
      </w:r>
    </w:p>
    <w:p w:rsidR="00E52B15" w:rsidRDefault="00E52B15" w:rsidP="00E52B15">
      <w:pPr>
        <w:autoSpaceDE w:val="0"/>
        <w:autoSpaceDN w:val="0"/>
        <w:adjustRightInd w:val="0"/>
        <w:spacing w:line="240" w:lineRule="atLeast"/>
        <w:ind w:firstLine="567"/>
        <w:jc w:val="both"/>
      </w:pPr>
      <w:r>
        <w:t>ATALET MOMENTİ</w:t>
      </w:r>
      <w:r>
        <w:tab/>
        <w:t>Q  =250.0000</w:t>
      </w:r>
      <w:r>
        <w:tab/>
      </w:r>
      <w:r>
        <w:tab/>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HIZ  O0 = 3.840</w:t>
      </w:r>
      <w:r>
        <w:tab/>
        <w:t>HIZ O1 = 0.246</w:t>
      </w:r>
    </w:p>
    <w:p w:rsidR="00E52B15" w:rsidRDefault="00E52B15" w:rsidP="00E52B15">
      <w:pPr>
        <w:autoSpaceDE w:val="0"/>
        <w:autoSpaceDN w:val="0"/>
        <w:adjustRightInd w:val="0"/>
        <w:spacing w:line="240" w:lineRule="atLeast"/>
        <w:ind w:firstLine="567"/>
        <w:jc w:val="both"/>
      </w:pPr>
      <w:r>
        <w:t>HIZ  O2 = 0.235</w:t>
      </w:r>
      <w:r>
        <w:tab/>
        <w:t>HIZ O3 = 0.000</w:t>
      </w:r>
    </w:p>
    <w:p w:rsidR="00E52B15" w:rsidRDefault="00E52B15" w:rsidP="00E52B15">
      <w:pPr>
        <w:autoSpaceDE w:val="0"/>
        <w:autoSpaceDN w:val="0"/>
        <w:adjustRightInd w:val="0"/>
        <w:spacing w:line="240" w:lineRule="atLeast"/>
        <w:ind w:firstLine="567"/>
        <w:jc w:val="both"/>
      </w:pPr>
      <w:r>
        <w:t>HIZ  O4 = 0.000</w:t>
      </w:r>
      <w:r>
        <w:tab/>
        <w:t>HIZ O5 = 0.000</w:t>
      </w:r>
    </w:p>
    <w:p w:rsidR="00E52B15" w:rsidRDefault="00E52B15" w:rsidP="00E52B15">
      <w:pPr>
        <w:autoSpaceDE w:val="0"/>
        <w:autoSpaceDN w:val="0"/>
        <w:adjustRightInd w:val="0"/>
        <w:spacing w:line="240" w:lineRule="atLeast"/>
        <w:ind w:firstLine="567"/>
        <w:jc w:val="both"/>
      </w:pPr>
      <w:r>
        <w:lastRenderedPageBreak/>
        <w:t>HIZ  O6 = 0.000</w:t>
      </w:r>
      <w:r>
        <w:tab/>
        <w:t>HIZ O7 = 0.000</w:t>
      </w:r>
    </w:p>
    <w:p w:rsidR="00E52B15" w:rsidRDefault="00E52B15" w:rsidP="00E52B15">
      <w:pPr>
        <w:autoSpaceDE w:val="0"/>
        <w:autoSpaceDN w:val="0"/>
        <w:adjustRightInd w:val="0"/>
        <w:spacing w:line="240" w:lineRule="atLeast"/>
        <w:ind w:firstLine="567"/>
        <w:jc w:val="both"/>
      </w:pPr>
      <w:r>
        <w:t>HIZ  O8 = 0.000</w:t>
      </w:r>
      <w:r>
        <w:tab/>
        <w:t>HIZ O9 = 0.000</w:t>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HIZ  O0 = 3.840</w:t>
      </w:r>
      <w:r>
        <w:tab/>
        <w:t>HIZ O1 = 0.246</w:t>
      </w:r>
    </w:p>
    <w:p w:rsidR="00E52B15" w:rsidRDefault="00E52B15" w:rsidP="00E52B15">
      <w:pPr>
        <w:autoSpaceDE w:val="0"/>
        <w:autoSpaceDN w:val="0"/>
        <w:adjustRightInd w:val="0"/>
        <w:spacing w:line="240" w:lineRule="atLeast"/>
        <w:ind w:firstLine="567"/>
        <w:jc w:val="both"/>
      </w:pPr>
      <w:r>
        <w:t>HIZ  O2 = 0.235</w:t>
      </w:r>
      <w:r>
        <w:tab/>
        <w:t>HIZ O3 = 0.000</w:t>
      </w:r>
    </w:p>
    <w:p w:rsidR="00E52B15" w:rsidRDefault="00E52B15" w:rsidP="00E52B15">
      <w:pPr>
        <w:autoSpaceDE w:val="0"/>
        <w:autoSpaceDN w:val="0"/>
        <w:adjustRightInd w:val="0"/>
        <w:spacing w:line="240" w:lineRule="atLeast"/>
        <w:ind w:firstLine="567"/>
        <w:jc w:val="both"/>
      </w:pPr>
      <w:r>
        <w:t>HIZ  O4 = 0.000</w:t>
      </w:r>
      <w:r>
        <w:tab/>
        <w:t>HIZ O5 = 0.000</w:t>
      </w:r>
    </w:p>
    <w:p w:rsidR="00E52B15" w:rsidRDefault="00E52B15" w:rsidP="00E52B15">
      <w:pPr>
        <w:autoSpaceDE w:val="0"/>
        <w:autoSpaceDN w:val="0"/>
        <w:adjustRightInd w:val="0"/>
        <w:spacing w:line="240" w:lineRule="atLeast"/>
        <w:ind w:firstLine="567"/>
        <w:jc w:val="both"/>
      </w:pPr>
      <w:r>
        <w:t>HIZ  O6 = 0.000</w:t>
      </w:r>
      <w:r>
        <w:tab/>
        <w:t>HIZ O7 = 0.000</w:t>
      </w:r>
    </w:p>
    <w:p w:rsidR="00E52B15" w:rsidRDefault="00E52B15" w:rsidP="00E52B15">
      <w:pPr>
        <w:autoSpaceDE w:val="0"/>
        <w:autoSpaceDN w:val="0"/>
        <w:adjustRightInd w:val="0"/>
        <w:spacing w:line="240" w:lineRule="atLeast"/>
        <w:ind w:firstLine="567"/>
        <w:jc w:val="both"/>
      </w:pPr>
      <w:r>
        <w:t>HIZ  O8 = 0.000</w:t>
      </w:r>
      <w:r>
        <w:tab/>
        <w:t>HIZ O9 = 0.000</w:t>
      </w:r>
    </w:p>
    <w:p w:rsidR="00E52B15" w:rsidRDefault="00E52B15" w:rsidP="00E52B15">
      <w:pPr>
        <w:autoSpaceDE w:val="0"/>
        <w:autoSpaceDN w:val="0"/>
        <w:adjustRightInd w:val="0"/>
        <w:spacing w:line="240" w:lineRule="atLeast"/>
        <w:ind w:firstLine="567"/>
        <w:jc w:val="both"/>
      </w:pPr>
    </w:p>
    <w:p w:rsidR="00E52B15" w:rsidRDefault="00E52B15" w:rsidP="005D03E8">
      <w:pPr>
        <w:autoSpaceDE w:val="0"/>
        <w:autoSpaceDN w:val="0"/>
        <w:adjustRightInd w:val="0"/>
        <w:spacing w:line="240" w:lineRule="atLeast"/>
        <w:ind w:firstLine="567"/>
        <w:jc w:val="center"/>
      </w:pPr>
      <w:r>
        <w:t>YUVARLANMA DURUR</w:t>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Yer:</w:t>
      </w:r>
      <w:r>
        <w:tab/>
        <w:t xml:space="preserve">              </w:t>
      </w:r>
      <w:r w:rsidR="005D03E8">
        <w:t xml:space="preserve">                      </w:t>
      </w:r>
      <w:r>
        <w:t>Tarih:</w:t>
      </w:r>
      <w:r>
        <w:tab/>
        <w:t xml:space="preserve">           </w:t>
      </w:r>
      <w:r w:rsidR="005D03E8">
        <w:t xml:space="preserve">                   </w:t>
      </w:r>
      <w:r>
        <w:t xml:space="preserve">                        Mühendis:</w:t>
      </w:r>
    </w:p>
    <w:p w:rsidR="00E52B15" w:rsidRDefault="00E52B15" w:rsidP="00E52B15">
      <w:pPr>
        <w:autoSpaceDE w:val="0"/>
        <w:autoSpaceDN w:val="0"/>
        <w:adjustRightInd w:val="0"/>
        <w:spacing w:line="240" w:lineRule="atLeast"/>
        <w:ind w:firstLine="567"/>
        <w:jc w:val="both"/>
      </w:pPr>
      <w:r>
        <w:t xml:space="preserve"> </w:t>
      </w:r>
    </w:p>
    <w:p w:rsidR="00E52B15" w:rsidRDefault="00E52B15" w:rsidP="00A31645">
      <w:pPr>
        <w:autoSpaceDE w:val="0"/>
        <w:autoSpaceDN w:val="0"/>
        <w:adjustRightInd w:val="0"/>
        <w:spacing w:line="240" w:lineRule="atLeast"/>
        <w:ind w:left="851"/>
        <w:jc w:val="both"/>
      </w:pPr>
      <w:r>
        <w:t xml:space="preserve">Ek IX </w:t>
      </w:r>
      <w:r w:rsidR="005D03E8">
        <w:t>için a</w:t>
      </w:r>
      <w:r>
        <w:t xml:space="preserve">çıklayıcı </w:t>
      </w:r>
      <w:r w:rsidR="005D03E8">
        <w:t>n</w:t>
      </w:r>
      <w:r>
        <w:t>otlar:</w:t>
      </w:r>
    </w:p>
    <w:p w:rsidR="00E52B15" w:rsidRDefault="00E52B15" w:rsidP="00A31645">
      <w:pPr>
        <w:autoSpaceDE w:val="0"/>
        <w:autoSpaceDN w:val="0"/>
        <w:adjustRightInd w:val="0"/>
        <w:spacing w:line="240" w:lineRule="atLeast"/>
        <w:ind w:left="851" w:hanging="284"/>
        <w:jc w:val="both"/>
      </w:pPr>
      <w:r w:rsidRPr="005D03E8">
        <w:rPr>
          <w:vertAlign w:val="superscript"/>
        </w:rPr>
        <w:t>(1)</w:t>
      </w:r>
      <w:r>
        <w:t xml:space="preserve"> </w:t>
      </w:r>
      <w:r w:rsidR="005D03E8">
        <w:tab/>
      </w:r>
      <w:r w:rsidR="003F02E1" w:rsidRPr="003F02E1">
        <w:rPr>
          <w:b/>
        </w:rPr>
        <w:t>(Değişik:RG-16/4/2020-31101)</w:t>
      </w:r>
      <w:r w:rsidR="003F02E1">
        <w:t xml:space="preserve"> B2 ve B3 bölümlerinin numaralandırması, tüm Ekle uyumlaştırılmamışsa, B bölümünde belirtilen numaralar ve koşullar metni, dar izli tekerlekli tarım orman traktörlerinin önüne monteli yuvarlanmaya karşı koruyucu yapıların resmi testi için OECD standard kodunun metni ve numaralarıyla aynıdır, OECD Kod 6, </w:t>
      </w:r>
      <w:r w:rsidR="003F02E1" w:rsidRPr="00C92C51">
        <w:t xml:space="preserve">Şubat 2017 tarihli 2017 </w:t>
      </w:r>
      <w:r w:rsidR="003F02E1">
        <w:t>Basımı.</w:t>
      </w:r>
      <w:r w:rsidR="003F02E1">
        <w:rPr>
          <w:color w:val="000000" w:themeColor="text1"/>
        </w:rPr>
        <w:t xml:space="preserve"> </w:t>
      </w:r>
    </w:p>
    <w:p w:rsidR="00E52B15" w:rsidRDefault="00E52B15" w:rsidP="00A31645">
      <w:pPr>
        <w:autoSpaceDE w:val="0"/>
        <w:autoSpaceDN w:val="0"/>
        <w:adjustRightInd w:val="0"/>
        <w:spacing w:line="240" w:lineRule="atLeast"/>
        <w:ind w:left="851" w:hanging="284"/>
        <w:jc w:val="both"/>
      </w:pPr>
      <w:r w:rsidRPr="005D03E8">
        <w:rPr>
          <w:vertAlign w:val="superscript"/>
        </w:rPr>
        <w:t>(</w:t>
      </w:r>
      <w:r w:rsidR="005D03E8">
        <w:rPr>
          <w:vertAlign w:val="superscript"/>
        </w:rPr>
        <w:t>2</w:t>
      </w:r>
      <w:r w:rsidRPr="005D03E8">
        <w:rPr>
          <w:vertAlign w:val="superscript"/>
        </w:rPr>
        <w:t>)</w:t>
      </w:r>
      <w:r>
        <w:tab/>
        <w:t>Koltuk indeks noktasının, ISO 5353:1995</w:t>
      </w:r>
      <w:r w:rsidR="005D03E8">
        <w:t>’e göre belirlendiği</w:t>
      </w:r>
      <w:r>
        <w:t xml:space="preserve"> ve koltuk orta konumdan uzak ayarlandığında hareket etmeyen traktöre göre sabit bir nokta olduğu kullanıcılara h</w:t>
      </w:r>
      <w:r w:rsidR="005D03E8">
        <w:t>atırlatılmalıdır.</w:t>
      </w:r>
      <w:r>
        <w:t xml:space="preserve"> Güvenli koruma bölgesini belirleme amaçları için, koltuk,  arka ve en üst konuma yerleştirilir.</w:t>
      </w:r>
    </w:p>
    <w:p w:rsidR="00E52B15" w:rsidRDefault="00E52B15" w:rsidP="00A31645">
      <w:pPr>
        <w:autoSpaceDE w:val="0"/>
        <w:autoSpaceDN w:val="0"/>
        <w:adjustRightInd w:val="0"/>
        <w:spacing w:line="240" w:lineRule="atLeast"/>
        <w:ind w:left="851" w:hanging="284"/>
        <w:jc w:val="both"/>
      </w:pPr>
      <w:r w:rsidRPr="005D03E8">
        <w:rPr>
          <w:vertAlign w:val="superscript"/>
        </w:rPr>
        <w:t>(</w:t>
      </w:r>
      <w:r w:rsidR="005D03E8">
        <w:rPr>
          <w:vertAlign w:val="superscript"/>
        </w:rPr>
        <w:t>3</w:t>
      </w:r>
      <w:r w:rsidRPr="005D03E8">
        <w:rPr>
          <w:vertAlign w:val="superscript"/>
        </w:rPr>
        <w:t>)</w:t>
      </w:r>
      <w:r>
        <w:tab/>
        <w:t>Program ve örnekl</w:t>
      </w:r>
      <w:r w:rsidR="005D03E8">
        <w:t>er OECD internet sitesinde mevcuttur.</w:t>
      </w:r>
    </w:p>
    <w:p w:rsidR="00E52B15" w:rsidRDefault="00E52B15" w:rsidP="00A31645">
      <w:pPr>
        <w:autoSpaceDE w:val="0"/>
        <w:autoSpaceDN w:val="0"/>
        <w:adjustRightInd w:val="0"/>
        <w:spacing w:line="240" w:lineRule="atLeast"/>
        <w:ind w:left="851" w:hanging="284"/>
        <w:jc w:val="both"/>
      </w:pPr>
      <w:r w:rsidRPr="005D03E8">
        <w:rPr>
          <w:vertAlign w:val="superscript"/>
        </w:rPr>
        <w:t>(</w:t>
      </w:r>
      <w:r w:rsidR="005D03E8">
        <w:rPr>
          <w:vertAlign w:val="superscript"/>
        </w:rPr>
        <w:t>4</w:t>
      </w:r>
      <w:r w:rsidRPr="005D03E8">
        <w:rPr>
          <w:vertAlign w:val="superscript"/>
        </w:rPr>
        <w:t>)</w:t>
      </w:r>
      <w:r>
        <w:tab/>
        <w:t>Gerekli enerji seviyesinin elde edildiği noktada ölçülen kalıcı</w:t>
      </w:r>
      <w:r w:rsidR="005D03E8">
        <w:t xml:space="preserve"> </w:t>
      </w:r>
      <w:r>
        <w:t>+ elastik defleksiyon</w:t>
      </w:r>
      <w:r w:rsidR="005D03E8">
        <w:t>.</w:t>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5D03E8" w:rsidRDefault="005D03E8" w:rsidP="00E52B15">
      <w:pPr>
        <w:autoSpaceDE w:val="0"/>
        <w:autoSpaceDN w:val="0"/>
        <w:adjustRightInd w:val="0"/>
        <w:spacing w:line="240" w:lineRule="atLeast"/>
        <w:ind w:firstLine="567"/>
        <w:jc w:val="both"/>
      </w:pPr>
    </w:p>
    <w:p w:rsidR="00A162C7" w:rsidRDefault="00E52B15" w:rsidP="00E52B15">
      <w:pPr>
        <w:autoSpaceDE w:val="0"/>
        <w:autoSpaceDN w:val="0"/>
        <w:adjustRightInd w:val="0"/>
        <w:spacing w:line="240" w:lineRule="atLeast"/>
        <w:ind w:firstLine="567"/>
        <w:jc w:val="both"/>
      </w:pPr>
      <w:r>
        <w:t xml:space="preserve"> </w:t>
      </w:r>
      <w:r w:rsidR="00A162C7">
        <w:br w:type="page"/>
      </w:r>
    </w:p>
    <w:p w:rsidR="00E52B15" w:rsidRDefault="00E52B15" w:rsidP="00E52B15">
      <w:pPr>
        <w:autoSpaceDE w:val="0"/>
        <w:autoSpaceDN w:val="0"/>
        <w:adjustRightInd w:val="0"/>
        <w:spacing w:line="240" w:lineRule="atLeast"/>
        <w:ind w:firstLine="567"/>
        <w:jc w:val="both"/>
      </w:pPr>
    </w:p>
    <w:p w:rsidR="00E52B15" w:rsidRPr="00F6484D" w:rsidRDefault="00E52B15" w:rsidP="005D03E8">
      <w:pPr>
        <w:autoSpaceDE w:val="0"/>
        <w:autoSpaceDN w:val="0"/>
        <w:adjustRightInd w:val="0"/>
        <w:spacing w:line="240" w:lineRule="atLeast"/>
        <w:jc w:val="center"/>
        <w:rPr>
          <w:b/>
        </w:rPr>
      </w:pPr>
      <w:r w:rsidRPr="00F6484D">
        <w:rPr>
          <w:b/>
        </w:rPr>
        <w:t>EK X</w:t>
      </w:r>
    </w:p>
    <w:p w:rsidR="001F139C" w:rsidRPr="001F139C" w:rsidRDefault="001F139C" w:rsidP="001F139C">
      <w:pPr>
        <w:autoSpaceDE w:val="0"/>
        <w:autoSpaceDN w:val="0"/>
        <w:adjustRightInd w:val="0"/>
        <w:spacing w:line="240" w:lineRule="atLeast"/>
        <w:jc w:val="center"/>
        <w:rPr>
          <w:b/>
        </w:rPr>
      </w:pPr>
      <w:r w:rsidRPr="001F139C">
        <w:rPr>
          <w:b/>
        </w:rPr>
        <w:t>Yuvarlanmaya karşı koruyucu yapılara uygulanan koşulla</w:t>
      </w:r>
      <w:r>
        <w:rPr>
          <w:b/>
        </w:rPr>
        <w:t xml:space="preserve">r (dar izli traktörlerde arkaya </w:t>
      </w:r>
      <w:r w:rsidRPr="001F139C">
        <w:rPr>
          <w:b/>
        </w:rPr>
        <w:t>monte edilmiş yuvarlanmaya karşı koruyucu yapılar)</w:t>
      </w:r>
    </w:p>
    <w:p w:rsidR="001F139C" w:rsidRDefault="001F139C" w:rsidP="001F139C">
      <w:pPr>
        <w:autoSpaceDE w:val="0"/>
        <w:autoSpaceDN w:val="0"/>
        <w:adjustRightInd w:val="0"/>
        <w:spacing w:line="240" w:lineRule="atLeast"/>
        <w:ind w:left="851" w:hanging="851"/>
        <w:jc w:val="both"/>
      </w:pPr>
    </w:p>
    <w:p w:rsidR="001F139C" w:rsidRPr="005A7BC7" w:rsidRDefault="001F139C" w:rsidP="0025093D">
      <w:pPr>
        <w:autoSpaceDE w:val="0"/>
        <w:autoSpaceDN w:val="0"/>
        <w:adjustRightInd w:val="0"/>
        <w:spacing w:line="240" w:lineRule="atLeast"/>
        <w:ind w:left="851" w:hanging="851"/>
        <w:jc w:val="both"/>
      </w:pPr>
      <w:r w:rsidRPr="005A7BC7">
        <w:t>A.</w:t>
      </w:r>
      <w:r>
        <w:tab/>
      </w:r>
      <w:r w:rsidRPr="005A7BC7">
        <w:t>GENEL HÜKÜMLER</w:t>
      </w:r>
    </w:p>
    <w:p w:rsidR="001F139C" w:rsidRDefault="001F139C" w:rsidP="0025093D">
      <w:pPr>
        <w:autoSpaceDE w:val="0"/>
        <w:autoSpaceDN w:val="0"/>
        <w:adjustRightInd w:val="0"/>
        <w:spacing w:line="240" w:lineRule="atLeast"/>
        <w:ind w:left="851" w:hanging="851"/>
        <w:jc w:val="both"/>
      </w:pPr>
      <w:r>
        <w:t xml:space="preserve">1. </w:t>
      </w:r>
      <w:r>
        <w:tab/>
        <w:t>Yuvarlanmaya karşı koruyucu yapılara uygulanan koşullar (dar izli traktörlerde arkaya monte edilmiş yuvarlanmaya karşı koruyucu yapılar) Kısım B’de düzenlenmektedir.</w:t>
      </w:r>
    </w:p>
    <w:p w:rsidR="001F139C" w:rsidRDefault="001F139C" w:rsidP="0025093D">
      <w:pPr>
        <w:autoSpaceDE w:val="0"/>
        <w:autoSpaceDN w:val="0"/>
        <w:adjustRightInd w:val="0"/>
        <w:spacing w:line="240" w:lineRule="atLeast"/>
        <w:ind w:left="851" w:hanging="851"/>
        <w:jc w:val="both"/>
      </w:pPr>
      <w:r>
        <w:t xml:space="preserve">2. </w:t>
      </w:r>
      <w:r>
        <w:tab/>
        <w:t>Testler, B1 ve B2 Kısımlarında belirtilen şekilde statik veya alternatif olarak dinamik test prosedürlerine uygun olarak yapılabilir. İki yöntemin eşdeğer olduğu kabul edilir.</w:t>
      </w:r>
    </w:p>
    <w:p w:rsidR="001F139C" w:rsidRPr="005A7BC7" w:rsidRDefault="001F139C" w:rsidP="0025093D">
      <w:pPr>
        <w:autoSpaceDE w:val="0"/>
        <w:autoSpaceDN w:val="0"/>
        <w:adjustRightInd w:val="0"/>
        <w:spacing w:line="240" w:lineRule="atLeast"/>
        <w:ind w:left="851" w:hanging="851"/>
        <w:jc w:val="both"/>
      </w:pPr>
      <w:r w:rsidRPr="005A7BC7">
        <w:t>B.</w:t>
      </w:r>
      <w:r>
        <w:tab/>
      </w:r>
      <w:r w:rsidRPr="005A7BC7">
        <w:t>YUVARLANMAYA KARŞI KORU</w:t>
      </w:r>
      <w:r w:rsidRPr="00624690">
        <w:t>YUCU</w:t>
      </w:r>
      <w:r w:rsidRPr="005A7BC7">
        <w:t xml:space="preserve"> YAPILARA </w:t>
      </w:r>
      <w:r w:rsidRPr="00624690">
        <w:t xml:space="preserve">UYGULANAN ŞARTLAR (DAR İZLİ TRAKTÖRLERDE ARKAYA MONTE EDİLMİŞ YUVARLANMAYA KARŞI KORUYUCU </w:t>
      </w:r>
      <w:r w:rsidRPr="005A7BC7">
        <w:t>YAPILAR)</w:t>
      </w:r>
      <w:r w:rsidRPr="00D84FD6">
        <w:rPr>
          <w:vertAlign w:val="superscript"/>
        </w:rPr>
        <w:t>(1)</w:t>
      </w:r>
    </w:p>
    <w:p w:rsidR="001F139C" w:rsidRPr="009471DD" w:rsidRDefault="001F139C" w:rsidP="0025093D">
      <w:pPr>
        <w:autoSpaceDE w:val="0"/>
        <w:autoSpaceDN w:val="0"/>
        <w:adjustRightInd w:val="0"/>
        <w:spacing w:line="240" w:lineRule="atLeast"/>
        <w:ind w:left="851" w:hanging="851"/>
        <w:jc w:val="both"/>
      </w:pPr>
      <w:r w:rsidRPr="009471DD">
        <w:t>1.</w:t>
      </w:r>
      <w:r>
        <w:t xml:space="preserve"> </w:t>
      </w:r>
      <w:r>
        <w:tab/>
      </w:r>
      <w:r w:rsidRPr="009471DD">
        <w:t>Tanımlar</w:t>
      </w:r>
    </w:p>
    <w:p w:rsidR="001F139C" w:rsidRDefault="001F139C" w:rsidP="0025093D">
      <w:pPr>
        <w:autoSpaceDE w:val="0"/>
        <w:autoSpaceDN w:val="0"/>
        <w:adjustRightInd w:val="0"/>
        <w:spacing w:line="240" w:lineRule="atLeast"/>
        <w:ind w:left="851" w:hanging="851"/>
        <w:jc w:val="both"/>
      </w:pPr>
      <w:r>
        <w:t xml:space="preserve">1.1.       </w:t>
      </w:r>
      <w:r>
        <w:tab/>
        <w:t>[uygulanmaz]</w:t>
      </w:r>
    </w:p>
    <w:p w:rsidR="001F139C" w:rsidRDefault="001F139C" w:rsidP="0025093D">
      <w:pPr>
        <w:autoSpaceDE w:val="0"/>
        <w:autoSpaceDN w:val="0"/>
        <w:adjustRightInd w:val="0"/>
        <w:spacing w:line="240" w:lineRule="atLeast"/>
        <w:ind w:left="851" w:hanging="851"/>
        <w:jc w:val="both"/>
      </w:pPr>
      <w:r>
        <w:t xml:space="preserve">1.2.  </w:t>
      </w:r>
      <w:r>
        <w:tab/>
        <w:t>Yuvarlanmaya karşı koruyucu yapı (ROPS)</w:t>
      </w:r>
    </w:p>
    <w:p w:rsidR="001F139C" w:rsidRDefault="001F139C" w:rsidP="0025093D">
      <w:pPr>
        <w:autoSpaceDE w:val="0"/>
        <w:autoSpaceDN w:val="0"/>
        <w:adjustRightInd w:val="0"/>
        <w:spacing w:line="240" w:lineRule="atLeast"/>
        <w:ind w:left="851" w:hanging="851"/>
        <w:jc w:val="both"/>
      </w:pPr>
      <w:r>
        <w:t xml:space="preserve">              Bundan sonra “koruyucu yapı” olarak anılacak yuvarlanmaya karşı koruyucu yapının (koruyucu kabin veya </w:t>
      </w:r>
      <w:r w:rsidR="009958F3">
        <w:t>çerçeve),</w:t>
      </w:r>
      <w:r>
        <w:t xml:space="preserve"> amacı normal kullanım esnasında traktörün devrilmesinden kaynaklanan sürücü risklerini sınırlamak veya önlemek olan traktör üzerindeki bir yapıyı </w:t>
      </w:r>
      <w:r w:rsidRPr="00624690">
        <w:t>ifade eder</w:t>
      </w:r>
      <w:r>
        <w:t xml:space="preserve">. </w:t>
      </w:r>
    </w:p>
    <w:p w:rsidR="001F139C" w:rsidRDefault="001F139C" w:rsidP="0025093D">
      <w:pPr>
        <w:autoSpaceDE w:val="0"/>
        <w:autoSpaceDN w:val="0"/>
        <w:adjustRightInd w:val="0"/>
        <w:spacing w:line="240" w:lineRule="atLeast"/>
        <w:ind w:left="851"/>
        <w:jc w:val="both"/>
      </w:pPr>
      <w:r>
        <w:t xml:space="preserve">Yuvarlanmaya karşı koruyucu yapı, düz bir zeminle temas edebilecek traktörün herhangi bir parçasına yapının dış kenarlarından uzanan bir dizi düz hatlarla sınırlanmış bir alan içinde veya yapının mahfazası içine oturduğunda sürücüyü korumak için yeterince büyük ve traktör devrilirse bu konumda traktörü destekleme kapasitesindeki bir güvenli koruma bölgesi mesafesinin sağlanmasıyla karakterize edilir. </w:t>
      </w:r>
    </w:p>
    <w:p w:rsidR="001F139C" w:rsidRDefault="001F139C" w:rsidP="0025093D">
      <w:pPr>
        <w:autoSpaceDE w:val="0"/>
        <w:autoSpaceDN w:val="0"/>
        <w:adjustRightInd w:val="0"/>
        <w:spacing w:line="240" w:lineRule="atLeast"/>
        <w:ind w:left="851" w:hanging="851"/>
        <w:jc w:val="both"/>
      </w:pPr>
      <w:r>
        <w:t xml:space="preserve">1.3.  </w:t>
      </w:r>
      <w:r>
        <w:tab/>
        <w:t>İz genişliği</w:t>
      </w:r>
    </w:p>
    <w:p w:rsidR="001F139C" w:rsidRDefault="001F139C" w:rsidP="0025093D">
      <w:pPr>
        <w:autoSpaceDE w:val="0"/>
        <w:autoSpaceDN w:val="0"/>
        <w:adjustRightInd w:val="0"/>
        <w:spacing w:line="240" w:lineRule="atLeast"/>
        <w:ind w:left="851" w:hanging="851"/>
        <w:jc w:val="both"/>
      </w:pPr>
      <w:r>
        <w:t xml:space="preserve">1.3.1. </w:t>
      </w:r>
      <w:r>
        <w:tab/>
        <w:t>Asıl tanım: tekerin veya izin orta düzlemi</w:t>
      </w:r>
    </w:p>
    <w:p w:rsidR="001F139C" w:rsidRDefault="001F139C" w:rsidP="0025093D">
      <w:pPr>
        <w:autoSpaceDE w:val="0"/>
        <w:autoSpaceDN w:val="0"/>
        <w:adjustRightInd w:val="0"/>
        <w:spacing w:line="240" w:lineRule="atLeast"/>
        <w:ind w:left="851" w:hanging="851"/>
        <w:jc w:val="both"/>
      </w:pPr>
      <w:r>
        <w:t xml:space="preserve"> </w:t>
      </w:r>
      <w:r>
        <w:tab/>
        <w:t xml:space="preserve">Tekerin orta düzlemi, dış kenarlarındaki izler veya </w:t>
      </w:r>
      <w:r w:rsidR="009958F3">
        <w:t>j</w:t>
      </w:r>
      <w:r>
        <w:t>antların çevresini içeren iki düzlemden eşit mesafededir.</w:t>
      </w:r>
    </w:p>
    <w:p w:rsidR="001F139C" w:rsidRDefault="001F139C" w:rsidP="0025093D">
      <w:pPr>
        <w:autoSpaceDE w:val="0"/>
        <w:autoSpaceDN w:val="0"/>
        <w:adjustRightInd w:val="0"/>
        <w:spacing w:line="240" w:lineRule="atLeast"/>
        <w:ind w:left="851" w:hanging="851"/>
        <w:jc w:val="both"/>
      </w:pPr>
      <w:r>
        <w:t xml:space="preserve">1.3.2. </w:t>
      </w:r>
      <w:r>
        <w:tab/>
        <w:t>İz genişliğinin tanımı</w:t>
      </w:r>
    </w:p>
    <w:p w:rsidR="001F139C" w:rsidRDefault="001F139C" w:rsidP="0025093D">
      <w:pPr>
        <w:autoSpaceDE w:val="0"/>
        <w:autoSpaceDN w:val="0"/>
        <w:adjustRightInd w:val="0"/>
        <w:spacing w:line="240" w:lineRule="atLeast"/>
        <w:ind w:left="851" w:hanging="851"/>
        <w:jc w:val="both"/>
      </w:pPr>
      <w:r>
        <w:t xml:space="preserve"> </w:t>
      </w:r>
      <w:r>
        <w:tab/>
        <w:t>Tekerlek ekseni arasındaki düşey düzlem, taşıyıcı yüzeyi bir noktada karşılayan bir düz çizgi boyunca orta düzlemini keser. Eğer A ve B, traktörün aynı dingilinde bulunan tekerlekler için tanımlanan iki noktaysa, iz genişliği A ve B noktaları arasındaki mesafedir. Bu nedenle iz genişliği, hem ön hem de arka tekerlekler için de tanımlanabilir. Çift tekerleğin olduğu durumda, iz genişliği; her biri tekerlek çiftlerinin orta düzlemi olan 2 düzlem arasındadır. Paletli traktörler için iz genişliği, paletlerin orta düzlemleri arasındaki mesafedir.</w:t>
      </w:r>
    </w:p>
    <w:p w:rsidR="001F139C" w:rsidRDefault="001F139C" w:rsidP="0025093D">
      <w:pPr>
        <w:autoSpaceDE w:val="0"/>
        <w:autoSpaceDN w:val="0"/>
        <w:adjustRightInd w:val="0"/>
        <w:spacing w:line="240" w:lineRule="atLeast"/>
        <w:ind w:left="851" w:hanging="851"/>
        <w:jc w:val="both"/>
      </w:pPr>
      <w:r>
        <w:t xml:space="preserve">1.3.3. </w:t>
      </w:r>
      <w:r>
        <w:tab/>
        <w:t>Ek tanım: traktörün orta düzlemi</w:t>
      </w:r>
    </w:p>
    <w:p w:rsidR="001F139C" w:rsidRDefault="001F139C" w:rsidP="0025093D">
      <w:pPr>
        <w:autoSpaceDE w:val="0"/>
        <w:autoSpaceDN w:val="0"/>
        <w:adjustRightInd w:val="0"/>
        <w:spacing w:line="240" w:lineRule="atLeast"/>
        <w:ind w:left="851"/>
        <w:jc w:val="both"/>
      </w:pPr>
      <w:r>
        <w:t xml:space="preserve">İz genişliği için maksimum olası değeri veren traktörün arka ekseni için A ve B noktalarının uç pozisyonlarını </w:t>
      </w:r>
      <w:r w:rsidRPr="009C545A">
        <w:t>dikkate alınır</w:t>
      </w:r>
      <w:r>
        <w:t>. Merkez noktasındaki AB hattına dik açılardaki dik düzlem traktörün orta düzlemidir.</w:t>
      </w:r>
    </w:p>
    <w:p w:rsidR="001F139C" w:rsidRDefault="001F139C" w:rsidP="0025093D">
      <w:pPr>
        <w:autoSpaceDE w:val="0"/>
        <w:autoSpaceDN w:val="0"/>
        <w:adjustRightInd w:val="0"/>
        <w:spacing w:line="240" w:lineRule="atLeast"/>
        <w:ind w:left="851" w:hanging="851"/>
        <w:jc w:val="both"/>
      </w:pPr>
      <w:r>
        <w:t xml:space="preserve">1.4. </w:t>
      </w:r>
      <w:r>
        <w:tab/>
        <w:t>Dingiller arası mesafe</w:t>
      </w:r>
    </w:p>
    <w:p w:rsidR="001F139C" w:rsidRDefault="001F139C" w:rsidP="0025093D">
      <w:pPr>
        <w:autoSpaceDE w:val="0"/>
        <w:autoSpaceDN w:val="0"/>
        <w:adjustRightInd w:val="0"/>
        <w:spacing w:line="240" w:lineRule="atLeast"/>
        <w:ind w:left="851" w:hanging="851"/>
        <w:jc w:val="both"/>
      </w:pPr>
      <w:r>
        <w:t xml:space="preserve"> </w:t>
      </w:r>
      <w:r>
        <w:tab/>
        <w:t>Yukarıda belirtildiği üzere, bir tanesi ön tekerlekler bir tanesi de arka tekerlekler için olan iki AB çizgisinin arasından geçen düşey düzlemler arasındaki mesafedir.</w:t>
      </w:r>
    </w:p>
    <w:p w:rsidR="001F139C" w:rsidRDefault="001F139C" w:rsidP="0025093D">
      <w:pPr>
        <w:autoSpaceDE w:val="0"/>
        <w:autoSpaceDN w:val="0"/>
        <w:adjustRightInd w:val="0"/>
        <w:spacing w:line="240" w:lineRule="atLeast"/>
        <w:ind w:left="851" w:hanging="851"/>
        <w:jc w:val="both"/>
      </w:pPr>
      <w:r>
        <w:t xml:space="preserve">1.5. </w:t>
      </w:r>
      <w:r>
        <w:tab/>
        <w:t xml:space="preserve">Koltuk indeks noktasının belirlenmesi; </w:t>
      </w:r>
      <w:r w:rsidR="009958F3" w:rsidRPr="00C835F5">
        <w:t>Test için koltuk yeri ve ayarı</w:t>
      </w:r>
    </w:p>
    <w:p w:rsidR="001F139C" w:rsidRDefault="001F139C" w:rsidP="0025093D">
      <w:pPr>
        <w:autoSpaceDE w:val="0"/>
        <w:autoSpaceDN w:val="0"/>
        <w:adjustRightInd w:val="0"/>
        <w:spacing w:line="240" w:lineRule="atLeast"/>
        <w:ind w:left="851" w:hanging="851"/>
        <w:jc w:val="both"/>
      </w:pPr>
      <w:r>
        <w:t>1.5.1.</w:t>
      </w:r>
      <w:r>
        <w:tab/>
        <w:t>Koltuk indeks noktası(SIP)</w:t>
      </w:r>
      <w:r w:rsidRPr="00D84FD6">
        <w:rPr>
          <w:vertAlign w:val="superscript"/>
        </w:rPr>
        <w:t>(2)</w:t>
      </w:r>
    </w:p>
    <w:p w:rsidR="001F139C" w:rsidRDefault="001F139C" w:rsidP="0025093D">
      <w:pPr>
        <w:autoSpaceDE w:val="0"/>
        <w:autoSpaceDN w:val="0"/>
        <w:adjustRightInd w:val="0"/>
        <w:spacing w:line="240" w:lineRule="atLeast"/>
        <w:ind w:left="851" w:hanging="851"/>
        <w:jc w:val="both"/>
      </w:pPr>
      <w:r>
        <w:lastRenderedPageBreak/>
        <w:t xml:space="preserve">  </w:t>
      </w:r>
      <w:r w:rsidR="006C35B9">
        <w:tab/>
      </w:r>
      <w:r>
        <w:t>Koltuk indeks noktası ISO 5353:1995’e uygun olarak belirlenir.</w:t>
      </w:r>
    </w:p>
    <w:p w:rsidR="001F139C" w:rsidRDefault="001F139C" w:rsidP="0025093D">
      <w:pPr>
        <w:autoSpaceDE w:val="0"/>
        <w:autoSpaceDN w:val="0"/>
        <w:adjustRightInd w:val="0"/>
        <w:spacing w:line="240" w:lineRule="atLeast"/>
        <w:ind w:left="851" w:hanging="851"/>
        <w:jc w:val="both"/>
      </w:pPr>
      <w:r>
        <w:t>1.5.2.</w:t>
      </w:r>
      <w:r>
        <w:tab/>
      </w:r>
      <w:r w:rsidRPr="00C835F5">
        <w:t xml:space="preserve">Test için koltuk yeri ve ayarı </w:t>
      </w:r>
    </w:p>
    <w:p w:rsidR="001F139C" w:rsidRDefault="001F139C" w:rsidP="0025093D">
      <w:pPr>
        <w:autoSpaceDE w:val="0"/>
        <w:autoSpaceDN w:val="0"/>
        <w:adjustRightInd w:val="0"/>
        <w:spacing w:line="240" w:lineRule="atLeast"/>
        <w:ind w:left="851" w:hanging="851"/>
        <w:jc w:val="both"/>
      </w:pPr>
      <w:r>
        <w:t>1.5.2.1.</w:t>
      </w:r>
      <w:r>
        <w:tab/>
        <w:t>Koltuk konumunun ayarlandığı durumda, koltuk arka en üst konuma ayarlanmalıdır.</w:t>
      </w:r>
    </w:p>
    <w:p w:rsidR="001F139C" w:rsidRDefault="001F139C" w:rsidP="0025093D">
      <w:pPr>
        <w:autoSpaceDE w:val="0"/>
        <w:autoSpaceDN w:val="0"/>
        <w:adjustRightInd w:val="0"/>
        <w:spacing w:line="240" w:lineRule="atLeast"/>
        <w:ind w:left="851" w:hanging="851"/>
        <w:jc w:val="both"/>
      </w:pPr>
      <w:r>
        <w:t>1.5.2.2.</w:t>
      </w:r>
      <w:r>
        <w:tab/>
        <w:t xml:space="preserve">Arkalık eğiminin ayarlandığı durumda, orta konuma ayarlanmalıdır. </w:t>
      </w:r>
    </w:p>
    <w:p w:rsidR="001F139C" w:rsidRDefault="001F139C" w:rsidP="0025093D">
      <w:pPr>
        <w:autoSpaceDE w:val="0"/>
        <w:autoSpaceDN w:val="0"/>
        <w:adjustRightInd w:val="0"/>
        <w:spacing w:line="240" w:lineRule="atLeast"/>
        <w:ind w:left="851" w:hanging="851"/>
        <w:jc w:val="both"/>
      </w:pPr>
      <w:r>
        <w:t>1.5.2.3.</w:t>
      </w:r>
      <w:r>
        <w:tab/>
        <w:t>Koltuğun süspansiyon sistemiyle donatıldığı durumda, koltuk imalatçısı tarafından açıkça belirtilen bilgilerin aksine bir bilgi olmadığı sürece, sonraki koltuk hareketinin yarısında kilitlenmelidir.</w:t>
      </w:r>
    </w:p>
    <w:p w:rsidR="001F139C" w:rsidRDefault="001F139C" w:rsidP="0025093D">
      <w:pPr>
        <w:autoSpaceDE w:val="0"/>
        <w:autoSpaceDN w:val="0"/>
        <w:adjustRightInd w:val="0"/>
        <w:spacing w:line="240" w:lineRule="atLeast"/>
        <w:ind w:left="851" w:hanging="851"/>
        <w:jc w:val="both"/>
      </w:pPr>
      <w:r>
        <w:t>1.5.2.4.</w:t>
      </w:r>
      <w:r>
        <w:tab/>
        <w:t xml:space="preserve">Koltuk konumunun sadece uzunlamasına ve dikine ayarlanabildiği </w:t>
      </w:r>
      <w:r w:rsidR="00433B79">
        <w:t>durumda</w:t>
      </w:r>
      <w:r>
        <w:t>, koltuk indeks nokta</w:t>
      </w:r>
      <w:r w:rsidR="00433B79">
        <w:t xml:space="preserve">sından geçen boylamasına eksen, </w:t>
      </w:r>
      <w:r>
        <w:t xml:space="preserve">direksiyon merkezinden geçen traktörün boylamasına dik yüzeyine paraleldir ve bu yüzeye olan mesafesi 100 mm’den fazla değildir. </w:t>
      </w:r>
    </w:p>
    <w:p w:rsidR="001F139C" w:rsidRDefault="001F139C" w:rsidP="0025093D">
      <w:pPr>
        <w:autoSpaceDE w:val="0"/>
        <w:autoSpaceDN w:val="0"/>
        <w:adjustRightInd w:val="0"/>
        <w:spacing w:line="240" w:lineRule="atLeast"/>
        <w:ind w:left="851" w:hanging="851"/>
      </w:pPr>
      <w:r>
        <w:t>1.6.</w:t>
      </w:r>
      <w:r>
        <w:tab/>
        <w:t>Güvenli koruma bölgesi</w:t>
      </w:r>
    </w:p>
    <w:p w:rsidR="001F139C" w:rsidRDefault="001F139C" w:rsidP="0025093D">
      <w:pPr>
        <w:autoSpaceDE w:val="0"/>
        <w:autoSpaceDN w:val="0"/>
        <w:adjustRightInd w:val="0"/>
        <w:spacing w:line="240" w:lineRule="atLeast"/>
        <w:ind w:left="851" w:hanging="851"/>
        <w:jc w:val="both"/>
      </w:pPr>
      <w:r>
        <w:t>1.6.1.</w:t>
      </w:r>
      <w:r>
        <w:tab/>
        <w:t xml:space="preserve">Referans </w:t>
      </w:r>
      <w:r w:rsidR="00433B79">
        <w:t>d</w:t>
      </w:r>
      <w:r>
        <w:t>üzlem</w:t>
      </w:r>
    </w:p>
    <w:p w:rsidR="001F139C" w:rsidRDefault="001F139C" w:rsidP="0025093D">
      <w:pPr>
        <w:autoSpaceDE w:val="0"/>
        <w:autoSpaceDN w:val="0"/>
        <w:adjustRightInd w:val="0"/>
        <w:spacing w:line="240" w:lineRule="atLeast"/>
        <w:ind w:left="851" w:hanging="851"/>
        <w:jc w:val="both"/>
      </w:pPr>
      <w:r>
        <w:t xml:space="preserve">  </w:t>
      </w:r>
      <w:r>
        <w:tab/>
        <w:t xml:space="preserve">Güvenli koruma bölgesi, </w:t>
      </w:r>
      <w:r w:rsidRPr="00BA0C4C">
        <w:t xml:space="preserve">Şekil </w:t>
      </w:r>
      <w:r w:rsidRPr="00D84FD6">
        <w:t>7.1</w:t>
      </w:r>
      <w:r w:rsidR="00433B79">
        <w:t xml:space="preserve"> ve</w:t>
      </w:r>
      <w:r w:rsidRPr="00BA0C4C">
        <w:t xml:space="preserve"> Şekil </w:t>
      </w:r>
      <w:r w:rsidRPr="00D84FD6">
        <w:t>7.2’de</w:t>
      </w:r>
      <w:r w:rsidRPr="00BA0C4C">
        <w:t xml:space="preserve"> </w:t>
      </w:r>
      <w:r>
        <w:t xml:space="preserve">gösterilmektedir. Bu bölge, koltuk indeks noktası ve referans düzleme göre tanımlanır. Referans düzlemi, düşey bir düzlemdir, genellikle traktörün uzunlamasına ekseninde koltuk indeks noktası ve direksiyonun orta ekseninden geçer. Normal olarak, referans düzlemi, traktörün orta düzlemi ile çakışıktır. Bu referans düzlemi, yüklemenin süresince koltuk ve direksiyonla yatay bir biçimde hareket ettiği varsayılır ancak bu düzlemin traktöre ya da devrilmeye karşı koruyucu yapı zeminine dik konumda kalır. Güvenli koruma bölgesi, 1.6.2 ve 1.6.3 maddelerine dayanarak </w:t>
      </w:r>
      <w:r w:rsidRPr="005A7BC7">
        <w:t>tanımlanmalıdır.</w:t>
      </w:r>
    </w:p>
    <w:p w:rsidR="001F139C" w:rsidRDefault="001F139C" w:rsidP="0025093D">
      <w:pPr>
        <w:autoSpaceDE w:val="0"/>
        <w:autoSpaceDN w:val="0"/>
        <w:adjustRightInd w:val="0"/>
        <w:spacing w:line="240" w:lineRule="atLeast"/>
        <w:ind w:left="851" w:hanging="851"/>
        <w:jc w:val="both"/>
      </w:pPr>
      <w:r>
        <w:t xml:space="preserve">1.6.2. </w:t>
      </w:r>
      <w:r>
        <w:tab/>
        <w:t xml:space="preserve">Sabit koltuklu traktörler için güvenli koruma </w:t>
      </w:r>
      <w:r w:rsidRPr="009D7A7E">
        <w:t>bölgesini belirleme</w:t>
      </w:r>
      <w:r>
        <w:t xml:space="preserve"> </w:t>
      </w:r>
    </w:p>
    <w:p w:rsidR="001F139C" w:rsidRDefault="001F139C" w:rsidP="0025093D">
      <w:pPr>
        <w:autoSpaceDE w:val="0"/>
        <w:autoSpaceDN w:val="0"/>
        <w:adjustRightInd w:val="0"/>
        <w:spacing w:line="240" w:lineRule="atLeast"/>
        <w:ind w:left="851" w:hanging="851"/>
        <w:jc w:val="both"/>
      </w:pPr>
      <w:r>
        <w:t xml:space="preserve">  </w:t>
      </w:r>
      <w:r w:rsidR="0025093D">
        <w:tab/>
      </w:r>
      <w:r>
        <w:t xml:space="preserve">Sabit koltuklu traktörler için güvenli koruma bölgesi aşağıda bulunan 1.6.2.1 ila 1.6.2.13 </w:t>
      </w:r>
      <w:r w:rsidRPr="003B3AF3">
        <w:t xml:space="preserve">maddelerinde belirtilmiştir </w:t>
      </w:r>
      <w:r>
        <w:t>ve aşağıdaki düzlemlerle sınırlandırılmıştır: bir yatay yüzey üzerinde bulunan traktör, koltuk, ayarlanabildiği yerde, madde 1.5.2.1 ila 1.5.2.4</w:t>
      </w:r>
      <w:r w:rsidRPr="00D84FD6">
        <w:rPr>
          <w:vertAlign w:val="superscript"/>
        </w:rPr>
        <w:t>(2)</w:t>
      </w:r>
      <w:r>
        <w:t xml:space="preserve">’te belirtildiği şekilde ayarlanır ve konumlandırılır ve direksiyon, ayarlanabildiği yerde, oturan sürücü için orta konuma ayarlanır.  </w:t>
      </w:r>
    </w:p>
    <w:p w:rsidR="001F139C" w:rsidRDefault="001F139C" w:rsidP="0025093D">
      <w:pPr>
        <w:autoSpaceDE w:val="0"/>
        <w:autoSpaceDN w:val="0"/>
        <w:adjustRightInd w:val="0"/>
        <w:ind w:left="851" w:hanging="851"/>
        <w:jc w:val="both"/>
      </w:pPr>
      <w:r>
        <w:t>1.6.2.1</w:t>
      </w:r>
      <w:r w:rsidR="006C35B9">
        <w:t>.</w:t>
      </w:r>
      <w:r>
        <w:t xml:space="preserve"> </w:t>
      </w:r>
      <w:r>
        <w:tab/>
        <w:t>B</w:t>
      </w:r>
      <w:r w:rsidRPr="00D84FD6">
        <w:rPr>
          <w:vertAlign w:val="subscript"/>
        </w:rPr>
        <w:t>1</w:t>
      </w:r>
      <w:r>
        <w:t>B</w:t>
      </w:r>
      <w:r w:rsidRPr="00D84FD6">
        <w:rPr>
          <w:vertAlign w:val="subscript"/>
        </w:rPr>
        <w:t>2</w:t>
      </w:r>
      <w:r>
        <w:t xml:space="preserve"> sırasıyla koltuk indeks noktasının (810 + a</w:t>
      </w:r>
      <w:r w:rsidRPr="00D84FD6">
        <w:rPr>
          <w:vertAlign w:val="subscript"/>
        </w:rPr>
        <w:t>v</w:t>
      </w:r>
      <w:r>
        <w:t>) mm üzerine ve SIP’nin (a</w:t>
      </w:r>
      <w:r w:rsidRPr="00D84FD6">
        <w:rPr>
          <w:vertAlign w:val="subscript"/>
        </w:rPr>
        <w:t>h</w:t>
      </w:r>
      <w:r>
        <w:t>-10) mm arkasına yerleştirilmiş yatay bir düzlem, A</w:t>
      </w:r>
      <w:r w:rsidRPr="00D84FD6">
        <w:rPr>
          <w:vertAlign w:val="subscript"/>
        </w:rPr>
        <w:t>1</w:t>
      </w:r>
      <w:r>
        <w:t>B</w:t>
      </w:r>
      <w:r w:rsidRPr="00D84FD6">
        <w:rPr>
          <w:vertAlign w:val="subscript"/>
        </w:rPr>
        <w:t>1</w:t>
      </w:r>
      <w:r>
        <w:t>B</w:t>
      </w:r>
      <w:r w:rsidRPr="00D84FD6">
        <w:rPr>
          <w:vertAlign w:val="subscript"/>
        </w:rPr>
        <w:t>2</w:t>
      </w:r>
      <w:r>
        <w:t>A</w:t>
      </w:r>
      <w:r w:rsidRPr="00D84FD6">
        <w:rPr>
          <w:vertAlign w:val="subscript"/>
        </w:rPr>
        <w:t>2</w:t>
      </w:r>
      <w:r>
        <w:t>,</w:t>
      </w:r>
    </w:p>
    <w:p w:rsidR="001F139C" w:rsidRDefault="001F139C" w:rsidP="0025093D">
      <w:pPr>
        <w:autoSpaceDE w:val="0"/>
        <w:autoSpaceDN w:val="0"/>
        <w:adjustRightInd w:val="0"/>
        <w:spacing w:line="240" w:lineRule="atLeast"/>
        <w:ind w:left="851" w:hanging="851"/>
        <w:jc w:val="both"/>
      </w:pPr>
      <w:r>
        <w:t>1.6.2.2</w:t>
      </w:r>
      <w:r w:rsidR="006C35B9">
        <w:t>.</w:t>
      </w:r>
      <w:r>
        <w:t xml:space="preserve"> </w:t>
      </w:r>
      <w:r>
        <w:tab/>
        <w:t>Hem B</w:t>
      </w:r>
      <w:r w:rsidRPr="00D84FD6">
        <w:rPr>
          <w:vertAlign w:val="subscript"/>
        </w:rPr>
        <w:t>1</w:t>
      </w:r>
      <w:r>
        <w:t>B</w:t>
      </w:r>
      <w:r w:rsidRPr="00D84FD6">
        <w:rPr>
          <w:vertAlign w:val="subscript"/>
        </w:rPr>
        <w:t>2</w:t>
      </w:r>
      <w:r>
        <w:t xml:space="preserve"> arka sırasında 150 mm’lik bir nokta hem de en arkadaki koltuk sırtı noktasını içeren referans düzlemine dik olan eğik bir düzlem H</w:t>
      </w:r>
      <w:r w:rsidRPr="00D84FD6">
        <w:rPr>
          <w:vertAlign w:val="subscript"/>
        </w:rPr>
        <w:t>1</w:t>
      </w:r>
      <w:r>
        <w:t>H</w:t>
      </w:r>
      <w:r w:rsidRPr="00D84FD6">
        <w:rPr>
          <w:vertAlign w:val="subscript"/>
        </w:rPr>
        <w:t>2</w:t>
      </w:r>
      <w:r>
        <w:t>G</w:t>
      </w:r>
      <w:r w:rsidRPr="00D84FD6">
        <w:rPr>
          <w:vertAlign w:val="subscript"/>
        </w:rPr>
        <w:t>2</w:t>
      </w:r>
      <w:r>
        <w:t>G</w:t>
      </w:r>
      <w:r w:rsidRPr="00D84FD6">
        <w:rPr>
          <w:vertAlign w:val="subscript"/>
        </w:rPr>
        <w:t>1</w:t>
      </w:r>
      <w:r>
        <w:t>,</w:t>
      </w:r>
    </w:p>
    <w:p w:rsidR="001F139C" w:rsidRDefault="001F139C" w:rsidP="0025093D">
      <w:pPr>
        <w:autoSpaceDE w:val="0"/>
        <w:autoSpaceDN w:val="0"/>
        <w:adjustRightInd w:val="0"/>
        <w:spacing w:line="240" w:lineRule="atLeast"/>
        <w:ind w:left="851" w:hanging="851"/>
        <w:jc w:val="both"/>
      </w:pPr>
      <w:r>
        <w:t>1.6.2.3</w:t>
      </w:r>
      <w:r w:rsidR="006C35B9">
        <w:t>.</w:t>
      </w:r>
      <w:r>
        <w:t xml:space="preserve"> </w:t>
      </w:r>
      <w:r>
        <w:tab/>
        <w:t>120 mm</w:t>
      </w:r>
      <w:r w:rsidR="00433B79">
        <w:t>’</w:t>
      </w:r>
      <w:r>
        <w:t>lik bir yarıçapı olan, yukarıda bulunan 1.6.2.1 ve 1.6.2.2’de belirtilen düzlemleri teğet geçen, referans düzlemine dik olan silindirik bir yüzey A</w:t>
      </w:r>
      <w:r w:rsidRPr="00D84FD6">
        <w:rPr>
          <w:vertAlign w:val="subscript"/>
        </w:rPr>
        <w:t>1</w:t>
      </w:r>
      <w:r>
        <w:t>A</w:t>
      </w:r>
      <w:r w:rsidRPr="00D84FD6">
        <w:rPr>
          <w:vertAlign w:val="subscript"/>
        </w:rPr>
        <w:t>2</w:t>
      </w:r>
      <w:r>
        <w:t>H</w:t>
      </w:r>
      <w:r w:rsidRPr="00D84FD6">
        <w:rPr>
          <w:vertAlign w:val="subscript"/>
        </w:rPr>
        <w:t>2</w:t>
      </w:r>
      <w:r>
        <w:t>H</w:t>
      </w:r>
      <w:r w:rsidRPr="00D84FD6">
        <w:rPr>
          <w:vertAlign w:val="subscript"/>
        </w:rPr>
        <w:t>1</w:t>
      </w:r>
      <w:r>
        <w:t xml:space="preserve">, </w:t>
      </w:r>
    </w:p>
    <w:p w:rsidR="001F139C" w:rsidRDefault="001F139C" w:rsidP="0025093D">
      <w:pPr>
        <w:autoSpaceDE w:val="0"/>
        <w:autoSpaceDN w:val="0"/>
        <w:adjustRightInd w:val="0"/>
        <w:spacing w:line="240" w:lineRule="atLeast"/>
        <w:ind w:left="851" w:hanging="851"/>
        <w:jc w:val="both"/>
      </w:pPr>
      <w:r>
        <w:t>1.6.2.4</w:t>
      </w:r>
      <w:r w:rsidR="006C35B9">
        <w:t>.</w:t>
      </w:r>
      <w:r>
        <w:t xml:space="preserve"> </w:t>
      </w:r>
      <w:r>
        <w:tab/>
        <w:t>400 mm öne doğru uzanan 900 mm</w:t>
      </w:r>
      <w:r w:rsidR="00433B79">
        <w:t>’</w:t>
      </w:r>
      <w:r>
        <w:t>lik bir yarıçapı olan, B</w:t>
      </w:r>
      <w:r w:rsidRPr="00D84FD6">
        <w:rPr>
          <w:vertAlign w:val="subscript"/>
        </w:rPr>
        <w:t>1</w:t>
      </w:r>
      <w:r>
        <w:t>B</w:t>
      </w:r>
      <w:r w:rsidRPr="00D84FD6">
        <w:rPr>
          <w:vertAlign w:val="subscript"/>
        </w:rPr>
        <w:t>2</w:t>
      </w:r>
      <w:r>
        <w:t xml:space="preserve"> sırası boyunca yukarıda bulunan 1.6.2.1’de belirtilen düzlemi teğet geçen, referans düzlemine dik olan silindirik bir yüzey B</w:t>
      </w:r>
      <w:r w:rsidRPr="00D84FD6">
        <w:rPr>
          <w:vertAlign w:val="subscript"/>
        </w:rPr>
        <w:t>1</w:t>
      </w:r>
      <w:r>
        <w:t>C</w:t>
      </w:r>
      <w:r w:rsidRPr="00D84FD6">
        <w:rPr>
          <w:vertAlign w:val="subscript"/>
        </w:rPr>
        <w:t>1</w:t>
      </w:r>
      <w:r>
        <w:t>C</w:t>
      </w:r>
      <w:r w:rsidRPr="00D84FD6">
        <w:rPr>
          <w:vertAlign w:val="subscript"/>
        </w:rPr>
        <w:t>2</w:t>
      </w:r>
      <w:r>
        <w:t>B</w:t>
      </w:r>
      <w:r w:rsidRPr="00D84FD6">
        <w:rPr>
          <w:vertAlign w:val="subscript"/>
        </w:rPr>
        <w:t>2</w:t>
      </w:r>
      <w:r>
        <w:t>,</w:t>
      </w:r>
    </w:p>
    <w:p w:rsidR="001F139C" w:rsidRDefault="001F139C" w:rsidP="0025093D">
      <w:pPr>
        <w:autoSpaceDE w:val="0"/>
        <w:autoSpaceDN w:val="0"/>
        <w:adjustRightInd w:val="0"/>
        <w:spacing w:line="240" w:lineRule="atLeast"/>
        <w:ind w:left="851" w:hanging="851"/>
        <w:jc w:val="both"/>
      </w:pPr>
      <w:r>
        <w:t>1.6.2.5</w:t>
      </w:r>
      <w:r w:rsidR="006C35B9">
        <w:t>.</w:t>
      </w:r>
      <w:r>
        <w:t xml:space="preserve"> </w:t>
      </w:r>
      <w:r>
        <w:tab/>
        <w:t>Referans düzlemine dik olan, yukarıda bulunan 1.6.2.4’te belirtilen yüzeyle birleşen ve direksiyonun ön dış kısmından 400 mm geçen eğik bir düzlem C</w:t>
      </w:r>
      <w:r w:rsidRPr="00D84FD6">
        <w:rPr>
          <w:vertAlign w:val="subscript"/>
        </w:rPr>
        <w:t>1</w:t>
      </w:r>
      <w:r>
        <w:t>D</w:t>
      </w:r>
      <w:r w:rsidRPr="00D84FD6">
        <w:rPr>
          <w:vertAlign w:val="subscript"/>
        </w:rPr>
        <w:t>1</w:t>
      </w:r>
      <w:r>
        <w:t>D</w:t>
      </w:r>
      <w:r w:rsidRPr="00D84FD6">
        <w:rPr>
          <w:vertAlign w:val="subscript"/>
        </w:rPr>
        <w:t>2</w:t>
      </w:r>
      <w:r>
        <w:t>C</w:t>
      </w:r>
      <w:r w:rsidRPr="00D84FD6">
        <w:rPr>
          <w:vertAlign w:val="subscript"/>
        </w:rPr>
        <w:t>2</w:t>
      </w:r>
      <w:r>
        <w:t>. Yüksek direksiyon pozisyonu durumunda, yukarıda bulunan 1.6.2.4’te belirtilen düzlemi teğet geçen, B</w:t>
      </w:r>
      <w:r w:rsidRPr="00D84FD6">
        <w:rPr>
          <w:vertAlign w:val="subscript"/>
        </w:rPr>
        <w:t>1</w:t>
      </w:r>
      <w:r>
        <w:t>B</w:t>
      </w:r>
      <w:r w:rsidRPr="00D84FD6">
        <w:rPr>
          <w:vertAlign w:val="subscript"/>
        </w:rPr>
        <w:t xml:space="preserve">2 </w:t>
      </w:r>
      <w:r>
        <w:t>sırasından ileriye doğru uzanır,</w:t>
      </w:r>
    </w:p>
    <w:p w:rsidR="001F139C" w:rsidRDefault="001F139C" w:rsidP="0025093D">
      <w:pPr>
        <w:autoSpaceDE w:val="0"/>
        <w:autoSpaceDN w:val="0"/>
        <w:adjustRightInd w:val="0"/>
        <w:spacing w:line="240" w:lineRule="atLeast"/>
        <w:ind w:left="851" w:hanging="851"/>
        <w:jc w:val="both"/>
      </w:pPr>
      <w:r>
        <w:t>1.6.2.6</w:t>
      </w:r>
      <w:r w:rsidR="006C35B9">
        <w:t>.</w:t>
      </w:r>
      <w:r>
        <w:t xml:space="preserve"> </w:t>
      </w:r>
      <w:r>
        <w:tab/>
        <w:t>Direksiyonun iç kısmından referans düzlemine 40 mm dik olan bir düşey düzlem D</w:t>
      </w:r>
      <w:r w:rsidRPr="00D84FD6">
        <w:rPr>
          <w:vertAlign w:val="subscript"/>
        </w:rPr>
        <w:t>1</w:t>
      </w:r>
      <w:r>
        <w:t xml:space="preserve"> K</w:t>
      </w:r>
      <w:r w:rsidRPr="00D84FD6">
        <w:rPr>
          <w:vertAlign w:val="subscript"/>
        </w:rPr>
        <w:t>1</w:t>
      </w:r>
      <w:r>
        <w:t>E</w:t>
      </w:r>
      <w:r w:rsidRPr="00D84FD6">
        <w:rPr>
          <w:vertAlign w:val="subscript"/>
        </w:rPr>
        <w:t>1</w:t>
      </w:r>
      <w:r>
        <w:t>E</w:t>
      </w:r>
      <w:r w:rsidRPr="00D84FD6">
        <w:rPr>
          <w:vertAlign w:val="subscript"/>
        </w:rPr>
        <w:t>2</w:t>
      </w:r>
      <w:r>
        <w:t>K</w:t>
      </w:r>
      <w:r w:rsidRPr="00D84FD6">
        <w:rPr>
          <w:vertAlign w:val="subscript"/>
        </w:rPr>
        <w:t>2</w:t>
      </w:r>
      <w:r>
        <w:t>D</w:t>
      </w:r>
      <w:r w:rsidRPr="00D84FD6">
        <w:rPr>
          <w:vertAlign w:val="subscript"/>
        </w:rPr>
        <w:t>2</w:t>
      </w:r>
      <w:r>
        <w:t xml:space="preserve">, </w:t>
      </w:r>
    </w:p>
    <w:p w:rsidR="001F139C" w:rsidRDefault="001F139C" w:rsidP="0025093D">
      <w:pPr>
        <w:autoSpaceDE w:val="0"/>
        <w:autoSpaceDN w:val="0"/>
        <w:adjustRightInd w:val="0"/>
        <w:spacing w:line="240" w:lineRule="atLeast"/>
        <w:ind w:left="851" w:hanging="851"/>
        <w:jc w:val="both"/>
      </w:pPr>
      <w:r>
        <w:t>1.6.2.7</w:t>
      </w:r>
      <w:r w:rsidR="006C35B9">
        <w:t>.</w:t>
      </w:r>
      <w:r>
        <w:t xml:space="preserve"> </w:t>
      </w:r>
      <w:r>
        <w:tab/>
        <w:t>Koltuk indeks noktasının (SIP) (90–a</w:t>
      </w:r>
      <w:r w:rsidRPr="00D84FD6">
        <w:rPr>
          <w:vertAlign w:val="subscript"/>
        </w:rPr>
        <w:t>v</w:t>
      </w:r>
      <w:r>
        <w:t>) mm aşağısında olan bir noktadan geçen bir yatay düzlem E</w:t>
      </w:r>
      <w:r w:rsidRPr="00D84FD6">
        <w:rPr>
          <w:vertAlign w:val="subscript"/>
        </w:rPr>
        <w:t>1</w:t>
      </w:r>
      <w:r>
        <w:t>F</w:t>
      </w:r>
      <w:r w:rsidRPr="00D84FD6">
        <w:rPr>
          <w:vertAlign w:val="subscript"/>
        </w:rPr>
        <w:t>1</w:t>
      </w:r>
      <w:r>
        <w:t>P</w:t>
      </w:r>
      <w:r w:rsidRPr="00D84FD6">
        <w:rPr>
          <w:vertAlign w:val="subscript"/>
        </w:rPr>
        <w:t>1</w:t>
      </w:r>
      <w:r>
        <w:t>N</w:t>
      </w:r>
      <w:r w:rsidRPr="00D84FD6">
        <w:rPr>
          <w:vertAlign w:val="subscript"/>
        </w:rPr>
        <w:t>1</w:t>
      </w:r>
      <w:r>
        <w:t>N</w:t>
      </w:r>
      <w:r w:rsidRPr="00D84FD6">
        <w:rPr>
          <w:vertAlign w:val="subscript"/>
        </w:rPr>
        <w:t>2</w:t>
      </w:r>
      <w:r>
        <w:t>P</w:t>
      </w:r>
      <w:r w:rsidRPr="00D84FD6">
        <w:rPr>
          <w:vertAlign w:val="subscript"/>
        </w:rPr>
        <w:t>2</w:t>
      </w:r>
      <w:r>
        <w:t>F</w:t>
      </w:r>
      <w:r w:rsidRPr="00D84FD6">
        <w:rPr>
          <w:vertAlign w:val="subscript"/>
        </w:rPr>
        <w:t>2</w:t>
      </w:r>
      <w:r>
        <w:t>E</w:t>
      </w:r>
      <w:r w:rsidRPr="00D84FD6">
        <w:rPr>
          <w:vertAlign w:val="subscript"/>
        </w:rPr>
        <w:t>2</w:t>
      </w:r>
      <w:r>
        <w:t xml:space="preserve">, </w:t>
      </w:r>
    </w:p>
    <w:p w:rsidR="001F139C" w:rsidRDefault="001F139C" w:rsidP="0025093D">
      <w:pPr>
        <w:autoSpaceDE w:val="0"/>
        <w:autoSpaceDN w:val="0"/>
        <w:adjustRightInd w:val="0"/>
        <w:spacing w:line="240" w:lineRule="atLeast"/>
        <w:ind w:left="851" w:hanging="851"/>
        <w:jc w:val="both"/>
      </w:pPr>
      <w:r>
        <w:t>1.6.2.8</w:t>
      </w:r>
      <w:r w:rsidR="006C35B9">
        <w:t>.</w:t>
      </w:r>
      <w:r>
        <w:t xml:space="preserve"> </w:t>
      </w:r>
      <w:r>
        <w:tab/>
        <w:t xml:space="preserve">Gerektiği takdirde, yukarıda bulunan 1.6.2.2’de belirtilen düzlemin alt kısmından 1.6.2.7’de belirtilen yatay düzleme kadar eğrilmiş, referans düzlemine dik ve mesafesi </w:t>
      </w:r>
      <w:r>
        <w:lastRenderedPageBreak/>
        <w:t>boyunca koltuk sırtıyla temas halinde olan bir yüzey G</w:t>
      </w:r>
      <w:r w:rsidRPr="00D84FD6">
        <w:rPr>
          <w:vertAlign w:val="subscript"/>
        </w:rPr>
        <w:t>1</w:t>
      </w:r>
      <w:r>
        <w:t>L</w:t>
      </w:r>
      <w:r w:rsidRPr="00D84FD6">
        <w:rPr>
          <w:vertAlign w:val="subscript"/>
        </w:rPr>
        <w:t>1</w:t>
      </w:r>
      <w:r>
        <w:t>M</w:t>
      </w:r>
      <w:r w:rsidRPr="00D84FD6">
        <w:rPr>
          <w:vertAlign w:val="subscript"/>
        </w:rPr>
        <w:t>1</w:t>
      </w:r>
      <w:r>
        <w:t>N</w:t>
      </w:r>
      <w:r w:rsidRPr="00D84FD6">
        <w:rPr>
          <w:vertAlign w:val="subscript"/>
        </w:rPr>
        <w:t>1</w:t>
      </w:r>
      <w:r>
        <w:t>N</w:t>
      </w:r>
      <w:r w:rsidRPr="00D84FD6">
        <w:rPr>
          <w:vertAlign w:val="subscript"/>
        </w:rPr>
        <w:t>2</w:t>
      </w:r>
      <w:r>
        <w:t>M</w:t>
      </w:r>
      <w:r w:rsidRPr="00D84FD6">
        <w:rPr>
          <w:vertAlign w:val="subscript"/>
        </w:rPr>
        <w:t>2</w:t>
      </w:r>
      <w:r>
        <w:t>L</w:t>
      </w:r>
      <w:r w:rsidRPr="00D84FD6">
        <w:rPr>
          <w:vertAlign w:val="subscript"/>
        </w:rPr>
        <w:t>2</w:t>
      </w:r>
      <w:r>
        <w:t>G</w:t>
      </w:r>
      <w:r w:rsidRPr="00D84FD6">
        <w:rPr>
          <w:vertAlign w:val="subscript"/>
        </w:rPr>
        <w:t>2</w:t>
      </w:r>
      <w:r>
        <w:t xml:space="preserve">, </w:t>
      </w:r>
    </w:p>
    <w:p w:rsidR="001F139C" w:rsidRDefault="001F139C" w:rsidP="0025093D">
      <w:pPr>
        <w:autoSpaceDE w:val="0"/>
        <w:autoSpaceDN w:val="0"/>
        <w:adjustRightInd w:val="0"/>
        <w:spacing w:line="240" w:lineRule="atLeast"/>
        <w:ind w:left="851" w:hanging="851"/>
        <w:jc w:val="both"/>
      </w:pPr>
      <w:r>
        <w:t>1.6.2.9</w:t>
      </w:r>
      <w:r w:rsidR="006C35B9">
        <w:t>.</w:t>
      </w:r>
      <w:r>
        <w:t xml:space="preserve"> </w:t>
      </w:r>
      <w:r>
        <w:tab/>
        <w:t>İki düşey düzlem K</w:t>
      </w:r>
      <w:r w:rsidRPr="00D84FD6">
        <w:rPr>
          <w:vertAlign w:val="subscript"/>
        </w:rPr>
        <w:t>1</w:t>
      </w:r>
      <w:r>
        <w:t>I</w:t>
      </w:r>
      <w:r w:rsidRPr="00D84FD6">
        <w:rPr>
          <w:vertAlign w:val="subscript"/>
        </w:rPr>
        <w:t>1</w:t>
      </w:r>
      <w:r>
        <w:t>F</w:t>
      </w:r>
      <w:r w:rsidRPr="00D84FD6">
        <w:rPr>
          <w:vertAlign w:val="subscript"/>
        </w:rPr>
        <w:t>1</w:t>
      </w:r>
      <w:r>
        <w:t>E</w:t>
      </w:r>
      <w:r w:rsidRPr="00D84FD6">
        <w:rPr>
          <w:vertAlign w:val="subscript"/>
        </w:rPr>
        <w:t>1</w:t>
      </w:r>
      <w:r>
        <w:t xml:space="preserve"> ve K</w:t>
      </w:r>
      <w:r w:rsidRPr="00D84FD6">
        <w:rPr>
          <w:vertAlign w:val="subscript"/>
        </w:rPr>
        <w:t>2</w:t>
      </w:r>
      <w:r>
        <w:t>I</w:t>
      </w:r>
      <w:r w:rsidRPr="00D84FD6">
        <w:rPr>
          <w:vertAlign w:val="subscript"/>
        </w:rPr>
        <w:t>2</w:t>
      </w:r>
      <w:r>
        <w:t>F</w:t>
      </w:r>
      <w:r w:rsidRPr="00D84FD6">
        <w:rPr>
          <w:vertAlign w:val="subscript"/>
        </w:rPr>
        <w:t>2</w:t>
      </w:r>
      <w:r>
        <w:t>E</w:t>
      </w:r>
      <w:r w:rsidRPr="00D84FD6">
        <w:rPr>
          <w:vertAlign w:val="subscript"/>
        </w:rPr>
        <w:t>2</w:t>
      </w:r>
      <w:r>
        <w:t xml:space="preserve"> referans düzeleme paraleldir. Bu düşey düzlemler, yukarıda 1.6.2.7</w:t>
      </w:r>
      <w:r w:rsidR="004475C6">
        <w:t>’de</w:t>
      </w:r>
      <w:r>
        <w:t xml:space="preserve"> </w:t>
      </w:r>
      <w:r w:rsidR="004475C6">
        <w:t>tanımlanan düzlem</w:t>
      </w:r>
      <w:r>
        <w:t>den 300 mm yukarıya uzanacaktır, referans düzelemin her iki tarafından mesafeleri 250 mm olmalıdır,</w:t>
      </w:r>
    </w:p>
    <w:p w:rsidR="001F139C" w:rsidRDefault="001F139C" w:rsidP="0025093D">
      <w:pPr>
        <w:autoSpaceDE w:val="0"/>
        <w:autoSpaceDN w:val="0"/>
        <w:adjustRightInd w:val="0"/>
        <w:spacing w:line="240" w:lineRule="atLeast"/>
        <w:ind w:left="851" w:hanging="851"/>
        <w:jc w:val="both"/>
      </w:pPr>
      <w:r>
        <w:t>1.6.2.10</w:t>
      </w:r>
      <w:r w:rsidR="006C35B9">
        <w:t>.</w:t>
      </w:r>
      <w:r>
        <w:t xml:space="preserve"> Kuvvetin uygulandığı taraftaki düzlemin üst kenarının dikey</w:t>
      </w:r>
      <w:r w:rsidR="004475C6">
        <w:t xml:space="preserve"> düzlemden en az 100 mm olduğu, 1</w:t>
      </w:r>
      <w:r>
        <w:t>.6.2.1.’de tanımlanan yatay düzlemle</w:t>
      </w:r>
      <w:r w:rsidR="004475C6">
        <w:t xml:space="preserve"> birleşen ve yukarıdaki 1.6.2.9</w:t>
      </w:r>
      <w:r>
        <w:t>’da tanımlanan düzlemin üst kenarından başlayan, eğimli ve paralel A</w:t>
      </w:r>
      <w:r w:rsidRPr="00D84FD6">
        <w:rPr>
          <w:vertAlign w:val="subscript"/>
        </w:rPr>
        <w:t>1</w:t>
      </w:r>
      <w:r>
        <w:t>B</w:t>
      </w:r>
      <w:r w:rsidRPr="00D84FD6">
        <w:rPr>
          <w:vertAlign w:val="subscript"/>
        </w:rPr>
        <w:t>1</w:t>
      </w:r>
      <w:r>
        <w:t>C</w:t>
      </w:r>
      <w:r w:rsidRPr="00D84FD6">
        <w:rPr>
          <w:vertAlign w:val="subscript"/>
        </w:rPr>
        <w:t>1</w:t>
      </w:r>
      <w:r>
        <w:t>D</w:t>
      </w:r>
      <w:r w:rsidRPr="00D84FD6">
        <w:rPr>
          <w:vertAlign w:val="subscript"/>
        </w:rPr>
        <w:t>1</w:t>
      </w:r>
      <w:r>
        <w:t>K</w:t>
      </w:r>
      <w:r w:rsidRPr="00D84FD6">
        <w:rPr>
          <w:vertAlign w:val="subscript"/>
        </w:rPr>
        <w:t>1</w:t>
      </w:r>
      <w:r>
        <w:t>I</w:t>
      </w:r>
      <w:r w:rsidRPr="00D84FD6">
        <w:rPr>
          <w:vertAlign w:val="subscript"/>
        </w:rPr>
        <w:t>1</w:t>
      </w:r>
      <w:r>
        <w:t>L</w:t>
      </w:r>
      <w:r w:rsidRPr="00D84FD6">
        <w:rPr>
          <w:vertAlign w:val="subscript"/>
        </w:rPr>
        <w:t>1</w:t>
      </w:r>
      <w:r>
        <w:t>G</w:t>
      </w:r>
      <w:r w:rsidRPr="00D84FD6">
        <w:rPr>
          <w:vertAlign w:val="subscript"/>
        </w:rPr>
        <w:t>1</w:t>
      </w:r>
      <w:r>
        <w:t>H</w:t>
      </w:r>
      <w:r w:rsidRPr="00D84FD6">
        <w:rPr>
          <w:vertAlign w:val="subscript"/>
        </w:rPr>
        <w:t>1</w:t>
      </w:r>
      <w:r w:rsidR="004475C6" w:rsidRPr="004475C6">
        <w:t xml:space="preserve"> </w:t>
      </w:r>
      <w:r>
        <w:t>ve A</w:t>
      </w:r>
      <w:r w:rsidRPr="00D84FD6">
        <w:rPr>
          <w:vertAlign w:val="subscript"/>
        </w:rPr>
        <w:t>2</w:t>
      </w:r>
      <w:r>
        <w:t xml:space="preserve"> B</w:t>
      </w:r>
      <w:r w:rsidRPr="00D84FD6">
        <w:rPr>
          <w:vertAlign w:val="subscript"/>
        </w:rPr>
        <w:t>2</w:t>
      </w:r>
      <w:r>
        <w:t>C</w:t>
      </w:r>
      <w:r w:rsidRPr="00D84FD6">
        <w:rPr>
          <w:vertAlign w:val="subscript"/>
        </w:rPr>
        <w:t>2</w:t>
      </w:r>
      <w:r>
        <w:t>D</w:t>
      </w:r>
      <w:r w:rsidRPr="00D84FD6">
        <w:rPr>
          <w:vertAlign w:val="subscript"/>
        </w:rPr>
        <w:t>2</w:t>
      </w:r>
      <w:r>
        <w:t>K</w:t>
      </w:r>
      <w:r w:rsidRPr="00D84FD6">
        <w:rPr>
          <w:vertAlign w:val="subscript"/>
        </w:rPr>
        <w:t>2</w:t>
      </w:r>
      <w:r>
        <w:t>I</w:t>
      </w:r>
      <w:r w:rsidRPr="00D84FD6">
        <w:rPr>
          <w:vertAlign w:val="subscript"/>
        </w:rPr>
        <w:t>2</w:t>
      </w:r>
      <w:r>
        <w:t>L</w:t>
      </w:r>
      <w:r w:rsidRPr="00D84FD6">
        <w:rPr>
          <w:vertAlign w:val="subscript"/>
        </w:rPr>
        <w:t>2</w:t>
      </w:r>
      <w:r>
        <w:t>G</w:t>
      </w:r>
      <w:r w:rsidRPr="00D84FD6">
        <w:rPr>
          <w:vertAlign w:val="subscript"/>
        </w:rPr>
        <w:t>2</w:t>
      </w:r>
      <w:r>
        <w:t>H</w:t>
      </w:r>
      <w:r w:rsidRPr="00D84FD6">
        <w:rPr>
          <w:vertAlign w:val="subscript"/>
        </w:rPr>
        <w:t>2</w:t>
      </w:r>
      <w:r w:rsidR="006C35B9">
        <w:t xml:space="preserve"> </w:t>
      </w:r>
      <w:r>
        <w:t>düzlemleri,</w:t>
      </w:r>
    </w:p>
    <w:p w:rsidR="001F139C" w:rsidRDefault="001F139C" w:rsidP="0025093D">
      <w:pPr>
        <w:autoSpaceDE w:val="0"/>
        <w:autoSpaceDN w:val="0"/>
        <w:adjustRightInd w:val="0"/>
        <w:spacing w:line="240" w:lineRule="atLeast"/>
        <w:ind w:left="851" w:hanging="851"/>
        <w:jc w:val="both"/>
      </w:pPr>
      <w:r>
        <w:t>1.6.2.11. Yukarıdaki 1.6.2.7’de tanımlanan yatay düzleminin 300 mm üzerine doğru sınırlanmış ve referans düzlemin her bir tarafına 200 mm mesafede paralel düşey düzlemler Q</w:t>
      </w:r>
      <w:r w:rsidRPr="00D84FD6">
        <w:rPr>
          <w:vertAlign w:val="subscript"/>
        </w:rPr>
        <w:t>1</w:t>
      </w:r>
      <w:r>
        <w:t>P</w:t>
      </w:r>
      <w:r w:rsidRPr="00D84FD6">
        <w:rPr>
          <w:vertAlign w:val="subscript"/>
        </w:rPr>
        <w:t>1</w:t>
      </w:r>
      <w:r>
        <w:t>N</w:t>
      </w:r>
      <w:r w:rsidRPr="00D84FD6">
        <w:rPr>
          <w:vertAlign w:val="subscript"/>
        </w:rPr>
        <w:t>1</w:t>
      </w:r>
      <w:r>
        <w:t>M</w:t>
      </w:r>
      <w:r w:rsidRPr="00D84FD6">
        <w:rPr>
          <w:vertAlign w:val="subscript"/>
        </w:rPr>
        <w:t>1</w:t>
      </w:r>
      <w:r>
        <w:t xml:space="preserve"> ve Q</w:t>
      </w:r>
      <w:r w:rsidRPr="00D84FD6">
        <w:rPr>
          <w:vertAlign w:val="subscript"/>
        </w:rPr>
        <w:t>2</w:t>
      </w:r>
      <w:r>
        <w:t>P</w:t>
      </w:r>
      <w:r w:rsidRPr="00D84FD6">
        <w:rPr>
          <w:vertAlign w:val="subscript"/>
        </w:rPr>
        <w:t>2</w:t>
      </w:r>
      <w:r>
        <w:t>N</w:t>
      </w:r>
      <w:r w:rsidRPr="00D84FD6">
        <w:rPr>
          <w:vertAlign w:val="subscript"/>
        </w:rPr>
        <w:t>2</w:t>
      </w:r>
      <w:r>
        <w:t>M</w:t>
      </w:r>
      <w:r w:rsidRPr="00D84FD6">
        <w:rPr>
          <w:vertAlign w:val="subscript"/>
        </w:rPr>
        <w:t>2</w:t>
      </w:r>
      <w:r w:rsidR="004475C6">
        <w:t>’nin</w:t>
      </w:r>
      <w:r>
        <w:t xml:space="preserve"> iki kısmı</w:t>
      </w:r>
      <w:r w:rsidR="004475C6">
        <w:t>,</w:t>
      </w:r>
    </w:p>
    <w:p w:rsidR="001F139C" w:rsidRDefault="001F139C" w:rsidP="0025093D">
      <w:pPr>
        <w:autoSpaceDE w:val="0"/>
        <w:autoSpaceDN w:val="0"/>
        <w:adjustRightInd w:val="0"/>
        <w:spacing w:line="240" w:lineRule="atLeast"/>
        <w:ind w:left="851" w:hanging="851"/>
        <w:jc w:val="both"/>
      </w:pPr>
      <w:r>
        <w:t>1.6.2.12. SIP’nin (210-a</w:t>
      </w:r>
      <w:r w:rsidRPr="00D84FD6">
        <w:rPr>
          <w:vertAlign w:val="subscript"/>
        </w:rPr>
        <w:t>h</w:t>
      </w:r>
      <w:r>
        <w:t>) önünden geçen ve referans düzleme dik düşey bir düzlem olan I</w:t>
      </w:r>
      <w:r w:rsidRPr="00D84FD6">
        <w:rPr>
          <w:vertAlign w:val="subscript"/>
        </w:rPr>
        <w:t>1</w:t>
      </w:r>
      <w:r>
        <w:t>Q</w:t>
      </w:r>
      <w:r w:rsidRPr="00D84FD6">
        <w:rPr>
          <w:vertAlign w:val="subscript"/>
        </w:rPr>
        <w:t>1</w:t>
      </w:r>
      <w:r>
        <w:t>P</w:t>
      </w:r>
      <w:r w:rsidRPr="00D84FD6">
        <w:rPr>
          <w:vertAlign w:val="subscript"/>
        </w:rPr>
        <w:t>1</w:t>
      </w:r>
      <w:r>
        <w:t>F</w:t>
      </w:r>
      <w:r w:rsidRPr="00D84FD6">
        <w:rPr>
          <w:vertAlign w:val="subscript"/>
        </w:rPr>
        <w:t>1</w:t>
      </w:r>
      <w:r>
        <w:t xml:space="preserve"> ve I</w:t>
      </w:r>
      <w:r w:rsidRPr="00D84FD6">
        <w:rPr>
          <w:vertAlign w:val="subscript"/>
        </w:rPr>
        <w:t>2</w:t>
      </w:r>
      <w:r>
        <w:t>Q</w:t>
      </w:r>
      <w:r w:rsidRPr="00D84FD6">
        <w:rPr>
          <w:vertAlign w:val="subscript"/>
        </w:rPr>
        <w:t>2</w:t>
      </w:r>
      <w:r>
        <w:t>P</w:t>
      </w:r>
      <w:r w:rsidRPr="00D84FD6">
        <w:rPr>
          <w:vertAlign w:val="subscript"/>
        </w:rPr>
        <w:t>2</w:t>
      </w:r>
      <w:r>
        <w:t>F</w:t>
      </w:r>
      <w:r w:rsidRPr="00D84FD6">
        <w:rPr>
          <w:vertAlign w:val="subscript"/>
        </w:rPr>
        <w:t>2</w:t>
      </w:r>
      <w:r w:rsidR="004475C6">
        <w:t>’n</w:t>
      </w:r>
      <w:r>
        <w:t>in iki kısmı</w:t>
      </w:r>
      <w:r w:rsidR="004475C6">
        <w:t>,</w:t>
      </w:r>
    </w:p>
    <w:p w:rsidR="001F139C" w:rsidRPr="004475C6" w:rsidRDefault="001F139C" w:rsidP="0025093D">
      <w:pPr>
        <w:autoSpaceDE w:val="0"/>
        <w:autoSpaceDN w:val="0"/>
        <w:adjustRightInd w:val="0"/>
        <w:spacing w:line="240" w:lineRule="atLeast"/>
        <w:ind w:left="851" w:hanging="851"/>
        <w:jc w:val="both"/>
      </w:pPr>
      <w:r>
        <w:t>1.6.2.13. Yukarıdaki 1.6.2.7’de tanımlanan düzlemin 300 mm üzerinden geçen yatay düzlemler I</w:t>
      </w:r>
      <w:r w:rsidRPr="00D84FD6">
        <w:rPr>
          <w:vertAlign w:val="subscript"/>
        </w:rPr>
        <w:t>1</w:t>
      </w:r>
      <w:r>
        <w:t>Q</w:t>
      </w:r>
      <w:r w:rsidRPr="00D84FD6">
        <w:rPr>
          <w:vertAlign w:val="subscript"/>
        </w:rPr>
        <w:t>1</w:t>
      </w:r>
      <w:r>
        <w:t>M</w:t>
      </w:r>
      <w:r w:rsidRPr="00D84FD6">
        <w:rPr>
          <w:vertAlign w:val="subscript"/>
        </w:rPr>
        <w:t>1</w:t>
      </w:r>
      <w:r>
        <w:t>L</w:t>
      </w:r>
      <w:r w:rsidRPr="00D84FD6">
        <w:rPr>
          <w:vertAlign w:val="subscript"/>
        </w:rPr>
        <w:t>1</w:t>
      </w:r>
      <w:r>
        <w:t xml:space="preserve"> ve I</w:t>
      </w:r>
      <w:r w:rsidRPr="00D84FD6">
        <w:rPr>
          <w:vertAlign w:val="subscript"/>
        </w:rPr>
        <w:t>2</w:t>
      </w:r>
      <w:r>
        <w:t>Q</w:t>
      </w:r>
      <w:r w:rsidRPr="00D84FD6">
        <w:rPr>
          <w:vertAlign w:val="subscript"/>
        </w:rPr>
        <w:t>2</w:t>
      </w:r>
      <w:r>
        <w:t>M</w:t>
      </w:r>
      <w:r w:rsidRPr="00D84FD6">
        <w:rPr>
          <w:vertAlign w:val="subscript"/>
        </w:rPr>
        <w:t>2</w:t>
      </w:r>
      <w:r>
        <w:t>L</w:t>
      </w:r>
      <w:r w:rsidRPr="00D84FD6">
        <w:rPr>
          <w:vertAlign w:val="subscript"/>
        </w:rPr>
        <w:t>2</w:t>
      </w:r>
      <w:r w:rsidR="004475C6">
        <w:t>.</w:t>
      </w:r>
    </w:p>
    <w:p w:rsidR="001F139C" w:rsidRDefault="001F139C" w:rsidP="0025093D">
      <w:pPr>
        <w:autoSpaceDE w:val="0"/>
        <w:autoSpaceDN w:val="0"/>
        <w:adjustRightInd w:val="0"/>
        <w:spacing w:line="240" w:lineRule="atLeast"/>
        <w:ind w:left="851" w:hanging="851"/>
        <w:jc w:val="both"/>
      </w:pPr>
      <w:r>
        <w:t xml:space="preserve">1.6.3. </w:t>
      </w:r>
      <w:r>
        <w:tab/>
        <w:t xml:space="preserve">Ters çevrilebilir sürücü koltuklu traktörler için güvenli koruma </w:t>
      </w:r>
      <w:r w:rsidRPr="0043309A">
        <w:t>bölgesini belirleme</w:t>
      </w:r>
    </w:p>
    <w:p w:rsidR="001F139C" w:rsidRDefault="001F139C" w:rsidP="0025093D">
      <w:pPr>
        <w:autoSpaceDE w:val="0"/>
        <w:autoSpaceDN w:val="0"/>
        <w:adjustRightInd w:val="0"/>
        <w:spacing w:line="240" w:lineRule="atLeast"/>
        <w:ind w:left="851" w:hanging="851"/>
        <w:jc w:val="both"/>
      </w:pPr>
      <w:r>
        <w:t xml:space="preserve">  </w:t>
      </w:r>
      <w:r w:rsidR="0025093D">
        <w:tab/>
      </w:r>
      <w:r>
        <w:t>Ters ç</w:t>
      </w:r>
      <w:r w:rsidRPr="0043309A">
        <w:t xml:space="preserve">evrilebilir sürücü koltuklu traktörler için (ters yöne ters çevrilebilir koltuk ve direksiyon), güvenli koruma bölgesi; direksiyon ve koltuğun iki farklı konumuyla belirlenen iki adet güvenli </w:t>
      </w:r>
      <w:r>
        <w:t xml:space="preserve">koruma bölgesinin mahfazasıdır. </w:t>
      </w:r>
    </w:p>
    <w:p w:rsidR="001F139C" w:rsidRDefault="001F139C" w:rsidP="0025093D">
      <w:pPr>
        <w:autoSpaceDE w:val="0"/>
        <w:autoSpaceDN w:val="0"/>
        <w:adjustRightInd w:val="0"/>
        <w:spacing w:line="240" w:lineRule="atLeast"/>
        <w:ind w:left="851" w:hanging="851"/>
        <w:jc w:val="both"/>
      </w:pPr>
      <w:r>
        <w:t>1.6.3.1.</w:t>
      </w:r>
      <w:r>
        <w:tab/>
        <w:t>Koruyucu yapı, arkada iki sütunlu bir tipse, direksiyon ve koltuğun her bir konumu için, güvenli koruma bölgesi, sırasıyla ters konumda sürücünün konumu için Ek IX’un 1.6.1 ve 1.6.2 maddelerine göre ve normal konumda sürücü konumu için yukarıdaki 1.6.1 ve 1.6.2 maddelerine göre tanımlanır.(Şekil 7.2.a’ya bakınız).</w:t>
      </w:r>
    </w:p>
    <w:p w:rsidR="001F139C" w:rsidRDefault="001F139C" w:rsidP="0025093D">
      <w:pPr>
        <w:autoSpaceDE w:val="0"/>
        <w:autoSpaceDN w:val="0"/>
        <w:adjustRightInd w:val="0"/>
        <w:spacing w:line="240" w:lineRule="atLeast"/>
        <w:ind w:left="851" w:hanging="851"/>
        <w:jc w:val="both"/>
      </w:pPr>
      <w:r>
        <w:t>1.6.3.2.</w:t>
      </w:r>
      <w:r>
        <w:tab/>
        <w:t>Koruyucu yapı, diğer bir tipteyse, koltuk ve direksiyon simidinin her bir konumu için, güvenli koruma bölgesi bu Ekin 1.6.1 ve 1.6.2 maddelerine göre tanımlanır (şekil 7.2.</w:t>
      </w:r>
      <w:r w:rsidR="004475C6">
        <w:t>b</w:t>
      </w:r>
      <w:r>
        <w:t>’ye bakınız)</w:t>
      </w:r>
      <w:r w:rsidR="004475C6">
        <w:t>.</w:t>
      </w:r>
    </w:p>
    <w:p w:rsidR="001F139C" w:rsidRDefault="001F139C" w:rsidP="0025093D">
      <w:pPr>
        <w:autoSpaceDE w:val="0"/>
        <w:autoSpaceDN w:val="0"/>
        <w:adjustRightInd w:val="0"/>
        <w:spacing w:line="240" w:lineRule="atLeast"/>
        <w:ind w:left="851" w:hanging="851"/>
        <w:jc w:val="both"/>
      </w:pPr>
      <w:r>
        <w:t>1.6.4.</w:t>
      </w:r>
      <w:r>
        <w:tab/>
        <w:t>İsteğe bağlı koltuklar</w:t>
      </w:r>
    </w:p>
    <w:p w:rsidR="001F139C" w:rsidRDefault="001F139C" w:rsidP="0025093D">
      <w:pPr>
        <w:autoSpaceDE w:val="0"/>
        <w:autoSpaceDN w:val="0"/>
        <w:adjustRightInd w:val="0"/>
        <w:spacing w:line="240" w:lineRule="atLeast"/>
        <w:ind w:left="851" w:hanging="851"/>
        <w:jc w:val="both"/>
      </w:pPr>
      <w:r>
        <w:t xml:space="preserve">1.6.4.1 </w:t>
      </w:r>
      <w:r>
        <w:tab/>
        <w:t xml:space="preserve">Traktörlerin isteğe bağlı (opsiyonel) koltuklarla donatılması durumunda, sunulan tüm seçeneklerin koltuk indeks noktalarını kapsayan alan deneyler sırasında dikkate alınır. Koruyucu yapı, bu farklı koltuk indeks noktaları için hesaba katılan güvenli koruma bölgesine giremez. </w:t>
      </w:r>
    </w:p>
    <w:p w:rsidR="001F139C" w:rsidRDefault="001F139C" w:rsidP="0025093D">
      <w:pPr>
        <w:autoSpaceDE w:val="0"/>
        <w:autoSpaceDN w:val="0"/>
        <w:adjustRightInd w:val="0"/>
        <w:spacing w:line="240" w:lineRule="atLeast"/>
        <w:ind w:left="851" w:hanging="851"/>
        <w:jc w:val="both"/>
      </w:pPr>
      <w:r>
        <w:t>1.6.4.2</w:t>
      </w:r>
      <w:r w:rsidR="006C35B9">
        <w:t>.</w:t>
      </w:r>
      <w:r>
        <w:t xml:space="preserve"> </w:t>
      </w:r>
      <w:r>
        <w:tab/>
        <w:t>Deney yapıldıktan sonra yeni bir koltuk seçeneğinin sunulduğu durumlarda, güvenli koruma bölgesinin yeni koltuk indeks noktasının daha önce belirlenen alan içine düşüp düşmediğini görmek için bir belirleme yapılır, eğer güvenli koruma bölgesi bu alanın içine girmezse, yeni bir deney yapılmalıdır.</w:t>
      </w:r>
    </w:p>
    <w:p w:rsidR="001F139C" w:rsidRDefault="001F139C" w:rsidP="0025093D">
      <w:pPr>
        <w:autoSpaceDE w:val="0"/>
        <w:autoSpaceDN w:val="0"/>
        <w:adjustRightInd w:val="0"/>
        <w:spacing w:line="240" w:lineRule="atLeast"/>
        <w:ind w:left="851" w:hanging="851"/>
        <w:jc w:val="both"/>
      </w:pPr>
      <w:r>
        <w:t xml:space="preserve">1.6.4.3. </w:t>
      </w:r>
      <w:r w:rsidR="006C35B9">
        <w:tab/>
      </w:r>
      <w:r>
        <w:t>Opsiyonel koltuk, traktörün kontrol edilemediği yerden ve sürücüye</w:t>
      </w:r>
      <w:r w:rsidR="006C35B9">
        <w:t xml:space="preserve"> ek bir kişi koltuğunu içermez. </w:t>
      </w:r>
      <w:r w:rsidRPr="005B0EA3">
        <w:t>Koltuk indeks noktası</w:t>
      </w:r>
      <w:r>
        <w:t xml:space="preserve"> (SIP)</w:t>
      </w:r>
      <w:r w:rsidRPr="005B0EA3">
        <w:t>, güvenli koruma bölgesinin tanımı sürücü koltuğuyla alakalı olduğundan, belirlenmeyecektir.</w:t>
      </w:r>
    </w:p>
    <w:p w:rsidR="001F139C" w:rsidRDefault="001F139C" w:rsidP="0025093D">
      <w:pPr>
        <w:autoSpaceDE w:val="0"/>
        <w:autoSpaceDN w:val="0"/>
        <w:adjustRightInd w:val="0"/>
        <w:spacing w:line="240" w:lineRule="atLeast"/>
        <w:ind w:left="851" w:hanging="851"/>
        <w:jc w:val="both"/>
      </w:pPr>
      <w:r>
        <w:t xml:space="preserve">1.7. </w:t>
      </w:r>
      <w:r>
        <w:tab/>
        <w:t>Kütle</w:t>
      </w:r>
    </w:p>
    <w:p w:rsidR="001F139C" w:rsidRDefault="001F139C" w:rsidP="0025093D">
      <w:pPr>
        <w:autoSpaceDE w:val="0"/>
        <w:autoSpaceDN w:val="0"/>
        <w:adjustRightInd w:val="0"/>
        <w:spacing w:line="240" w:lineRule="atLeast"/>
        <w:ind w:left="851" w:hanging="851"/>
        <w:jc w:val="both"/>
      </w:pPr>
      <w:r>
        <w:t xml:space="preserve">1.7.1.  </w:t>
      </w:r>
      <w:r>
        <w:tab/>
      </w:r>
      <w:r w:rsidR="006C35B9">
        <w:t>Safrasız</w:t>
      </w:r>
      <w:r>
        <w:t>/Yüksüz kütle</w:t>
      </w:r>
    </w:p>
    <w:p w:rsidR="001F139C" w:rsidRDefault="001F139C" w:rsidP="0025093D">
      <w:pPr>
        <w:autoSpaceDE w:val="0"/>
        <w:autoSpaceDN w:val="0"/>
        <w:adjustRightInd w:val="0"/>
        <w:spacing w:line="240" w:lineRule="atLeast"/>
        <w:ind w:left="851"/>
        <w:jc w:val="both"/>
      </w:pPr>
      <w:r>
        <w:t xml:space="preserve">Soğutucu, yağlar, yakıt, aletler artı koruyucu yapı </w:t>
      </w:r>
      <w:r w:rsidR="006C35B9">
        <w:t>dâhil</w:t>
      </w:r>
      <w:r>
        <w:t xml:space="preserve"> ancak opsiyonel aksesuarlar hariç traktör kütlesi. Herhangi bir özel aksam veya monte edilmiş ekipman, monte edilmiş uygulamalar, lastik yükü, opsiyonel arka veya ön ağırlık dahil değildir.</w:t>
      </w:r>
    </w:p>
    <w:p w:rsidR="001F139C" w:rsidRDefault="001F139C" w:rsidP="0025093D">
      <w:pPr>
        <w:autoSpaceDE w:val="0"/>
        <w:autoSpaceDN w:val="0"/>
        <w:adjustRightInd w:val="0"/>
        <w:spacing w:line="240" w:lineRule="atLeast"/>
        <w:ind w:left="851" w:hanging="851"/>
        <w:jc w:val="both"/>
      </w:pPr>
      <w:r>
        <w:t>1.7.2.</w:t>
      </w:r>
      <w:r>
        <w:tab/>
        <w:t>Maksimum izin verilebilir kütle</w:t>
      </w:r>
    </w:p>
    <w:p w:rsidR="001F139C" w:rsidRDefault="004475C6" w:rsidP="0025093D">
      <w:pPr>
        <w:autoSpaceDE w:val="0"/>
        <w:autoSpaceDN w:val="0"/>
        <w:adjustRightInd w:val="0"/>
        <w:spacing w:line="240" w:lineRule="atLeast"/>
        <w:ind w:left="851"/>
        <w:jc w:val="both"/>
      </w:pPr>
      <w:r>
        <w:t>Kullanıcı</w:t>
      </w:r>
      <w:r w:rsidR="001F139C">
        <w:t xml:space="preserve"> el kitabı </w:t>
      </w:r>
      <w:r>
        <w:t xml:space="preserve">(kullanım kılavuzu) </w:t>
      </w:r>
      <w:r w:rsidR="001F139C">
        <w:t xml:space="preserve">ve/veya araç tanıtım levhasında beyan edilen ve teknik olarak izin verilir olduğu imalatçı tarafından bildirilen traktörün maksimum </w:t>
      </w:r>
      <w:r w:rsidR="001F139C">
        <w:lastRenderedPageBreak/>
        <w:t>kütlesi</w:t>
      </w:r>
    </w:p>
    <w:p w:rsidR="001F139C" w:rsidRDefault="001F139C" w:rsidP="0025093D">
      <w:pPr>
        <w:autoSpaceDE w:val="0"/>
        <w:autoSpaceDN w:val="0"/>
        <w:adjustRightInd w:val="0"/>
        <w:spacing w:line="240" w:lineRule="atLeast"/>
        <w:ind w:left="851" w:hanging="851"/>
        <w:jc w:val="both"/>
      </w:pPr>
      <w:r>
        <w:t>1.7.3.</w:t>
      </w:r>
      <w:r>
        <w:tab/>
        <w:t>Referans Kütle</w:t>
      </w:r>
    </w:p>
    <w:p w:rsidR="001F139C" w:rsidRDefault="001F139C" w:rsidP="0025093D">
      <w:pPr>
        <w:autoSpaceDE w:val="0"/>
        <w:autoSpaceDN w:val="0"/>
        <w:adjustRightInd w:val="0"/>
        <w:spacing w:line="240" w:lineRule="atLeast"/>
        <w:ind w:left="851"/>
        <w:jc w:val="both"/>
      </w:pPr>
      <w:r>
        <w:t>Testlerde kullanılacak olan sarkaç bloğunun düşme yüksekliği, enerji girdileri ve ezme kuvvetlerinin hesaplanması için formülde kullanılan imalatçı tarafından seçilen kütle. Safrasız yükten az olmamalıdır ve kütle oranının 1,75’i geçmemesini sağlamak için yeterli olmalıdır (Madde 1.7.4’e bakınız).</w:t>
      </w:r>
    </w:p>
    <w:p w:rsidR="001F139C" w:rsidRDefault="001F139C" w:rsidP="0025093D">
      <w:pPr>
        <w:autoSpaceDE w:val="0"/>
        <w:autoSpaceDN w:val="0"/>
        <w:adjustRightInd w:val="0"/>
        <w:spacing w:line="240" w:lineRule="atLeast"/>
        <w:ind w:left="851" w:hanging="851"/>
        <w:jc w:val="both"/>
      </w:pPr>
      <w:r>
        <w:t>1.7.4.</w:t>
      </w:r>
      <w:r>
        <w:tab/>
        <w:t>Kütle Oranı</w:t>
      </w:r>
    </w:p>
    <w:p w:rsidR="001F139C" w:rsidRDefault="001F139C" w:rsidP="0025093D">
      <w:pPr>
        <w:autoSpaceDE w:val="0"/>
        <w:autoSpaceDN w:val="0"/>
        <w:adjustRightInd w:val="0"/>
        <w:spacing w:line="240" w:lineRule="atLeast"/>
        <w:ind w:left="851"/>
        <w:jc w:val="both"/>
      </w:pPr>
      <w:r>
        <w:t>(Maksimum izin verilebilir kütle / Referans kütle) oranı. Bu oran, 1,75’den büyük olmamalıdır.</w:t>
      </w:r>
    </w:p>
    <w:p w:rsidR="001F139C" w:rsidRDefault="001F139C" w:rsidP="0025093D">
      <w:pPr>
        <w:autoSpaceDE w:val="0"/>
        <w:autoSpaceDN w:val="0"/>
        <w:adjustRightInd w:val="0"/>
        <w:spacing w:line="240" w:lineRule="atLeast"/>
        <w:ind w:left="851" w:hanging="851"/>
        <w:jc w:val="both"/>
      </w:pPr>
      <w:r>
        <w:t>1.8.</w:t>
      </w:r>
      <w:r>
        <w:tab/>
        <w:t>İzin verilebilir ölçüm toleransları</w:t>
      </w:r>
    </w:p>
    <w:p w:rsidR="001F139C" w:rsidRDefault="001F139C" w:rsidP="0025093D">
      <w:pPr>
        <w:autoSpaceDE w:val="0"/>
        <w:autoSpaceDN w:val="0"/>
        <w:adjustRightInd w:val="0"/>
        <w:spacing w:line="240" w:lineRule="atLeast"/>
        <w:ind w:left="851"/>
        <w:jc w:val="both"/>
      </w:pPr>
      <w:r>
        <w:t>Doğrusal boyut:</w:t>
      </w:r>
      <w:r>
        <w:tab/>
      </w:r>
      <w:r>
        <w:tab/>
      </w:r>
      <w:r>
        <w:tab/>
      </w:r>
      <w:r>
        <w:tab/>
      </w:r>
      <w:r>
        <w:tab/>
      </w:r>
      <w:r>
        <w:tab/>
        <w:t>± 3mm</w:t>
      </w:r>
    </w:p>
    <w:p w:rsidR="001F139C" w:rsidRDefault="001F139C" w:rsidP="0025093D">
      <w:pPr>
        <w:autoSpaceDE w:val="0"/>
        <w:autoSpaceDN w:val="0"/>
        <w:adjustRightInd w:val="0"/>
        <w:spacing w:line="240" w:lineRule="atLeast"/>
        <w:ind w:left="851" w:hanging="851"/>
        <w:jc w:val="both"/>
      </w:pPr>
      <w:r>
        <w:tab/>
      </w:r>
      <w:r w:rsidR="004475C6">
        <w:tab/>
      </w:r>
      <w:r>
        <w:t xml:space="preserve">Hariç </w:t>
      </w:r>
      <w:r w:rsidR="004475C6">
        <w:t>o</w:t>
      </w:r>
      <w:r>
        <w:t>lanlar:</w:t>
      </w:r>
    </w:p>
    <w:p w:rsidR="001F139C" w:rsidRDefault="001F139C" w:rsidP="0025093D">
      <w:pPr>
        <w:autoSpaceDE w:val="0"/>
        <w:autoSpaceDN w:val="0"/>
        <w:adjustRightInd w:val="0"/>
        <w:spacing w:line="240" w:lineRule="atLeast"/>
        <w:ind w:left="851" w:firstLine="565"/>
        <w:jc w:val="both"/>
      </w:pPr>
      <w:r>
        <w:t>-</w:t>
      </w:r>
      <w:r w:rsidR="006C35B9">
        <w:t xml:space="preserve"> </w:t>
      </w:r>
      <w:r>
        <w:t>Lastik defleksiyonu:</w:t>
      </w:r>
      <w:r>
        <w:tab/>
      </w:r>
      <w:r>
        <w:tab/>
      </w:r>
      <w:r>
        <w:tab/>
      </w:r>
      <w:r>
        <w:tab/>
      </w:r>
      <w:r>
        <w:tab/>
        <w:t>± 1mm</w:t>
      </w:r>
    </w:p>
    <w:p w:rsidR="001F139C" w:rsidRDefault="001F139C" w:rsidP="0025093D">
      <w:pPr>
        <w:autoSpaceDE w:val="0"/>
        <w:autoSpaceDN w:val="0"/>
        <w:adjustRightInd w:val="0"/>
        <w:spacing w:line="240" w:lineRule="atLeast"/>
        <w:ind w:left="851" w:firstLine="565"/>
        <w:jc w:val="both"/>
      </w:pPr>
      <w:r>
        <w:t>-</w:t>
      </w:r>
      <w:r w:rsidR="006C35B9">
        <w:t xml:space="preserve"> </w:t>
      </w:r>
      <w:r>
        <w:t>Yatay yüklemeler esnasında yapı defleksiyonu:</w:t>
      </w:r>
      <w:r>
        <w:tab/>
        <w:t>±1mm</w:t>
      </w:r>
    </w:p>
    <w:p w:rsidR="001F139C" w:rsidRDefault="001F139C" w:rsidP="0025093D">
      <w:pPr>
        <w:autoSpaceDE w:val="0"/>
        <w:autoSpaceDN w:val="0"/>
        <w:adjustRightInd w:val="0"/>
        <w:spacing w:line="240" w:lineRule="atLeast"/>
        <w:ind w:left="851" w:firstLine="565"/>
        <w:jc w:val="both"/>
      </w:pPr>
      <w:r>
        <w:t>-</w:t>
      </w:r>
      <w:r w:rsidR="006C35B9">
        <w:t xml:space="preserve"> </w:t>
      </w:r>
      <w:r>
        <w:t>Sarkaç bloğunun düşme yüksekliği:</w:t>
      </w:r>
      <w:r>
        <w:tab/>
      </w:r>
      <w:r w:rsidR="006C35B9">
        <w:tab/>
      </w:r>
      <w:r>
        <w:t>± 1mm</w:t>
      </w:r>
    </w:p>
    <w:p w:rsidR="001F139C" w:rsidRDefault="001F139C" w:rsidP="0025093D">
      <w:pPr>
        <w:autoSpaceDE w:val="0"/>
        <w:autoSpaceDN w:val="0"/>
        <w:adjustRightInd w:val="0"/>
        <w:spacing w:line="240" w:lineRule="atLeast"/>
        <w:ind w:left="851"/>
        <w:jc w:val="both"/>
      </w:pPr>
      <w:r>
        <w:t xml:space="preserve">Kütleler:  </w:t>
      </w:r>
      <w:r>
        <w:tab/>
      </w:r>
      <w:r>
        <w:tab/>
      </w:r>
      <w:r>
        <w:tab/>
      </w:r>
      <w:r>
        <w:tab/>
      </w:r>
      <w:r>
        <w:tab/>
      </w:r>
      <w:r>
        <w:tab/>
        <w:t>± %0,2’si (sensörün tam ölçeğinin)</w:t>
      </w:r>
    </w:p>
    <w:p w:rsidR="001F139C" w:rsidRDefault="001F139C" w:rsidP="0025093D">
      <w:pPr>
        <w:autoSpaceDE w:val="0"/>
        <w:autoSpaceDN w:val="0"/>
        <w:adjustRightInd w:val="0"/>
        <w:spacing w:line="240" w:lineRule="atLeast"/>
        <w:ind w:left="851"/>
        <w:jc w:val="both"/>
      </w:pPr>
      <w:r>
        <w:t xml:space="preserve">Kuvvetler: </w:t>
      </w:r>
      <w:r>
        <w:tab/>
      </w:r>
      <w:r>
        <w:tab/>
      </w:r>
      <w:r>
        <w:tab/>
      </w:r>
      <w:r>
        <w:tab/>
      </w:r>
      <w:r>
        <w:tab/>
      </w:r>
      <w:r>
        <w:tab/>
        <w:t>± %0,1’i (sensörün tam ölçeğinin)</w:t>
      </w:r>
    </w:p>
    <w:p w:rsidR="001F139C" w:rsidRDefault="001F139C" w:rsidP="0025093D">
      <w:pPr>
        <w:autoSpaceDE w:val="0"/>
        <w:autoSpaceDN w:val="0"/>
        <w:adjustRightInd w:val="0"/>
        <w:spacing w:line="240" w:lineRule="atLeast"/>
        <w:ind w:left="851"/>
        <w:jc w:val="both"/>
      </w:pPr>
      <w:r>
        <w:t>Açılar:</w:t>
      </w:r>
      <w:r>
        <w:tab/>
      </w:r>
      <w:r>
        <w:tab/>
      </w:r>
      <w:r>
        <w:tab/>
      </w:r>
      <w:r>
        <w:tab/>
      </w:r>
      <w:r>
        <w:tab/>
      </w:r>
      <w:r>
        <w:tab/>
        <w:t>±0,1°</w:t>
      </w:r>
    </w:p>
    <w:p w:rsidR="001F139C" w:rsidRDefault="001F139C" w:rsidP="0025093D">
      <w:pPr>
        <w:autoSpaceDE w:val="0"/>
        <w:autoSpaceDN w:val="0"/>
        <w:adjustRightInd w:val="0"/>
        <w:spacing w:line="240" w:lineRule="atLeast"/>
        <w:ind w:left="851" w:hanging="851"/>
        <w:jc w:val="both"/>
      </w:pPr>
      <w:r>
        <w:t>1.9.</w:t>
      </w:r>
      <w:r>
        <w:tab/>
        <w:t>Semboller</w:t>
      </w:r>
      <w:r>
        <w:tab/>
      </w:r>
      <w:r>
        <w:tab/>
      </w:r>
    </w:p>
    <w:p w:rsidR="001F139C" w:rsidRDefault="001F139C" w:rsidP="0025093D">
      <w:pPr>
        <w:autoSpaceDE w:val="0"/>
        <w:autoSpaceDN w:val="0"/>
        <w:adjustRightInd w:val="0"/>
        <w:spacing w:line="240" w:lineRule="atLeast"/>
        <w:ind w:left="851" w:hanging="851"/>
        <w:jc w:val="both"/>
      </w:pPr>
      <w:r>
        <w:tab/>
        <w:t>a</w:t>
      </w:r>
      <w:r w:rsidRPr="00D84FD6">
        <w:rPr>
          <w:vertAlign w:val="subscript"/>
        </w:rPr>
        <w:t>h</w:t>
      </w:r>
      <w:r>
        <w:tab/>
        <w:t>(mm)</w:t>
      </w:r>
      <w:r>
        <w:tab/>
        <w:t>Yatay koltuk ayarının yarısı</w:t>
      </w:r>
    </w:p>
    <w:p w:rsidR="001F139C" w:rsidRDefault="001F139C" w:rsidP="0025093D">
      <w:pPr>
        <w:autoSpaceDE w:val="0"/>
        <w:autoSpaceDN w:val="0"/>
        <w:adjustRightInd w:val="0"/>
        <w:spacing w:line="240" w:lineRule="atLeast"/>
        <w:ind w:left="851"/>
        <w:jc w:val="both"/>
      </w:pPr>
      <w:r>
        <w:t>a</w:t>
      </w:r>
      <w:r w:rsidRPr="00D84FD6">
        <w:rPr>
          <w:vertAlign w:val="subscript"/>
        </w:rPr>
        <w:t>v</w:t>
      </w:r>
      <w:r>
        <w:tab/>
        <w:t>(mm)</w:t>
      </w:r>
      <w:r>
        <w:tab/>
        <w:t>Düşey koltuk ayarının yarısı</w:t>
      </w:r>
    </w:p>
    <w:p w:rsidR="001F139C" w:rsidRDefault="001F139C" w:rsidP="0025093D">
      <w:pPr>
        <w:autoSpaceDE w:val="0"/>
        <w:autoSpaceDN w:val="0"/>
        <w:adjustRightInd w:val="0"/>
        <w:spacing w:line="240" w:lineRule="atLeast"/>
        <w:ind w:left="851" w:hanging="851"/>
        <w:jc w:val="both"/>
      </w:pPr>
      <w:r>
        <w:tab/>
        <w:t>B</w:t>
      </w:r>
      <w:r>
        <w:tab/>
        <w:t>(mm)</w:t>
      </w:r>
      <w:r>
        <w:tab/>
        <w:t>Traktörün minimum genel eni;</w:t>
      </w:r>
    </w:p>
    <w:p w:rsidR="001F139C" w:rsidRDefault="001F139C" w:rsidP="0025093D">
      <w:pPr>
        <w:autoSpaceDE w:val="0"/>
        <w:autoSpaceDN w:val="0"/>
        <w:adjustRightInd w:val="0"/>
        <w:spacing w:line="240" w:lineRule="atLeast"/>
        <w:ind w:left="851" w:hanging="851"/>
        <w:jc w:val="both"/>
      </w:pPr>
      <w:r>
        <w:tab/>
        <w:t>B</w:t>
      </w:r>
      <w:r w:rsidRPr="00D84FD6">
        <w:rPr>
          <w:vertAlign w:val="subscript"/>
        </w:rPr>
        <w:t>6</w:t>
      </w:r>
      <w:r>
        <w:tab/>
        <w:t>(mm)</w:t>
      </w:r>
      <w:r>
        <w:tab/>
        <w:t>Koruyucu yapının maksimum dış eni;</w:t>
      </w:r>
    </w:p>
    <w:p w:rsidR="001F139C" w:rsidRDefault="001F139C" w:rsidP="0025093D">
      <w:pPr>
        <w:autoSpaceDE w:val="0"/>
        <w:autoSpaceDN w:val="0"/>
        <w:adjustRightInd w:val="0"/>
        <w:spacing w:line="240" w:lineRule="atLeast"/>
        <w:ind w:left="851" w:hanging="851"/>
        <w:jc w:val="both"/>
      </w:pPr>
      <w:r>
        <w:t xml:space="preserve">             </w:t>
      </w:r>
      <w:r w:rsidR="006C35B9">
        <w:t xml:space="preserve"> </w:t>
      </w:r>
      <w:r>
        <w:t>D</w:t>
      </w:r>
      <w:r>
        <w:tab/>
        <w:t>(mm)</w:t>
      </w:r>
      <w:r>
        <w:tab/>
        <w:t>Darbe noktasında (dinamik test) veya yük uygulama hattında ve noktasında (statik test) yapının defleksiyonu</w:t>
      </w:r>
    </w:p>
    <w:p w:rsidR="001F139C" w:rsidRDefault="001F139C" w:rsidP="0025093D">
      <w:pPr>
        <w:autoSpaceDE w:val="0"/>
        <w:autoSpaceDN w:val="0"/>
        <w:adjustRightInd w:val="0"/>
        <w:spacing w:line="240" w:lineRule="atLeast"/>
        <w:ind w:left="851" w:hanging="851"/>
        <w:jc w:val="both"/>
      </w:pPr>
      <w:r>
        <w:tab/>
        <w:t>D'</w:t>
      </w:r>
      <w:r>
        <w:tab/>
        <w:t>(mm)</w:t>
      </w:r>
      <w:r>
        <w:tab/>
        <w:t>Hesaplanan gerekli enerji için yapının defleksiyonu;</w:t>
      </w:r>
    </w:p>
    <w:p w:rsidR="001F139C" w:rsidRDefault="001F139C" w:rsidP="0025093D">
      <w:pPr>
        <w:autoSpaceDE w:val="0"/>
        <w:autoSpaceDN w:val="0"/>
        <w:adjustRightInd w:val="0"/>
        <w:spacing w:line="240" w:lineRule="atLeast"/>
        <w:ind w:left="851" w:hanging="851"/>
        <w:jc w:val="both"/>
      </w:pPr>
      <w:r>
        <w:tab/>
        <w:t>E</w:t>
      </w:r>
      <w:r w:rsidRPr="00D84FD6">
        <w:rPr>
          <w:vertAlign w:val="subscript"/>
        </w:rPr>
        <w:t>a</w:t>
      </w:r>
      <w:r>
        <w:tab/>
        <w:t>(J)</w:t>
      </w:r>
      <w:r>
        <w:tab/>
        <w:t>Yükün kaldırıldığı noktada soğurulan gerilim enerjisi. F-D eğrisindeki alan</w:t>
      </w:r>
      <w:r w:rsidR="006C35B9">
        <w:t xml:space="preserve"> </w:t>
      </w:r>
      <w:r>
        <w:t>E</w:t>
      </w:r>
      <w:r w:rsidRPr="00D84FD6">
        <w:rPr>
          <w:vertAlign w:val="subscript"/>
        </w:rPr>
        <w:t>i</w:t>
      </w:r>
      <w:r>
        <w:tab/>
        <w:t>(J)</w:t>
      </w:r>
      <w:r>
        <w:tab/>
        <w:t>Soğurulan gerilim enerjisi. F-D eğrisinin altındaki alan;</w:t>
      </w:r>
    </w:p>
    <w:p w:rsidR="001F139C" w:rsidRDefault="001F139C" w:rsidP="0025093D">
      <w:pPr>
        <w:autoSpaceDE w:val="0"/>
        <w:autoSpaceDN w:val="0"/>
        <w:adjustRightInd w:val="0"/>
        <w:spacing w:line="240" w:lineRule="atLeast"/>
        <w:ind w:left="851" w:hanging="851"/>
        <w:jc w:val="both"/>
      </w:pPr>
      <w:r>
        <w:t xml:space="preserve">              E'</w:t>
      </w:r>
      <w:r w:rsidRPr="00D84FD6">
        <w:rPr>
          <w:vertAlign w:val="subscript"/>
        </w:rPr>
        <w:t>i</w:t>
      </w:r>
      <w:r>
        <w:tab/>
        <w:t>(J)</w:t>
      </w:r>
      <w:r>
        <w:tab/>
        <w:t xml:space="preserve">Bir çatlak veya yırtılmanın ardından </w:t>
      </w:r>
      <w:r w:rsidR="006C35B9">
        <w:t xml:space="preserve">ek yükleme sonrasında soğurulan </w:t>
      </w:r>
      <w:r>
        <w:t>gerilim enerjisi;</w:t>
      </w:r>
    </w:p>
    <w:p w:rsidR="001F139C" w:rsidRDefault="001F139C" w:rsidP="0025093D">
      <w:pPr>
        <w:autoSpaceDE w:val="0"/>
        <w:autoSpaceDN w:val="0"/>
        <w:adjustRightInd w:val="0"/>
        <w:spacing w:line="240" w:lineRule="atLeast"/>
        <w:ind w:left="851"/>
        <w:jc w:val="both"/>
      </w:pPr>
      <w:r>
        <w:t>E''</w:t>
      </w:r>
      <w:r w:rsidRPr="00D84FD6">
        <w:rPr>
          <w:vertAlign w:val="subscript"/>
        </w:rPr>
        <w:t>i</w:t>
      </w:r>
      <w:r>
        <w:tab/>
        <w:t>(J)</w:t>
      </w:r>
      <w:r>
        <w:tab/>
        <w:t>Aşırı yük testine başlamadan kaldırılan y</w:t>
      </w:r>
      <w:r w:rsidR="006C35B9">
        <w:t xml:space="preserve">ük durumunda aşırı yük testinde </w:t>
      </w:r>
      <w:r>
        <w:t>soğurulan gerilim enerjisi.  F-D eğrisindeki alan;</w:t>
      </w:r>
      <w:r>
        <w:tab/>
      </w:r>
    </w:p>
    <w:p w:rsidR="001F139C" w:rsidRDefault="001F139C" w:rsidP="0025093D">
      <w:pPr>
        <w:autoSpaceDE w:val="0"/>
        <w:autoSpaceDN w:val="0"/>
        <w:adjustRightInd w:val="0"/>
        <w:spacing w:line="240" w:lineRule="atLeast"/>
        <w:ind w:left="851" w:hanging="851"/>
        <w:jc w:val="both"/>
      </w:pPr>
      <w:r>
        <w:tab/>
        <w:t>E</w:t>
      </w:r>
      <w:r w:rsidRPr="00D84FD6">
        <w:rPr>
          <w:vertAlign w:val="subscript"/>
        </w:rPr>
        <w:t>il</w:t>
      </w:r>
      <w:r>
        <w:tab/>
        <w:t>(J)</w:t>
      </w:r>
      <w:r>
        <w:tab/>
        <w:t>Uzunlamasına yükleme esnasında soğurulacak enerji girdisi</w:t>
      </w:r>
    </w:p>
    <w:p w:rsidR="001F139C" w:rsidRDefault="001F139C" w:rsidP="0025093D">
      <w:pPr>
        <w:autoSpaceDE w:val="0"/>
        <w:autoSpaceDN w:val="0"/>
        <w:adjustRightInd w:val="0"/>
        <w:spacing w:line="240" w:lineRule="atLeast"/>
        <w:ind w:left="851" w:hanging="851"/>
        <w:jc w:val="both"/>
      </w:pPr>
      <w:r>
        <w:tab/>
        <w:t>E</w:t>
      </w:r>
      <w:r w:rsidRPr="00D84FD6">
        <w:rPr>
          <w:vertAlign w:val="subscript"/>
        </w:rPr>
        <w:t>is</w:t>
      </w:r>
      <w:r>
        <w:tab/>
        <w:t>(J)</w:t>
      </w:r>
      <w:r>
        <w:tab/>
        <w:t>Yandan yükleme esnasında soğurulacak enerji girdisi</w:t>
      </w:r>
    </w:p>
    <w:p w:rsidR="001F139C" w:rsidRDefault="001F139C" w:rsidP="0025093D">
      <w:pPr>
        <w:autoSpaceDE w:val="0"/>
        <w:autoSpaceDN w:val="0"/>
        <w:adjustRightInd w:val="0"/>
        <w:spacing w:line="240" w:lineRule="atLeast"/>
        <w:ind w:left="851" w:hanging="851"/>
        <w:jc w:val="both"/>
      </w:pPr>
      <w:r>
        <w:tab/>
        <w:t>F</w:t>
      </w:r>
      <w:r>
        <w:tab/>
        <w:t>(N)</w:t>
      </w:r>
      <w:r>
        <w:tab/>
        <w:t xml:space="preserve">Statik yük kuvveti  </w:t>
      </w:r>
    </w:p>
    <w:p w:rsidR="001F139C" w:rsidRDefault="001F139C" w:rsidP="0025093D">
      <w:pPr>
        <w:autoSpaceDE w:val="0"/>
        <w:autoSpaceDN w:val="0"/>
        <w:adjustRightInd w:val="0"/>
        <w:spacing w:line="240" w:lineRule="atLeast"/>
        <w:ind w:left="851" w:hanging="851"/>
        <w:jc w:val="both"/>
      </w:pPr>
      <w:r>
        <w:tab/>
        <w:t>F'</w:t>
      </w:r>
      <w:r>
        <w:tab/>
        <w:t>(N)</w:t>
      </w:r>
      <w:r>
        <w:tab/>
        <w:t>Hesaplanmış gerekli</w:t>
      </w:r>
      <w:r w:rsidR="006C35B9">
        <w:t xml:space="preserve"> enerji için yükleme kuvveti,</w:t>
      </w:r>
      <w:r>
        <w:t xml:space="preserve"> E</w:t>
      </w:r>
      <w:r w:rsidRPr="00D84FD6">
        <w:rPr>
          <w:vertAlign w:val="subscript"/>
        </w:rPr>
        <w:t>i</w:t>
      </w:r>
      <w:r>
        <w:t>’ ye karşılık gelir;</w:t>
      </w:r>
    </w:p>
    <w:p w:rsidR="001F139C" w:rsidRDefault="001F139C" w:rsidP="0025093D">
      <w:pPr>
        <w:autoSpaceDE w:val="0"/>
        <w:autoSpaceDN w:val="0"/>
        <w:adjustRightInd w:val="0"/>
        <w:spacing w:line="240" w:lineRule="atLeast"/>
        <w:ind w:left="851" w:hanging="851"/>
        <w:jc w:val="both"/>
      </w:pPr>
      <w:r>
        <w:tab/>
        <w:t>F-D</w:t>
      </w:r>
      <w:r>
        <w:tab/>
      </w:r>
      <w:r>
        <w:tab/>
        <w:t>Güç/defleksiyon grafiği;</w:t>
      </w:r>
    </w:p>
    <w:p w:rsidR="001F139C" w:rsidRDefault="001F139C" w:rsidP="0025093D">
      <w:pPr>
        <w:autoSpaceDE w:val="0"/>
        <w:autoSpaceDN w:val="0"/>
        <w:adjustRightInd w:val="0"/>
        <w:spacing w:line="240" w:lineRule="atLeast"/>
        <w:ind w:left="851"/>
        <w:jc w:val="both"/>
      </w:pPr>
      <w:r>
        <w:t>F</w:t>
      </w:r>
      <w:r w:rsidRPr="00D84FD6">
        <w:rPr>
          <w:vertAlign w:val="subscript"/>
        </w:rPr>
        <w:t>max</w:t>
      </w:r>
      <w:r>
        <w:t xml:space="preserve"> </w:t>
      </w:r>
      <w:r>
        <w:tab/>
        <w:t>(N)</w:t>
      </w:r>
      <w:r w:rsidRPr="006C4A9F">
        <w:t xml:space="preserve"> </w:t>
      </w:r>
      <w:r>
        <w:tab/>
        <w:t>Aşırı yük hariç yükleme esnasında oluşan maksimum statik yük;</w:t>
      </w:r>
    </w:p>
    <w:p w:rsidR="001F139C" w:rsidRDefault="001F139C" w:rsidP="0025093D">
      <w:pPr>
        <w:autoSpaceDE w:val="0"/>
        <w:autoSpaceDN w:val="0"/>
        <w:adjustRightInd w:val="0"/>
        <w:spacing w:line="240" w:lineRule="atLeast"/>
        <w:ind w:left="851"/>
        <w:jc w:val="both"/>
      </w:pPr>
      <w:r>
        <w:t>F</w:t>
      </w:r>
      <w:r w:rsidRPr="002664B3">
        <w:rPr>
          <w:vertAlign w:val="subscript"/>
        </w:rPr>
        <w:t>v</w:t>
      </w:r>
      <w:r>
        <w:t xml:space="preserve"> </w:t>
      </w:r>
      <w:r>
        <w:tab/>
        <w:t>(N)</w:t>
      </w:r>
      <w:r w:rsidRPr="006C4A9F">
        <w:t xml:space="preserve"> </w:t>
      </w:r>
      <w:r>
        <w:tab/>
        <w:t xml:space="preserve">Düşey ezme kuvveti </w:t>
      </w:r>
    </w:p>
    <w:p w:rsidR="001F139C" w:rsidRDefault="001F139C" w:rsidP="0025093D">
      <w:pPr>
        <w:autoSpaceDE w:val="0"/>
        <w:autoSpaceDN w:val="0"/>
        <w:adjustRightInd w:val="0"/>
        <w:spacing w:line="240" w:lineRule="atLeast"/>
        <w:ind w:left="851"/>
        <w:jc w:val="both"/>
      </w:pPr>
      <w:r>
        <w:t xml:space="preserve">H </w:t>
      </w:r>
      <w:r>
        <w:tab/>
        <w:t>(mm)</w:t>
      </w:r>
      <w:r>
        <w:tab/>
        <w:t>Sarkaç bloğunun düşme yüksekliği (dinamik testler);</w:t>
      </w:r>
    </w:p>
    <w:p w:rsidR="001F139C" w:rsidRDefault="001F139C" w:rsidP="0025093D">
      <w:pPr>
        <w:autoSpaceDE w:val="0"/>
        <w:autoSpaceDN w:val="0"/>
        <w:adjustRightInd w:val="0"/>
        <w:spacing w:line="240" w:lineRule="atLeast"/>
        <w:ind w:left="851"/>
        <w:jc w:val="both"/>
      </w:pPr>
      <w:r>
        <w:t>H’</w:t>
      </w:r>
      <w:r>
        <w:tab/>
        <w:t>(mm)</w:t>
      </w:r>
      <w:r>
        <w:tab/>
        <w:t>Ek test için sarkaç bloğunun düşme yüksekliği (dinamik</w:t>
      </w:r>
      <w:r w:rsidR="006C35B9">
        <w:t xml:space="preserve"> </w:t>
      </w:r>
      <w:r>
        <w:t>testler);</w:t>
      </w:r>
    </w:p>
    <w:p w:rsidR="001F139C" w:rsidRDefault="001F139C" w:rsidP="0025093D">
      <w:pPr>
        <w:autoSpaceDE w:val="0"/>
        <w:autoSpaceDN w:val="0"/>
        <w:adjustRightInd w:val="0"/>
        <w:spacing w:line="240" w:lineRule="atLeast"/>
        <w:ind w:left="851"/>
        <w:jc w:val="both"/>
      </w:pPr>
      <w:r>
        <w:t>I</w:t>
      </w:r>
      <w:r>
        <w:tab/>
        <w:t>(kg.m</w:t>
      </w:r>
      <w:r w:rsidRPr="00D84FD6">
        <w:rPr>
          <w:vertAlign w:val="superscript"/>
        </w:rPr>
        <w:t>2</w:t>
      </w:r>
      <w:r>
        <w:t xml:space="preserve">) Arka tekerlerin kütlesi ne olursa olsun, bu arka tekerlerin merkez hattı civarında traktörün referans atalet momenti </w:t>
      </w:r>
    </w:p>
    <w:p w:rsidR="001F139C" w:rsidRDefault="001F139C" w:rsidP="0025093D">
      <w:pPr>
        <w:autoSpaceDE w:val="0"/>
        <w:autoSpaceDN w:val="0"/>
        <w:adjustRightInd w:val="0"/>
        <w:spacing w:line="240" w:lineRule="atLeast"/>
        <w:ind w:left="851"/>
        <w:jc w:val="both"/>
      </w:pPr>
      <w:r>
        <w:t>L</w:t>
      </w:r>
      <w:r>
        <w:tab/>
        <w:t>(mm)</w:t>
      </w:r>
      <w:r>
        <w:tab/>
        <w:t xml:space="preserve">Traktör </w:t>
      </w:r>
      <w:r w:rsidRPr="006C4A9F">
        <w:t>referans dingiller arası mesafe</w:t>
      </w:r>
      <w:r>
        <w:t>;</w:t>
      </w:r>
    </w:p>
    <w:p w:rsidR="001F139C" w:rsidRDefault="001F139C" w:rsidP="0025093D">
      <w:pPr>
        <w:autoSpaceDE w:val="0"/>
        <w:autoSpaceDN w:val="0"/>
        <w:adjustRightInd w:val="0"/>
        <w:spacing w:line="240" w:lineRule="atLeast"/>
        <w:ind w:left="851"/>
        <w:jc w:val="both"/>
      </w:pPr>
      <w:r>
        <w:t>M</w:t>
      </w:r>
      <w:r>
        <w:tab/>
        <w:t>(kg)</w:t>
      </w:r>
      <w:r>
        <w:tab/>
        <w:t xml:space="preserve">Dayanım testleri esnasında traktör referans kütlesi </w:t>
      </w:r>
    </w:p>
    <w:p w:rsidR="001F139C" w:rsidRDefault="001F139C" w:rsidP="0025093D">
      <w:pPr>
        <w:autoSpaceDE w:val="0"/>
        <w:autoSpaceDN w:val="0"/>
        <w:adjustRightInd w:val="0"/>
        <w:spacing w:line="240" w:lineRule="atLeast"/>
        <w:ind w:left="851" w:hanging="851"/>
        <w:jc w:val="both"/>
      </w:pPr>
      <w:r>
        <w:t>2.</w:t>
      </w:r>
      <w:r>
        <w:tab/>
        <w:t>Uygulama sahası</w:t>
      </w:r>
    </w:p>
    <w:p w:rsidR="001F139C" w:rsidRDefault="001F139C" w:rsidP="0025093D">
      <w:pPr>
        <w:autoSpaceDE w:val="0"/>
        <w:autoSpaceDN w:val="0"/>
        <w:adjustRightInd w:val="0"/>
        <w:spacing w:line="240" w:lineRule="atLeast"/>
        <w:ind w:left="851" w:hanging="851"/>
        <w:jc w:val="both"/>
      </w:pPr>
      <w:r>
        <w:lastRenderedPageBreak/>
        <w:t>2.1.</w:t>
      </w:r>
      <w:r>
        <w:tab/>
        <w:t>Bu ek aşağıdaki özelliklere sahip ve tekerlerler yerine palate sahip veya basınçlı lastikli tekerler için en az iki dingile sahip olan traktörlere uygulanır:</w:t>
      </w:r>
    </w:p>
    <w:p w:rsidR="001F139C" w:rsidRDefault="001F139C" w:rsidP="0025093D">
      <w:pPr>
        <w:autoSpaceDE w:val="0"/>
        <w:autoSpaceDN w:val="0"/>
        <w:adjustRightInd w:val="0"/>
        <w:spacing w:line="240" w:lineRule="atLeast"/>
        <w:ind w:left="851" w:hanging="851"/>
        <w:jc w:val="both"/>
      </w:pPr>
      <w:r>
        <w:t>2.1.1.</w:t>
      </w:r>
      <w:r>
        <w:tab/>
        <w:t>Diferansiyele izin veren ön ve arka dingillerin en alçak noktalarının altından 600 mm’den fazla olmayan zeminden yükseklik</w:t>
      </w:r>
    </w:p>
    <w:p w:rsidR="001F139C" w:rsidRDefault="001F139C" w:rsidP="0025093D">
      <w:pPr>
        <w:autoSpaceDE w:val="0"/>
        <w:autoSpaceDN w:val="0"/>
        <w:adjustRightInd w:val="0"/>
        <w:spacing w:line="240" w:lineRule="atLeast"/>
        <w:ind w:left="851" w:hanging="851"/>
        <w:jc w:val="both"/>
      </w:pPr>
      <w:r>
        <w:t>2.1.2.</w:t>
      </w:r>
      <w:r>
        <w:tab/>
        <w:t xml:space="preserve">Daha büyük ebatlı tekerlerin takılı olduğu 1150 mm’den az dingillerin birisinin sabit veya ayarlanabilir minimum iz genişliği. Daha geniş lastiklerin monte edildiği dingilin, 1150 mm’den daha fazla genişliği olmayan bir ize ayarlandığı varsayılır. Daha dar lastiklerin dış kenarlarının, diğer dingilin lastiklerinin dış kenarlarının ötesine geçmediği şekilde diğer dingilin iz genişliğini ayarlamak mümkün olmalıdır. İki dingile aynı ebatlı lastiklerin ve jantların takıldığı durumda, iki dingilin sabit veya ayarlanabilir iz genişliği 1150 mm’den daha az olmalıdır. </w:t>
      </w:r>
    </w:p>
    <w:p w:rsidR="001F139C" w:rsidRDefault="001F139C" w:rsidP="0025093D">
      <w:pPr>
        <w:autoSpaceDE w:val="0"/>
        <w:autoSpaceDN w:val="0"/>
        <w:adjustRightInd w:val="0"/>
        <w:spacing w:line="240" w:lineRule="atLeast"/>
        <w:ind w:left="851" w:hanging="851"/>
        <w:jc w:val="both"/>
      </w:pPr>
      <w:r>
        <w:t>2.1.3.</w:t>
      </w:r>
      <w:r>
        <w:tab/>
        <w:t>İmalatçının önerdiği en büyük boyutlu lastikler ve yuvarlanmaya karşı koruyucu yapı dahil traktörün yüksüz kütlesine karşılık gelen 400 kg’dan büyük kütle. Ters ç</w:t>
      </w:r>
      <w:r w:rsidRPr="008863C8">
        <w:t>evrilebilir sürücü koltuklu traktörler için (ters yöne ters çevrilebilir koltuk ve direksiyon)</w:t>
      </w:r>
      <w:r>
        <w:t xml:space="preserve"> yüksüz kütle 3500 kg’dan daha az olmalıdır ve maksimum izin verilebilir kütle 5250 kg’ı geçmemelidir. Bütün traktörler için, kütle oranı (maksimum izin verilebilir kütle/referans kütlesi) 1,75’den daha büyük olmamalıdır. </w:t>
      </w:r>
    </w:p>
    <w:p w:rsidR="001F139C" w:rsidRDefault="001F139C" w:rsidP="0025093D">
      <w:pPr>
        <w:autoSpaceDE w:val="0"/>
        <w:autoSpaceDN w:val="0"/>
        <w:adjustRightInd w:val="0"/>
        <w:spacing w:line="240" w:lineRule="atLeast"/>
        <w:ind w:left="851" w:hanging="851"/>
        <w:jc w:val="both"/>
      </w:pPr>
      <w:r>
        <w:t>2.1.4.</w:t>
      </w:r>
      <w:r>
        <w:tab/>
        <w:t>Sürücünün korunması için yeterli büyük alanı veya engelsiz bir alanı sağlamak için üst limiti koltuk indeks noktasının (810+a</w:t>
      </w:r>
      <w:r w:rsidRPr="00D84FD6">
        <w:rPr>
          <w:vertAlign w:val="subscript"/>
        </w:rPr>
        <w:t>v</w:t>
      </w:r>
      <w:r>
        <w:t>) üzerindeki bir güvenli koruma bölgesin</w:t>
      </w:r>
      <w:r w:rsidR="004475C6">
        <w:t>e</w:t>
      </w:r>
      <w:r>
        <w:t xml:space="preserve"> sahip ve koltuk indeks noktasının tamamen arkasında veya kısmen monte edilen koruyucu çubuk, çerçevesi veya kabin tipinin yuvarlanmaya karşı koruyucu yapısı</w:t>
      </w:r>
    </w:p>
    <w:p w:rsidR="001F139C" w:rsidRDefault="001F139C" w:rsidP="0025093D">
      <w:pPr>
        <w:autoSpaceDE w:val="0"/>
        <w:autoSpaceDN w:val="0"/>
        <w:adjustRightInd w:val="0"/>
        <w:spacing w:line="240" w:lineRule="atLeast"/>
        <w:ind w:left="851" w:hanging="851"/>
        <w:jc w:val="both"/>
        <w:rPr>
          <w:ins w:id="55" w:author="Derya GÜNER" w:date="2020-04-16T15:26:00Z"/>
        </w:rPr>
      </w:pPr>
      <w:r>
        <w:t>2.2.</w:t>
      </w:r>
      <w:r>
        <w:tab/>
      </w:r>
      <w:r w:rsidR="00054F97">
        <w:t>Bu Ek; örneğin taşıyıcılar ve kızaklar gibi özel orman makineleri gibi traktör tasarımlarına uygulanmaz</w:t>
      </w:r>
      <w:r>
        <w:t xml:space="preserve">. </w:t>
      </w:r>
    </w:p>
    <w:p w:rsidR="000B1590" w:rsidRDefault="000B1590" w:rsidP="00EB22CD">
      <w:pPr>
        <w:kinsoku/>
        <w:jc w:val="both"/>
      </w:pPr>
      <w:r>
        <w:t xml:space="preserve">3.  </w:t>
      </w:r>
      <w:r w:rsidRPr="00EB22CD">
        <w:rPr>
          <w:b/>
        </w:rPr>
        <w:t>(Ek:RG-16/4/2020-31101)</w:t>
      </w:r>
      <w:r>
        <w:t xml:space="preserve"> </w:t>
      </w:r>
      <w:r w:rsidR="00511E8D">
        <w:t xml:space="preserve">2 </w:t>
      </w:r>
      <w:r>
        <w:t xml:space="preserve">nci </w:t>
      </w:r>
      <w:r w:rsidRPr="00845BC7">
        <w:t>maddede ortaya konan gerekliliklere ilâve olarak, B3 bölümünde belirtilen katlanabilir devrilmeye karşı koruyucu yapılara (ROPS) ili</w:t>
      </w:r>
      <w:r>
        <w:t>şkin performans gereklilikleri.</w:t>
      </w:r>
    </w:p>
    <w:p w:rsidR="000B1590" w:rsidRDefault="000B1590"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r>
        <w:t>B1</w:t>
      </w:r>
      <w:r w:rsidR="006C35B9">
        <w:t>.</w:t>
      </w:r>
      <w:r w:rsidR="006C35B9">
        <w:tab/>
      </w:r>
      <w:r>
        <w:t>STATİK TEST PROSEDÜRÜ</w:t>
      </w:r>
    </w:p>
    <w:p w:rsidR="001F139C" w:rsidRDefault="001F139C" w:rsidP="0025093D">
      <w:pPr>
        <w:autoSpaceDE w:val="0"/>
        <w:autoSpaceDN w:val="0"/>
        <w:adjustRightInd w:val="0"/>
        <w:spacing w:line="240" w:lineRule="atLeast"/>
        <w:ind w:left="851" w:hanging="851"/>
        <w:jc w:val="both"/>
      </w:pPr>
      <w:r>
        <w:t>3.</w:t>
      </w:r>
      <w:r>
        <w:tab/>
        <w:t>Kurallar ve talimatlar</w:t>
      </w:r>
    </w:p>
    <w:p w:rsidR="001F139C" w:rsidRDefault="001F139C" w:rsidP="0025093D">
      <w:pPr>
        <w:autoSpaceDE w:val="0"/>
        <w:autoSpaceDN w:val="0"/>
        <w:adjustRightInd w:val="0"/>
        <w:spacing w:line="240" w:lineRule="atLeast"/>
        <w:ind w:left="851" w:hanging="851"/>
        <w:jc w:val="both"/>
      </w:pPr>
      <w:r>
        <w:t>3.1.</w:t>
      </w:r>
      <w:r>
        <w:tab/>
        <w:t>Koruyucu yapılar ve traktöre bağlantılarının dayanımının test koşulları</w:t>
      </w:r>
    </w:p>
    <w:p w:rsidR="001F139C" w:rsidRDefault="001F139C" w:rsidP="0025093D">
      <w:pPr>
        <w:autoSpaceDE w:val="0"/>
        <w:autoSpaceDN w:val="0"/>
        <w:adjustRightInd w:val="0"/>
        <w:spacing w:line="240" w:lineRule="atLeast"/>
        <w:ind w:left="851" w:hanging="851"/>
        <w:jc w:val="both"/>
      </w:pPr>
      <w:r>
        <w:t>3.1.1.</w:t>
      </w:r>
      <w:r>
        <w:tab/>
        <w:t>Genel koşullar</w:t>
      </w:r>
    </w:p>
    <w:p w:rsidR="001F139C" w:rsidRDefault="001F139C" w:rsidP="0025093D">
      <w:pPr>
        <w:autoSpaceDE w:val="0"/>
        <w:autoSpaceDN w:val="0"/>
        <w:adjustRightInd w:val="0"/>
        <w:spacing w:line="240" w:lineRule="atLeast"/>
        <w:ind w:left="851" w:hanging="851"/>
        <w:jc w:val="both"/>
      </w:pPr>
      <w:r>
        <w:t>3.1.1.1.</w:t>
      </w:r>
      <w:r>
        <w:tab/>
        <w:t>Test amaçları</w:t>
      </w:r>
    </w:p>
    <w:p w:rsidR="001F139C" w:rsidRDefault="001F139C" w:rsidP="0025093D">
      <w:pPr>
        <w:autoSpaceDE w:val="0"/>
        <w:autoSpaceDN w:val="0"/>
        <w:adjustRightInd w:val="0"/>
        <w:spacing w:line="240" w:lineRule="atLeast"/>
        <w:ind w:left="851"/>
        <w:jc w:val="both"/>
      </w:pPr>
      <w:r>
        <w:t xml:space="preserve">Özel tertibatları kullanarak yapılan testlerin amacı, traktör devrildiğinde koruyucu yapı üzerine yüklenen yükleri simüle etmektir. Bu testler, test yükünü ileten traktörün herhangi kısımlarına ve traktöre bağlanan herhangi braketler ve koruyucu yapının dayanımı hakkında yapılacak gözlemlere </w:t>
      </w:r>
      <w:r w:rsidR="006C35B9">
        <w:t>imkân</w:t>
      </w:r>
      <w:r>
        <w:t xml:space="preserve"> verir. </w:t>
      </w:r>
    </w:p>
    <w:p w:rsidR="001F139C" w:rsidRDefault="001F139C" w:rsidP="0025093D">
      <w:pPr>
        <w:autoSpaceDE w:val="0"/>
        <w:autoSpaceDN w:val="0"/>
        <w:adjustRightInd w:val="0"/>
        <w:spacing w:line="240" w:lineRule="atLeast"/>
        <w:ind w:left="851" w:hanging="851"/>
        <w:jc w:val="both"/>
      </w:pPr>
      <w:r>
        <w:t>3.1.1.2.</w:t>
      </w:r>
      <w:r>
        <w:tab/>
        <w:t>Test yöntemleri</w:t>
      </w:r>
    </w:p>
    <w:p w:rsidR="001F139C" w:rsidRDefault="001F139C" w:rsidP="0025093D">
      <w:pPr>
        <w:autoSpaceDE w:val="0"/>
        <w:autoSpaceDN w:val="0"/>
        <w:adjustRightInd w:val="0"/>
        <w:spacing w:line="240" w:lineRule="atLeast"/>
        <w:ind w:left="851"/>
        <w:jc w:val="both"/>
      </w:pPr>
      <w:r>
        <w:t>Testler dinamik prosedür veya statik pro</w:t>
      </w:r>
      <w:r w:rsidR="00054F97">
        <w:t>sedüre uygun olarak yapılabilir</w:t>
      </w:r>
      <w:r>
        <w:t xml:space="preserve"> (Ek II’ye bakınız). İki yöntemin eşit olduğu kabul edilir. </w:t>
      </w:r>
    </w:p>
    <w:p w:rsidR="001F139C" w:rsidRDefault="001F139C" w:rsidP="0025093D">
      <w:pPr>
        <w:autoSpaceDE w:val="0"/>
        <w:autoSpaceDN w:val="0"/>
        <w:adjustRightInd w:val="0"/>
        <w:spacing w:line="240" w:lineRule="atLeast"/>
        <w:ind w:left="851" w:hanging="851"/>
        <w:jc w:val="both"/>
      </w:pPr>
      <w:r>
        <w:t>3.1.1.3.</w:t>
      </w:r>
      <w:r>
        <w:tab/>
        <w:t>Testlere hazırlığı yöneten genel kurallar</w:t>
      </w:r>
    </w:p>
    <w:p w:rsidR="001F139C" w:rsidRDefault="001F139C" w:rsidP="0025093D">
      <w:pPr>
        <w:autoSpaceDE w:val="0"/>
        <w:autoSpaceDN w:val="0"/>
        <w:adjustRightInd w:val="0"/>
        <w:spacing w:line="240" w:lineRule="atLeast"/>
        <w:ind w:left="851" w:hanging="851"/>
        <w:jc w:val="both"/>
      </w:pPr>
      <w:r>
        <w:t>3.1.1.3.1.Koruyucu yapı, seri üretim şartnamelerine uymalıdır. Bu yapı, tasarlandığı traktörlerin birisi için imalatçının önerdiği yönteme uygun olarak bağlanır.</w:t>
      </w:r>
    </w:p>
    <w:p w:rsidR="001F139C" w:rsidRDefault="001F139C" w:rsidP="0025093D">
      <w:pPr>
        <w:autoSpaceDE w:val="0"/>
        <w:autoSpaceDN w:val="0"/>
        <w:adjustRightInd w:val="0"/>
        <w:spacing w:line="240" w:lineRule="atLeast"/>
        <w:ind w:left="851"/>
        <w:jc w:val="both"/>
      </w:pPr>
      <w:r w:rsidRPr="00D84FD6">
        <w:rPr>
          <w:i/>
        </w:rPr>
        <w:t>Not:</w:t>
      </w:r>
      <w:r>
        <w:t xml:space="preserve"> Statik dayanım testi için tam bir traktör gerekmez, </w:t>
      </w:r>
      <w:r w:rsidR="006C35B9">
        <w:t xml:space="preserve">bundan böyle “tertibat” olarak </w:t>
      </w:r>
      <w:r>
        <w:t>adlandırılacak bağlanan traktörün parçaları ve koruyucu yapı bir işletme montajı yeterlidir.</w:t>
      </w:r>
    </w:p>
    <w:p w:rsidR="001F139C" w:rsidRDefault="001F139C" w:rsidP="0025093D">
      <w:pPr>
        <w:autoSpaceDE w:val="0"/>
        <w:autoSpaceDN w:val="0"/>
        <w:adjustRightInd w:val="0"/>
        <w:spacing w:line="240" w:lineRule="atLeast"/>
        <w:ind w:left="851" w:hanging="851"/>
        <w:jc w:val="both"/>
      </w:pPr>
      <w:r>
        <w:t xml:space="preserve">3.1.1.3.2. Hem statik test hem de dinamik test için, monte edilmiş traktöre (veya tertibata) </w:t>
      </w:r>
      <w:r>
        <w:lastRenderedPageBreak/>
        <w:t>dayanım testi için gerekli olabilecek veya koruyucu yapı</w:t>
      </w:r>
      <w:r w:rsidR="00054F97">
        <w:t>nın dayanımını etkileyebilecek bütün</w:t>
      </w:r>
      <w:r>
        <w:t xml:space="preserve"> seri üretim aksam</w:t>
      </w:r>
      <w:r w:rsidR="00054F97">
        <w:t>lar</w:t>
      </w:r>
      <w:r>
        <w:t xml:space="preserve">ı takılmalıdır. </w:t>
      </w:r>
    </w:p>
    <w:p w:rsidR="001F139C" w:rsidRDefault="001F139C" w:rsidP="0025093D">
      <w:pPr>
        <w:autoSpaceDE w:val="0"/>
        <w:autoSpaceDN w:val="0"/>
        <w:adjustRightInd w:val="0"/>
        <w:spacing w:line="240" w:lineRule="atLeast"/>
        <w:ind w:left="851"/>
        <w:jc w:val="both"/>
      </w:pPr>
      <w:r>
        <w:t xml:space="preserve">Güvenli koruma bölgesinde tehlike yaratabilecek aksamlar, 3.1.3’deki kabul koşullarının yerine getilip getirilmediğini görmek için incelemek üzere traktöre (tertibata) takılmalıdır. Havadan korunma </w:t>
      </w:r>
      <w:r w:rsidR="006C35B9">
        <w:t>dâhil</w:t>
      </w:r>
      <w:r>
        <w:t xml:space="preserve"> koruyucu yapı veya traktörün tüm aksamları, temin edilmelidir veya çizimlerde tanımlanmalıdır. </w:t>
      </w:r>
    </w:p>
    <w:p w:rsidR="001F139C" w:rsidRDefault="001F139C" w:rsidP="0025093D">
      <w:pPr>
        <w:autoSpaceDE w:val="0"/>
        <w:autoSpaceDN w:val="0"/>
        <w:adjustRightInd w:val="0"/>
        <w:spacing w:line="240" w:lineRule="atLeast"/>
        <w:ind w:left="851" w:hanging="851"/>
        <w:jc w:val="both"/>
      </w:pPr>
      <w:r>
        <w:t>3.1.3.3.</w:t>
      </w:r>
      <w:r w:rsidR="00054F97">
        <w:t>3.</w:t>
      </w:r>
      <w:r>
        <w:t xml:space="preserve">  Dayanım testleri için, tüm paneller ve ayrılabilir yapısal olmayan aksamlar, koruyucu yapının dayanımına katkı vermesinler diye çıkarılmalıdır.</w:t>
      </w:r>
    </w:p>
    <w:p w:rsidR="001F139C" w:rsidRDefault="001F139C" w:rsidP="0025093D">
      <w:pPr>
        <w:autoSpaceDE w:val="0"/>
        <w:autoSpaceDN w:val="0"/>
        <w:adjustRightInd w:val="0"/>
        <w:spacing w:line="240" w:lineRule="atLeast"/>
        <w:ind w:left="851" w:hanging="851"/>
        <w:jc w:val="both"/>
      </w:pPr>
      <w:r>
        <w:t xml:space="preserve">3.1.1.3.4. </w:t>
      </w:r>
      <w:r w:rsidR="00054F97">
        <w:t>İz genişliği</w:t>
      </w:r>
      <w:r>
        <w:t xml:space="preserve">, koruyucu yapılarının mümkün olduğunca dayanım testleri esnasında lastikler tarafından desteklenmemesi için ayarlanmalıdır. Bu testler statik prosedüre uygun olarak yapılırsa, tekerler </w:t>
      </w:r>
      <w:r w:rsidR="00054F97">
        <w:t xml:space="preserve">veya paletler </w:t>
      </w:r>
      <w:r>
        <w:t>çıkarılabilir.</w:t>
      </w:r>
    </w:p>
    <w:p w:rsidR="001F139C" w:rsidRDefault="001F139C" w:rsidP="0025093D">
      <w:pPr>
        <w:autoSpaceDE w:val="0"/>
        <w:autoSpaceDN w:val="0"/>
        <w:adjustRightInd w:val="0"/>
        <w:spacing w:line="240" w:lineRule="atLeast"/>
        <w:ind w:left="851" w:hanging="851"/>
        <w:jc w:val="both"/>
      </w:pPr>
      <w:r>
        <w:t>3.1.2.</w:t>
      </w:r>
      <w:r>
        <w:tab/>
        <w:t>Testler</w:t>
      </w:r>
    </w:p>
    <w:p w:rsidR="001F139C" w:rsidRDefault="001F139C" w:rsidP="0025093D">
      <w:pPr>
        <w:autoSpaceDE w:val="0"/>
        <w:autoSpaceDN w:val="0"/>
        <w:adjustRightInd w:val="0"/>
        <w:spacing w:line="240" w:lineRule="atLeast"/>
        <w:ind w:left="851" w:hanging="851"/>
        <w:jc w:val="both"/>
      </w:pPr>
      <w:r>
        <w:t>3.1.2.1.</w:t>
      </w:r>
      <w:r>
        <w:tab/>
        <w:t>Statik prosedüre göre testlerin sırası</w:t>
      </w:r>
    </w:p>
    <w:p w:rsidR="001F139C" w:rsidRDefault="001F139C" w:rsidP="0025093D">
      <w:pPr>
        <w:autoSpaceDE w:val="0"/>
        <w:autoSpaceDN w:val="0"/>
        <w:adjustRightInd w:val="0"/>
        <w:spacing w:line="240" w:lineRule="atLeast"/>
        <w:ind w:left="851"/>
        <w:jc w:val="both"/>
      </w:pPr>
      <w:r>
        <w:t xml:space="preserve">3.2.1.6 ve 3.2.1.7 maddelerinde belirtilen ek testlere </w:t>
      </w:r>
      <w:r w:rsidR="00054F97">
        <w:t>halel getirmeksizin</w:t>
      </w:r>
      <w:r>
        <w:t xml:space="preserve"> testlerin sırası aşağıdaki gibidir:</w:t>
      </w:r>
    </w:p>
    <w:p w:rsidR="001F139C" w:rsidRDefault="001F139C" w:rsidP="0025093D">
      <w:pPr>
        <w:autoSpaceDE w:val="0"/>
        <w:autoSpaceDN w:val="0"/>
        <w:adjustRightInd w:val="0"/>
        <w:spacing w:line="240" w:lineRule="atLeast"/>
        <w:ind w:left="851" w:firstLine="565"/>
        <w:jc w:val="both"/>
      </w:pPr>
      <w:r>
        <w:t>(1) Yapının arkasında yükleme</w:t>
      </w:r>
    </w:p>
    <w:p w:rsidR="001F139C" w:rsidRDefault="001F139C" w:rsidP="0025093D">
      <w:pPr>
        <w:autoSpaceDE w:val="0"/>
        <w:autoSpaceDN w:val="0"/>
        <w:adjustRightInd w:val="0"/>
        <w:spacing w:line="240" w:lineRule="atLeast"/>
        <w:ind w:left="851" w:firstLine="565"/>
        <w:jc w:val="both"/>
      </w:pPr>
      <w:r>
        <w:t>(madde 3.2.1.1’e bakınız);</w:t>
      </w:r>
    </w:p>
    <w:p w:rsidR="001F139C" w:rsidRDefault="001F139C" w:rsidP="0025093D">
      <w:pPr>
        <w:autoSpaceDE w:val="0"/>
        <w:autoSpaceDN w:val="0"/>
        <w:adjustRightInd w:val="0"/>
        <w:spacing w:line="240" w:lineRule="atLeast"/>
        <w:ind w:left="851" w:firstLine="565"/>
        <w:jc w:val="both"/>
      </w:pPr>
      <w:r>
        <w:t>(2) Arka tarafı ezme testi</w:t>
      </w:r>
    </w:p>
    <w:p w:rsidR="001F139C" w:rsidRDefault="001F139C" w:rsidP="0025093D">
      <w:pPr>
        <w:autoSpaceDE w:val="0"/>
        <w:autoSpaceDN w:val="0"/>
        <w:adjustRightInd w:val="0"/>
        <w:spacing w:line="240" w:lineRule="atLeast"/>
        <w:ind w:left="851" w:firstLine="565"/>
        <w:jc w:val="both"/>
      </w:pPr>
      <w:r>
        <w:t>(madde 3.2.1.4’e bakınız);</w:t>
      </w:r>
    </w:p>
    <w:p w:rsidR="001F139C" w:rsidRDefault="001F139C" w:rsidP="0025093D">
      <w:pPr>
        <w:autoSpaceDE w:val="0"/>
        <w:autoSpaceDN w:val="0"/>
        <w:adjustRightInd w:val="0"/>
        <w:spacing w:line="240" w:lineRule="atLeast"/>
        <w:ind w:left="851" w:firstLine="565"/>
        <w:jc w:val="both"/>
      </w:pPr>
      <w:r>
        <w:t>(3) Yapının önünde yükleme</w:t>
      </w:r>
    </w:p>
    <w:p w:rsidR="001F139C" w:rsidRDefault="001F139C" w:rsidP="0025093D">
      <w:pPr>
        <w:autoSpaceDE w:val="0"/>
        <w:autoSpaceDN w:val="0"/>
        <w:adjustRightInd w:val="0"/>
        <w:spacing w:line="240" w:lineRule="atLeast"/>
        <w:ind w:left="851" w:firstLine="565"/>
        <w:jc w:val="both"/>
      </w:pPr>
      <w:r>
        <w:t>(madde 3.2.1.2’e bakınız);</w:t>
      </w:r>
    </w:p>
    <w:p w:rsidR="001F139C" w:rsidRDefault="001F139C" w:rsidP="0025093D">
      <w:pPr>
        <w:autoSpaceDE w:val="0"/>
        <w:autoSpaceDN w:val="0"/>
        <w:adjustRightInd w:val="0"/>
        <w:spacing w:line="240" w:lineRule="atLeast"/>
        <w:ind w:left="851" w:firstLine="565"/>
        <w:jc w:val="both"/>
      </w:pPr>
      <w:r>
        <w:t>(4) Yapının kenarında yükleme</w:t>
      </w:r>
    </w:p>
    <w:p w:rsidR="001F139C" w:rsidRDefault="001F139C" w:rsidP="0025093D">
      <w:pPr>
        <w:autoSpaceDE w:val="0"/>
        <w:autoSpaceDN w:val="0"/>
        <w:adjustRightInd w:val="0"/>
        <w:spacing w:line="240" w:lineRule="atLeast"/>
        <w:ind w:left="851" w:firstLine="565"/>
        <w:jc w:val="both"/>
      </w:pPr>
      <w:r>
        <w:t>(madde 3.2.1.3’e bakınız);</w:t>
      </w:r>
    </w:p>
    <w:p w:rsidR="001F139C" w:rsidRDefault="001F139C" w:rsidP="0025093D">
      <w:pPr>
        <w:autoSpaceDE w:val="0"/>
        <w:autoSpaceDN w:val="0"/>
        <w:adjustRightInd w:val="0"/>
        <w:spacing w:line="240" w:lineRule="atLeast"/>
        <w:ind w:left="851" w:firstLine="565"/>
        <w:jc w:val="both"/>
      </w:pPr>
      <w:r>
        <w:t>(5) Yapının ön tarafını ezme</w:t>
      </w:r>
    </w:p>
    <w:p w:rsidR="001F139C" w:rsidRDefault="001F139C" w:rsidP="0025093D">
      <w:pPr>
        <w:autoSpaceDE w:val="0"/>
        <w:autoSpaceDN w:val="0"/>
        <w:adjustRightInd w:val="0"/>
        <w:spacing w:line="240" w:lineRule="atLeast"/>
        <w:ind w:left="851" w:firstLine="565"/>
        <w:jc w:val="both"/>
      </w:pPr>
      <w:r>
        <w:t>(madde 3.2.1.5’e bakınız).</w:t>
      </w:r>
    </w:p>
    <w:p w:rsidR="001F139C" w:rsidRDefault="001F139C" w:rsidP="0025093D">
      <w:pPr>
        <w:autoSpaceDE w:val="0"/>
        <w:autoSpaceDN w:val="0"/>
        <w:adjustRightInd w:val="0"/>
        <w:spacing w:line="240" w:lineRule="atLeast"/>
        <w:ind w:left="851" w:hanging="851"/>
        <w:jc w:val="both"/>
      </w:pPr>
      <w:r>
        <w:t>3.1.2.2.</w:t>
      </w:r>
      <w:r>
        <w:tab/>
        <w:t>Genel koşullar</w:t>
      </w:r>
    </w:p>
    <w:p w:rsidR="001F139C" w:rsidRDefault="001F139C" w:rsidP="0025093D">
      <w:pPr>
        <w:autoSpaceDE w:val="0"/>
        <w:autoSpaceDN w:val="0"/>
        <w:adjustRightInd w:val="0"/>
        <w:spacing w:line="240" w:lineRule="atLeast"/>
        <w:ind w:left="851" w:hanging="851"/>
        <w:jc w:val="both"/>
      </w:pPr>
      <w:r>
        <w:t>3.1.2.2.1. Test esnasında ekipmanı geren herhangi bir traktör parçası, kırılır veya hareket ederse, test yeniden başlatılır.</w:t>
      </w:r>
    </w:p>
    <w:p w:rsidR="001F139C" w:rsidRDefault="001F139C" w:rsidP="0025093D">
      <w:pPr>
        <w:autoSpaceDE w:val="0"/>
        <w:autoSpaceDN w:val="0"/>
        <w:adjustRightInd w:val="0"/>
        <w:spacing w:line="240" w:lineRule="atLeast"/>
        <w:ind w:left="851" w:hanging="851"/>
        <w:jc w:val="both"/>
      </w:pPr>
      <w:r>
        <w:t>3.1.2.2.2. Testler esnasında traktör veya koruyucu yapıda hiçbir tamir veya ayar yapılamaz.</w:t>
      </w:r>
    </w:p>
    <w:p w:rsidR="001F139C" w:rsidRDefault="001F139C" w:rsidP="0025093D">
      <w:pPr>
        <w:autoSpaceDE w:val="0"/>
        <w:autoSpaceDN w:val="0"/>
        <w:adjustRightInd w:val="0"/>
        <w:spacing w:line="240" w:lineRule="atLeast"/>
        <w:ind w:left="851" w:hanging="851"/>
        <w:jc w:val="both"/>
      </w:pPr>
      <w:r>
        <w:t>3.1.2.2.3. Testler esnasında traktörün vitesi boşta olmalı, frenler devre dışı olmalıdır.</w:t>
      </w:r>
    </w:p>
    <w:p w:rsidR="001F139C" w:rsidRDefault="001F139C" w:rsidP="0025093D">
      <w:pPr>
        <w:autoSpaceDE w:val="0"/>
        <w:autoSpaceDN w:val="0"/>
        <w:adjustRightInd w:val="0"/>
        <w:spacing w:line="240" w:lineRule="atLeast"/>
        <w:ind w:left="851" w:hanging="851"/>
        <w:jc w:val="both"/>
      </w:pPr>
      <w:r>
        <w:t>3.1.2.2.4. Traktöre, traktör gövdesi ve tekerlekler arasında bir süspansiyon sistemi takılmışsa, testler esnasında bloke edilmelidir.</w:t>
      </w:r>
    </w:p>
    <w:p w:rsidR="000B1590" w:rsidRPr="000B1590" w:rsidRDefault="001F139C" w:rsidP="0025093D">
      <w:pPr>
        <w:autoSpaceDE w:val="0"/>
        <w:autoSpaceDN w:val="0"/>
        <w:adjustRightInd w:val="0"/>
        <w:spacing w:line="240" w:lineRule="atLeast"/>
        <w:ind w:left="851" w:hanging="851"/>
        <w:jc w:val="both"/>
        <w:rPr>
          <w:b/>
        </w:rPr>
      </w:pPr>
      <w:r>
        <w:t>3.1.2.2.5.</w:t>
      </w:r>
      <w:r w:rsidRPr="000B1590">
        <w:t xml:space="preserve"> </w:t>
      </w:r>
      <w:r w:rsidR="000B1590" w:rsidRPr="000B1590">
        <w:rPr>
          <w:b/>
        </w:rPr>
        <w:t xml:space="preserve">(Değişik:RG-16/4/2020-31101) </w:t>
      </w:r>
    </w:p>
    <w:p w:rsidR="000B1590" w:rsidRPr="000B1590" w:rsidRDefault="000B1590" w:rsidP="000B1590">
      <w:pPr>
        <w:kinsoku/>
        <w:ind w:firstLine="567"/>
        <w:jc w:val="both"/>
      </w:pPr>
      <w:r w:rsidRPr="000B1590">
        <w:t>Yapının arka kısmında ilk yükün tatbik edilmesi için seçilen taraf, test kuruluşunun kanaatine göre, yapı için en olumsuz koşullar altında bir dizi yükün tatbikiyle sonuçlanacak biçimde olmalıdır. Yanal yük, boylamsal yükten çok traktörün medyan düzleminin tam aksi tarafına uygulanır. Ön yük, yanal yük olarak koruyucu yapının boylamsal orta düzleminin aynı tarafına uygulanır.</w:t>
      </w:r>
    </w:p>
    <w:p w:rsidR="001F139C" w:rsidRDefault="001F139C" w:rsidP="0025093D">
      <w:pPr>
        <w:autoSpaceDE w:val="0"/>
        <w:autoSpaceDN w:val="0"/>
        <w:adjustRightInd w:val="0"/>
        <w:spacing w:line="240" w:lineRule="atLeast"/>
        <w:ind w:left="851" w:hanging="851"/>
        <w:jc w:val="both"/>
      </w:pPr>
      <w:r>
        <w:t>3.1.3.</w:t>
      </w:r>
      <w:r>
        <w:tab/>
        <w:t>Kabul koşulları</w:t>
      </w:r>
    </w:p>
    <w:p w:rsidR="001F139C" w:rsidRDefault="001F139C" w:rsidP="0025093D">
      <w:pPr>
        <w:autoSpaceDE w:val="0"/>
        <w:autoSpaceDN w:val="0"/>
        <w:adjustRightInd w:val="0"/>
        <w:spacing w:line="240" w:lineRule="atLeast"/>
        <w:ind w:left="851" w:hanging="851"/>
        <w:jc w:val="both"/>
      </w:pPr>
      <w:r>
        <w:t xml:space="preserve">3.1.3.1. </w:t>
      </w:r>
      <w:r>
        <w:tab/>
        <w:t xml:space="preserve">Aşağıdaki koşulları yerine getirirse bir koruyucu yapının dayanım koşullarını yerine getirdiği kabul edilir: </w:t>
      </w:r>
    </w:p>
    <w:p w:rsidR="001F139C" w:rsidRDefault="001F139C" w:rsidP="0025093D">
      <w:pPr>
        <w:autoSpaceDE w:val="0"/>
        <w:autoSpaceDN w:val="0"/>
        <w:adjustRightInd w:val="0"/>
        <w:spacing w:line="240" w:lineRule="atLeast"/>
        <w:ind w:left="851" w:hanging="851"/>
        <w:jc w:val="both"/>
      </w:pPr>
      <w:r>
        <w:t xml:space="preserve">3.1.3.1.1. Statik test esnasında, gerekli enerjinin öngörülen her bir yatay yükleme testinde eriştiği veya aşırı yük testinde eriştiği noktadaki güç 0,8F’den büyük olmalıdır. </w:t>
      </w:r>
    </w:p>
    <w:p w:rsidR="001F139C" w:rsidRDefault="001F139C" w:rsidP="0025093D">
      <w:pPr>
        <w:autoSpaceDE w:val="0"/>
        <w:autoSpaceDN w:val="0"/>
        <w:adjustRightInd w:val="0"/>
        <w:spacing w:line="240" w:lineRule="atLeast"/>
        <w:ind w:left="851" w:hanging="851"/>
        <w:jc w:val="both"/>
      </w:pPr>
      <w:r>
        <w:t>3.1.3.1.2. Test esnasında, ezme kuvvetinin uygulanmasının bir sonucu olarak çatlaklar veya</w:t>
      </w:r>
      <w:r w:rsidR="006C35B9">
        <w:t xml:space="preserve"> </w:t>
      </w:r>
      <w:r>
        <w:t>yırtıklar görülürse, 3.2.1.7’de tanımlanan ek bir ezme testi, bu çatlaklar ve yırtıkların görülmesine neden olan ezme testinden hemen sonra yapılmalıdır.</w:t>
      </w:r>
    </w:p>
    <w:p w:rsidR="001F139C" w:rsidRDefault="001F139C" w:rsidP="0025093D">
      <w:pPr>
        <w:autoSpaceDE w:val="0"/>
        <w:autoSpaceDN w:val="0"/>
        <w:adjustRightInd w:val="0"/>
        <w:spacing w:line="240" w:lineRule="atLeast"/>
        <w:ind w:left="851" w:hanging="851"/>
        <w:jc w:val="both"/>
      </w:pPr>
      <w:r>
        <w:lastRenderedPageBreak/>
        <w:t>3.1.3.1.3. Aşırı yük dışındaki testler esnasında, koruyucu yapının hiçbir kısmı, 1.6’da tanımlanan güvenli koruma bölgesine girmemelidir.</w:t>
      </w:r>
    </w:p>
    <w:p w:rsidR="001F139C" w:rsidRDefault="001F139C" w:rsidP="0025093D">
      <w:pPr>
        <w:autoSpaceDE w:val="0"/>
        <w:autoSpaceDN w:val="0"/>
        <w:adjustRightInd w:val="0"/>
        <w:spacing w:line="240" w:lineRule="atLeast"/>
        <w:ind w:left="851" w:hanging="851"/>
        <w:jc w:val="both"/>
      </w:pPr>
      <w:r>
        <w:t>3.1.3.1.4. Aşırı yük testi dışındaki testler esnasında, güvenli koruma b</w:t>
      </w:r>
      <w:r w:rsidR="00054F97">
        <w:t>ölgesinun tüm kısımları 3.2.2.2</w:t>
      </w:r>
      <w:r>
        <w:t xml:space="preserve">’ye uygun olarak güvenceye alınır. </w:t>
      </w:r>
    </w:p>
    <w:p w:rsidR="001F139C" w:rsidRDefault="001F139C" w:rsidP="0025093D">
      <w:pPr>
        <w:autoSpaceDE w:val="0"/>
        <w:autoSpaceDN w:val="0"/>
        <w:adjustRightInd w:val="0"/>
        <w:spacing w:line="240" w:lineRule="atLeast"/>
        <w:ind w:left="851" w:hanging="851"/>
        <w:jc w:val="both"/>
      </w:pPr>
      <w:r>
        <w:t>3.1.3.1.5. Testler esnasında koruyucu yapı, koltuk yapısı üzerine herhangi bir sınırlama uygulamamalıdır.</w:t>
      </w:r>
    </w:p>
    <w:p w:rsidR="001F139C" w:rsidRDefault="001F139C" w:rsidP="0025093D">
      <w:pPr>
        <w:autoSpaceDE w:val="0"/>
        <w:autoSpaceDN w:val="0"/>
        <w:adjustRightInd w:val="0"/>
        <w:spacing w:line="240" w:lineRule="atLeast"/>
        <w:ind w:left="851" w:hanging="851"/>
        <w:jc w:val="both"/>
      </w:pPr>
      <w:r>
        <w:t>3.1.3.1.6. Madde 3.2.2.3’e uygun olarak ölçülen elastik defleksiyon, 250 mm’den daha az değildi</w:t>
      </w:r>
      <w:r w:rsidR="00054F97">
        <w:t>az olmalıdır</w:t>
      </w:r>
      <w:r>
        <w:t>.</w:t>
      </w:r>
    </w:p>
    <w:p w:rsidR="001F139C" w:rsidRDefault="001F139C" w:rsidP="0025093D">
      <w:pPr>
        <w:autoSpaceDE w:val="0"/>
        <w:autoSpaceDN w:val="0"/>
        <w:adjustRightInd w:val="0"/>
        <w:spacing w:line="240" w:lineRule="atLeast"/>
        <w:ind w:left="851" w:hanging="851"/>
        <w:jc w:val="both"/>
      </w:pPr>
      <w:r>
        <w:t>3.1.3.2.</w:t>
      </w:r>
      <w:r>
        <w:tab/>
        <w:t xml:space="preserve">Sürücü için tehlike oluşturan hiçbir aksesuar bulunmamalıdır. Yapının defleksiyonlarının bir sonucu olarak örneğin ayak veya bacak sıkışmasından sorumlu herhangi bir parça veya aksesuar veya traktör devrilirse, sürücüyü yaralayabilecek herhangi bir çıkıntılı kısım veya aksesuar </w:t>
      </w:r>
      <w:r w:rsidRPr="00DE1418">
        <w:t>bulunmamalıdır.</w:t>
      </w:r>
    </w:p>
    <w:p w:rsidR="001F139C" w:rsidRDefault="001F139C" w:rsidP="0025093D">
      <w:pPr>
        <w:autoSpaceDE w:val="0"/>
        <w:autoSpaceDN w:val="0"/>
        <w:adjustRightInd w:val="0"/>
        <w:spacing w:line="240" w:lineRule="atLeast"/>
        <w:ind w:left="851" w:hanging="851"/>
        <w:jc w:val="both"/>
      </w:pPr>
      <w:r>
        <w:t>3.1.4.</w:t>
      </w:r>
      <w:r>
        <w:tab/>
        <w:t>[uygulanmaz]</w:t>
      </w:r>
    </w:p>
    <w:p w:rsidR="001F139C" w:rsidRDefault="001F139C" w:rsidP="0025093D">
      <w:pPr>
        <w:autoSpaceDE w:val="0"/>
        <w:autoSpaceDN w:val="0"/>
        <w:adjustRightInd w:val="0"/>
        <w:spacing w:line="240" w:lineRule="atLeast"/>
        <w:ind w:left="851" w:hanging="851"/>
        <w:jc w:val="both"/>
      </w:pPr>
      <w:r>
        <w:t>3.1.5.</w:t>
      </w:r>
      <w:r>
        <w:tab/>
        <w:t>Test düzeneği ve ekipman</w:t>
      </w:r>
    </w:p>
    <w:p w:rsidR="001F139C" w:rsidRDefault="001F139C" w:rsidP="0025093D">
      <w:pPr>
        <w:autoSpaceDE w:val="0"/>
        <w:autoSpaceDN w:val="0"/>
        <w:adjustRightInd w:val="0"/>
        <w:spacing w:line="240" w:lineRule="atLeast"/>
        <w:ind w:left="851" w:hanging="851"/>
        <w:jc w:val="both"/>
      </w:pPr>
      <w:r>
        <w:t>3.1.5.1.</w:t>
      </w:r>
      <w:r>
        <w:tab/>
        <w:t>Statik test donanımı</w:t>
      </w:r>
    </w:p>
    <w:p w:rsidR="001F139C" w:rsidRDefault="001F139C" w:rsidP="0025093D">
      <w:pPr>
        <w:autoSpaceDE w:val="0"/>
        <w:autoSpaceDN w:val="0"/>
        <w:adjustRightInd w:val="0"/>
        <w:spacing w:line="240" w:lineRule="atLeast"/>
        <w:ind w:left="851" w:hanging="851"/>
        <w:jc w:val="both"/>
      </w:pPr>
      <w:r>
        <w:t>3.1.5.1.1. Statik test donanımı, itme kuvveti veya yüklerin koruyucu yapıya uygulanmasına izin veren bir şekilde tasarlanmalıdır.</w:t>
      </w:r>
    </w:p>
    <w:p w:rsidR="001F139C" w:rsidRDefault="001F139C" w:rsidP="0025093D">
      <w:pPr>
        <w:autoSpaceDE w:val="0"/>
        <w:autoSpaceDN w:val="0"/>
        <w:adjustRightInd w:val="0"/>
        <w:spacing w:line="240" w:lineRule="atLeast"/>
        <w:ind w:left="851" w:hanging="851"/>
        <w:jc w:val="both"/>
      </w:pPr>
      <w:r>
        <w:t>3.1.5.1.2. Yü</w:t>
      </w:r>
      <w:r w:rsidR="00377A05">
        <w:t>kün, 250 mm ile 700 mm’nin 50’nin</w:t>
      </w:r>
      <w:r>
        <w:t xml:space="preserve"> tam katlarının birisinin uzunluğuna sahip bir flanş boyunca ve yüklemenin yönüne normal düzenli dağıtılabilmesi için tedbir alınmalıdır. Sert kiriş, 150 mm düşey yüzey boyutuna sahiptir. Koruyucu yapıyla temas eden kirişin kenarları, maksimum 50 mm çapında eğiktir. </w:t>
      </w:r>
    </w:p>
    <w:p w:rsidR="001F139C" w:rsidRDefault="001F139C" w:rsidP="0025093D">
      <w:pPr>
        <w:autoSpaceDE w:val="0"/>
        <w:autoSpaceDN w:val="0"/>
        <w:adjustRightInd w:val="0"/>
        <w:spacing w:line="240" w:lineRule="atLeast"/>
        <w:ind w:left="851" w:hanging="851"/>
        <w:jc w:val="both"/>
      </w:pPr>
      <w:r>
        <w:t>3.1.5.1.3. Tabanı, yapı saptığında yapının yük taşıyan yüzeyinin açısal değişimlerini izleyebilmek için yük yönüne göre bir açıya ayarlanma kapasitesinde</w:t>
      </w:r>
      <w:r w:rsidR="00054F97">
        <w:t xml:space="preserve"> olmalıdır</w:t>
      </w:r>
      <w:r>
        <w:t>.</w:t>
      </w:r>
    </w:p>
    <w:p w:rsidR="001F139C" w:rsidRDefault="001F139C" w:rsidP="0025093D">
      <w:pPr>
        <w:autoSpaceDE w:val="0"/>
        <w:autoSpaceDN w:val="0"/>
        <w:adjustRightInd w:val="0"/>
        <w:spacing w:line="240" w:lineRule="atLeast"/>
        <w:ind w:left="851" w:hanging="851"/>
        <w:jc w:val="both"/>
      </w:pPr>
      <w:r>
        <w:t xml:space="preserve">3.1.5.1.4. Kuvvetin yönü (yatay ve dikeyden sapma):  </w:t>
      </w:r>
    </w:p>
    <w:p w:rsidR="001F139C" w:rsidRDefault="001F139C" w:rsidP="0025093D">
      <w:pPr>
        <w:autoSpaceDE w:val="0"/>
        <w:autoSpaceDN w:val="0"/>
        <w:adjustRightInd w:val="0"/>
        <w:spacing w:line="240" w:lineRule="atLeast"/>
        <w:ind w:left="851"/>
        <w:jc w:val="both"/>
      </w:pPr>
      <w:r>
        <w:t>-</w:t>
      </w:r>
      <w:r w:rsidR="0025093D">
        <w:t xml:space="preserve"> </w:t>
      </w:r>
      <w:r>
        <w:t>Testin başlangıcında, sıfır yük altında</w:t>
      </w:r>
      <w:r w:rsidR="000079F0">
        <w:t xml:space="preserve"> (yüksüz)</w:t>
      </w:r>
      <w:r>
        <w:t>:   ± 2°;</w:t>
      </w:r>
    </w:p>
    <w:p w:rsidR="001F139C" w:rsidRDefault="001F139C" w:rsidP="0025093D">
      <w:pPr>
        <w:autoSpaceDE w:val="0"/>
        <w:autoSpaceDN w:val="0"/>
        <w:adjustRightInd w:val="0"/>
        <w:spacing w:line="240" w:lineRule="atLeast"/>
        <w:ind w:left="851"/>
        <w:jc w:val="both"/>
      </w:pPr>
      <w:r>
        <w:t>-</w:t>
      </w:r>
      <w:r w:rsidR="0025093D">
        <w:t xml:space="preserve"> </w:t>
      </w:r>
      <w:r>
        <w:t>Test esnasında, yük altında: yatayın 10° üzerinde 20° altında. Bu değişiklikler minimumda tutulmalıdır.</w:t>
      </w:r>
    </w:p>
    <w:p w:rsidR="001F139C" w:rsidRDefault="001F139C" w:rsidP="0025093D">
      <w:pPr>
        <w:autoSpaceDE w:val="0"/>
        <w:autoSpaceDN w:val="0"/>
        <w:adjustRightInd w:val="0"/>
        <w:spacing w:line="240" w:lineRule="atLeast"/>
        <w:ind w:left="851" w:hanging="851"/>
        <w:jc w:val="both"/>
      </w:pPr>
      <w:r>
        <w:t>3.1.5.1.5. Defleksiyon hızı, tüm anlarda yükün statik olarak düşünülebilmesi için yeterince yavaş, 5 mm/s’den daha azdır.</w:t>
      </w:r>
    </w:p>
    <w:p w:rsidR="001F139C" w:rsidRDefault="001F139C" w:rsidP="0025093D">
      <w:pPr>
        <w:autoSpaceDE w:val="0"/>
        <w:autoSpaceDN w:val="0"/>
        <w:adjustRightInd w:val="0"/>
        <w:spacing w:line="240" w:lineRule="atLeast"/>
        <w:ind w:left="851" w:hanging="851"/>
        <w:jc w:val="both"/>
      </w:pPr>
      <w:r>
        <w:t>3.1.5.2.</w:t>
      </w:r>
      <w:r>
        <w:tab/>
        <w:t xml:space="preserve">Yapının soğurduğu enerjiyi ölçme düzeneği </w:t>
      </w:r>
    </w:p>
    <w:p w:rsidR="001F139C" w:rsidRDefault="001F139C" w:rsidP="0025093D">
      <w:pPr>
        <w:autoSpaceDE w:val="0"/>
        <w:autoSpaceDN w:val="0"/>
        <w:adjustRightInd w:val="0"/>
        <w:spacing w:line="240" w:lineRule="atLeast"/>
        <w:ind w:left="851" w:hanging="851"/>
        <w:jc w:val="both"/>
      </w:pPr>
      <w:r>
        <w:t>3.1.5.2.1. Kuvvete karşı defleksiyon eğrisi, yapının soğurduğu enerjiyi belirlemek için çizilir. Yükün yapıya uygulandığı noktada güç ve defleksiyonu ölçmeye gerek yoktur ancak kuvvet ve defleksiyon, eş zamanlı olarak ve eş doğrultulu olarak ölçülür.</w:t>
      </w:r>
    </w:p>
    <w:p w:rsidR="001F139C" w:rsidRDefault="001F139C" w:rsidP="0025093D">
      <w:pPr>
        <w:autoSpaceDE w:val="0"/>
        <w:autoSpaceDN w:val="0"/>
        <w:adjustRightInd w:val="0"/>
        <w:spacing w:line="240" w:lineRule="atLeast"/>
        <w:ind w:left="851" w:hanging="851"/>
        <w:jc w:val="both"/>
      </w:pPr>
      <w:r>
        <w:t>3.1.5.2.2. Defleksiyonun başlangıç noktası, yalnızca traktörün bazı parçalarının defleksiyonundan kaynaklanan ve/veya yapının soğurduğu enerjiyi dikkate almak için seçilir. Bağlantının kayması ve/veya defleksiyonun soğurduğu enerji ihmal edilmelidir.</w:t>
      </w:r>
    </w:p>
    <w:p w:rsidR="001F139C" w:rsidRDefault="001F139C" w:rsidP="0025093D">
      <w:pPr>
        <w:autoSpaceDE w:val="0"/>
        <w:autoSpaceDN w:val="0"/>
        <w:adjustRightInd w:val="0"/>
        <w:spacing w:line="240" w:lineRule="atLeast"/>
        <w:ind w:left="851" w:hanging="851"/>
        <w:jc w:val="both"/>
      </w:pPr>
      <w:r>
        <w:t>3.1.5.3.</w:t>
      </w:r>
      <w:r>
        <w:tab/>
        <w:t>Traktörü zemine bağlama araçları</w:t>
      </w:r>
    </w:p>
    <w:p w:rsidR="001F139C" w:rsidRDefault="001F139C" w:rsidP="0025093D">
      <w:pPr>
        <w:autoSpaceDE w:val="0"/>
        <w:autoSpaceDN w:val="0"/>
        <w:adjustRightInd w:val="0"/>
        <w:spacing w:line="240" w:lineRule="atLeast"/>
        <w:ind w:left="851" w:hanging="851"/>
        <w:jc w:val="both"/>
      </w:pPr>
      <w:r>
        <w:t xml:space="preserve">3.1.5.3.1. Açıklanan tüm durumlarda traktörü bağlamak için gerekli alanı kaplayan ve gerekli iz </w:t>
      </w:r>
      <w:r w:rsidR="00C11E8B">
        <w:t>genişliğineki</w:t>
      </w:r>
      <w:r>
        <w:t xml:space="preserve"> bağlama rayları, test donanımına yakın sünmesiz tabana sağlam şekilde tutturulmalıdır.</w:t>
      </w:r>
    </w:p>
    <w:p w:rsidR="001F139C" w:rsidRDefault="001F139C" w:rsidP="0025093D">
      <w:pPr>
        <w:autoSpaceDE w:val="0"/>
        <w:autoSpaceDN w:val="0"/>
        <w:adjustRightInd w:val="0"/>
        <w:spacing w:line="240" w:lineRule="atLeast"/>
        <w:ind w:left="851" w:hanging="851"/>
        <w:jc w:val="both"/>
      </w:pPr>
      <w:r>
        <w:t xml:space="preserve">3.1.5.3.2. Traktör, testler esnasında hareket etmemesi için uygun araçlarla (levhalar, kamalar, çelik halatlar, krikolar, vb.) raylara bağlanmalıdır. Bu gereksinim, uzunluğu ölçmeye yönelik olağan cihazların yardımıyla test esnasında kontrol edilmelidir. </w:t>
      </w:r>
    </w:p>
    <w:p w:rsidR="001F139C" w:rsidRDefault="001F139C" w:rsidP="0025093D">
      <w:pPr>
        <w:autoSpaceDE w:val="0"/>
        <w:autoSpaceDN w:val="0"/>
        <w:adjustRightInd w:val="0"/>
        <w:spacing w:line="240" w:lineRule="atLeast"/>
        <w:ind w:left="851"/>
        <w:jc w:val="both"/>
      </w:pPr>
      <w:r>
        <w:t>Traktör hareket ederse, kuvvete karşı defleksiyonun eğrisi çizmek için dikkate alınan sapmaları ölçme sistemi traktöre bağlanmazsa, bütün test tekrarlanır.</w:t>
      </w:r>
    </w:p>
    <w:p w:rsidR="001F139C" w:rsidRDefault="001F139C" w:rsidP="0025093D">
      <w:pPr>
        <w:autoSpaceDE w:val="0"/>
        <w:autoSpaceDN w:val="0"/>
        <w:adjustRightInd w:val="0"/>
        <w:spacing w:line="240" w:lineRule="atLeast"/>
        <w:ind w:left="851" w:hanging="851"/>
        <w:jc w:val="both"/>
      </w:pPr>
      <w:r>
        <w:t xml:space="preserve">3.1.5.4. </w:t>
      </w:r>
      <w:r w:rsidR="0025093D">
        <w:tab/>
      </w:r>
      <w:r>
        <w:t>Ezme donanımı</w:t>
      </w:r>
    </w:p>
    <w:p w:rsidR="001F139C" w:rsidRDefault="001F139C" w:rsidP="0025093D">
      <w:pPr>
        <w:autoSpaceDE w:val="0"/>
        <w:autoSpaceDN w:val="0"/>
        <w:adjustRightInd w:val="0"/>
        <w:spacing w:line="240" w:lineRule="atLeast"/>
        <w:ind w:left="851"/>
        <w:jc w:val="both"/>
      </w:pPr>
      <w:r>
        <w:lastRenderedPageBreak/>
        <w:t>Şekil 7.</w:t>
      </w:r>
      <w:r w:rsidR="007C30A7">
        <w:t>3’te gösterilen bir tertibat, üniversal</w:t>
      </w:r>
      <w:r>
        <w:t xml:space="preserve"> bağlantılar yoluyla yük uygulama mekanizmasına bağlanan, yaklaşık 250 mm enindeki rijit bir kiriş yoluyla bir koruyucu yapıya aşağı yönde güç uygulama kapasitesindedir. Traktör lastikleri ezme kuvvetini taşımasın diye uygun dingil sehpaları sağlanmalıdır.</w:t>
      </w:r>
    </w:p>
    <w:p w:rsidR="001F139C" w:rsidRDefault="001F139C" w:rsidP="0025093D">
      <w:pPr>
        <w:autoSpaceDE w:val="0"/>
        <w:autoSpaceDN w:val="0"/>
        <w:adjustRightInd w:val="0"/>
        <w:spacing w:line="240" w:lineRule="atLeast"/>
        <w:ind w:left="851" w:hanging="851"/>
        <w:jc w:val="both"/>
      </w:pPr>
      <w:r>
        <w:t>3.1.5.5.</w:t>
      </w:r>
      <w:r>
        <w:tab/>
        <w:t>Diğer ölçüm cihazı</w:t>
      </w:r>
    </w:p>
    <w:p w:rsidR="001F139C" w:rsidRDefault="001F139C" w:rsidP="0025093D">
      <w:pPr>
        <w:autoSpaceDE w:val="0"/>
        <w:autoSpaceDN w:val="0"/>
        <w:adjustRightInd w:val="0"/>
        <w:spacing w:line="240" w:lineRule="atLeast"/>
        <w:ind w:left="851"/>
        <w:jc w:val="both"/>
      </w:pPr>
      <w:r>
        <w:t>Aşağıdaki ölçü</w:t>
      </w:r>
      <w:r w:rsidR="0025093D">
        <w:t>m cihazlarına da gerek duyulur:</w:t>
      </w:r>
    </w:p>
    <w:p w:rsidR="001F139C" w:rsidRDefault="001F139C" w:rsidP="0025093D">
      <w:pPr>
        <w:autoSpaceDE w:val="0"/>
        <w:autoSpaceDN w:val="0"/>
        <w:adjustRightInd w:val="0"/>
        <w:spacing w:line="240" w:lineRule="atLeast"/>
        <w:ind w:left="851" w:hanging="851"/>
        <w:jc w:val="both"/>
      </w:pPr>
      <w:r>
        <w:t>3.1.5.5.1. Elastik defleksiyonu ölçen bir cihaz (maksimum anlık sapma ile kalıcı defleksiyon arasındaki fark, şekil 7.4’e bakınız).</w:t>
      </w:r>
    </w:p>
    <w:p w:rsidR="001F139C" w:rsidRDefault="001F139C" w:rsidP="0025093D">
      <w:pPr>
        <w:autoSpaceDE w:val="0"/>
        <w:autoSpaceDN w:val="0"/>
        <w:adjustRightInd w:val="0"/>
        <w:spacing w:line="240" w:lineRule="atLeast"/>
        <w:ind w:left="851" w:hanging="851"/>
        <w:jc w:val="both"/>
      </w:pPr>
      <w:r>
        <w:t>3.1.5.5.2. Koruyucu yapının güvenli koruma bölgesine girmemiş olduğunu ve test esnasında güvenli koruma bölgesinin yapının korumasında kaldığını kontrol etme cihazı (</w:t>
      </w:r>
      <w:r w:rsidR="00C11E8B">
        <w:t xml:space="preserve">madde </w:t>
      </w:r>
      <w:r>
        <w:t>3.3.2.2).</w:t>
      </w:r>
    </w:p>
    <w:p w:rsidR="001F139C" w:rsidRDefault="001F139C" w:rsidP="0025093D">
      <w:pPr>
        <w:autoSpaceDE w:val="0"/>
        <w:autoSpaceDN w:val="0"/>
        <w:adjustRightInd w:val="0"/>
        <w:spacing w:line="240" w:lineRule="atLeast"/>
        <w:ind w:left="851" w:hanging="851"/>
        <w:jc w:val="both"/>
      </w:pPr>
      <w:r>
        <w:t>3.2.</w:t>
      </w:r>
      <w:r>
        <w:tab/>
        <w:t>Statik test prosedürü</w:t>
      </w:r>
    </w:p>
    <w:p w:rsidR="001F139C" w:rsidRDefault="001F139C" w:rsidP="0025093D">
      <w:pPr>
        <w:autoSpaceDE w:val="0"/>
        <w:autoSpaceDN w:val="0"/>
        <w:adjustRightInd w:val="0"/>
        <w:spacing w:line="240" w:lineRule="atLeast"/>
        <w:ind w:left="851" w:hanging="851"/>
        <w:jc w:val="both"/>
      </w:pPr>
      <w:r>
        <w:t>3.2.1.</w:t>
      </w:r>
      <w:r>
        <w:tab/>
        <w:t>Yükleme ve ezme testleri</w:t>
      </w:r>
    </w:p>
    <w:p w:rsidR="001F139C" w:rsidRDefault="001F139C" w:rsidP="0025093D">
      <w:pPr>
        <w:autoSpaceDE w:val="0"/>
        <w:autoSpaceDN w:val="0"/>
        <w:adjustRightInd w:val="0"/>
        <w:spacing w:line="240" w:lineRule="atLeast"/>
        <w:ind w:left="851" w:hanging="851"/>
        <w:jc w:val="both"/>
      </w:pPr>
      <w:r>
        <w:t>3.2.1.1.</w:t>
      </w:r>
      <w:r>
        <w:tab/>
        <w:t>Arkada</w:t>
      </w:r>
      <w:r w:rsidR="00C11E8B">
        <w:t>n</w:t>
      </w:r>
      <w:r>
        <w:t xml:space="preserve"> yükleme</w:t>
      </w:r>
    </w:p>
    <w:p w:rsidR="009A7C6B" w:rsidRDefault="001F139C" w:rsidP="009A7C6B">
      <w:pPr>
        <w:autoSpaceDE w:val="0"/>
        <w:autoSpaceDN w:val="0"/>
        <w:adjustRightInd w:val="0"/>
        <w:spacing w:line="240" w:lineRule="atLeast"/>
        <w:ind w:left="851" w:hanging="851"/>
        <w:jc w:val="both"/>
      </w:pPr>
      <w:r>
        <w:t xml:space="preserve">3.2.1.1.1. </w:t>
      </w:r>
      <w:r w:rsidR="009A7C6B">
        <w:t>Yük, traktörün orta düzlemine paralel bir düşey düzleme yatay olarak uygulanır.</w:t>
      </w:r>
    </w:p>
    <w:p w:rsidR="009A7C6B" w:rsidRDefault="009A7C6B" w:rsidP="009A7C6B">
      <w:pPr>
        <w:autoSpaceDE w:val="0"/>
        <w:autoSpaceDN w:val="0"/>
        <w:adjustRightInd w:val="0"/>
        <w:spacing w:line="240" w:lineRule="atLeast"/>
        <w:ind w:left="851"/>
        <w:jc w:val="both"/>
      </w:pPr>
      <w:r>
        <w:t xml:space="preserve">Yük uygulama noktası, normalde üst kenar olmak üzere, arkaya doğru bir devrilme kazasında zemine ilk çarpması muhtemel yuvarlanmaya karşı koruyucu yapı parçasıdır. Yükün uygulandığı düşey düzlem, koruyucu yapının üstünün dış ucuna dokunan, traktörün orta düzlemine paralel, düşey bir düzlemden koruyucu yapının içine doğru üstünden eninin 1/6’sı </w:t>
      </w:r>
      <w:r w:rsidR="000079F0">
        <w:t xml:space="preserve">kadar </w:t>
      </w:r>
      <w:r>
        <w:t>bir uzaklığa yerleştirilir.</w:t>
      </w:r>
    </w:p>
    <w:p w:rsidR="009A7C6B" w:rsidRDefault="001F139C" w:rsidP="009A7C6B">
      <w:pPr>
        <w:autoSpaceDE w:val="0"/>
        <w:autoSpaceDN w:val="0"/>
        <w:adjustRightInd w:val="0"/>
        <w:spacing w:line="240" w:lineRule="atLeast"/>
        <w:ind w:left="851"/>
        <w:jc w:val="both"/>
      </w:pPr>
      <w:r>
        <w:t xml:space="preserve">Yapı, bu noktada çıkıntı yaparsa veya eğriyse, buraya uygulanan yüke </w:t>
      </w:r>
      <w:r w:rsidR="009A7C6B">
        <w:t>imkân</w:t>
      </w:r>
      <w:r>
        <w:t xml:space="preserve"> veren kamalar, yapıyı desteklemeksizin eklenir.</w:t>
      </w:r>
    </w:p>
    <w:p w:rsidR="001F139C" w:rsidRDefault="001F139C" w:rsidP="0025093D">
      <w:pPr>
        <w:autoSpaceDE w:val="0"/>
        <w:autoSpaceDN w:val="0"/>
        <w:adjustRightInd w:val="0"/>
        <w:spacing w:line="240" w:lineRule="atLeast"/>
        <w:ind w:left="851" w:hanging="851"/>
        <w:jc w:val="both"/>
      </w:pPr>
      <w:r>
        <w:t>3.2.1.1.2. Tertibat, 3.1.6.3’te tanımlanan şekilde zemine bağlanır.</w:t>
      </w:r>
    </w:p>
    <w:p w:rsidR="001F139C" w:rsidRDefault="001F139C" w:rsidP="0025093D">
      <w:pPr>
        <w:autoSpaceDE w:val="0"/>
        <w:autoSpaceDN w:val="0"/>
        <w:adjustRightInd w:val="0"/>
        <w:spacing w:line="240" w:lineRule="atLeast"/>
        <w:ind w:left="851" w:hanging="851"/>
        <w:jc w:val="both"/>
      </w:pPr>
      <w:r>
        <w:t xml:space="preserve">3.2.1.1.3.Test esnasında koruyucu yapı tarafından soğurulan enerji, en azından: </w:t>
      </w:r>
    </w:p>
    <w:p w:rsidR="001F139C" w:rsidRDefault="001F139C" w:rsidP="0025093D">
      <w:pPr>
        <w:autoSpaceDE w:val="0"/>
        <w:autoSpaceDN w:val="0"/>
        <w:adjustRightInd w:val="0"/>
        <w:spacing w:line="240" w:lineRule="atLeast"/>
        <w:ind w:left="851" w:hanging="851"/>
        <w:jc w:val="center"/>
        <w:rPr>
          <w:vertAlign w:val="superscript"/>
        </w:rPr>
      </w:pPr>
      <w:r>
        <w:t>E</w:t>
      </w:r>
      <w:r w:rsidRPr="00D84FD6">
        <w:rPr>
          <w:vertAlign w:val="subscript"/>
        </w:rPr>
        <w:t>il</w:t>
      </w:r>
      <w:r>
        <w:t xml:space="preserve"> = 2,165x10</w:t>
      </w:r>
      <w:r w:rsidRPr="00D84FD6">
        <w:rPr>
          <w:vertAlign w:val="superscript"/>
        </w:rPr>
        <w:t>-7</w:t>
      </w:r>
      <w:r>
        <w:t>ML</w:t>
      </w:r>
      <w:r w:rsidRPr="00D84FD6">
        <w:rPr>
          <w:vertAlign w:val="superscript"/>
        </w:rPr>
        <w:t>2</w:t>
      </w:r>
    </w:p>
    <w:p w:rsidR="001F139C" w:rsidRDefault="001F139C" w:rsidP="0025093D">
      <w:pPr>
        <w:autoSpaceDE w:val="0"/>
        <w:autoSpaceDN w:val="0"/>
        <w:adjustRightInd w:val="0"/>
        <w:spacing w:line="240" w:lineRule="atLeast"/>
        <w:ind w:left="851" w:hanging="851"/>
        <w:jc w:val="center"/>
      </w:pPr>
      <w:r>
        <w:t>veya</w:t>
      </w:r>
    </w:p>
    <w:p w:rsidR="001F139C" w:rsidRDefault="001F139C" w:rsidP="0025093D">
      <w:pPr>
        <w:autoSpaceDE w:val="0"/>
        <w:autoSpaceDN w:val="0"/>
        <w:adjustRightInd w:val="0"/>
        <w:spacing w:line="240" w:lineRule="atLeast"/>
        <w:ind w:left="851" w:hanging="851"/>
        <w:jc w:val="center"/>
      </w:pPr>
      <w:r>
        <w:t>E</w:t>
      </w:r>
      <w:r w:rsidRPr="00D84FD6">
        <w:rPr>
          <w:vertAlign w:val="subscript"/>
        </w:rPr>
        <w:t>il</w:t>
      </w:r>
      <w:r>
        <w:t xml:space="preserve"> = 0,574 x I ’dır.</w:t>
      </w:r>
    </w:p>
    <w:p w:rsidR="001F139C" w:rsidRDefault="001F139C" w:rsidP="0025093D">
      <w:pPr>
        <w:autoSpaceDE w:val="0"/>
        <w:autoSpaceDN w:val="0"/>
        <w:adjustRightInd w:val="0"/>
        <w:spacing w:line="240" w:lineRule="atLeast"/>
        <w:ind w:left="851" w:hanging="851"/>
        <w:jc w:val="both"/>
      </w:pPr>
      <w:r>
        <w:t>3.2.1.1.4. Ters çevrilebilir sürücü konumuna (ters çevrilebilir koltuk ve direksiyon) sahip traktörler için, enerji aşağıdaki veya yukarıda seçilen formülden daha yükseğidir:</w:t>
      </w:r>
    </w:p>
    <w:p w:rsidR="001F139C" w:rsidRDefault="001F139C" w:rsidP="0025093D">
      <w:pPr>
        <w:autoSpaceDE w:val="0"/>
        <w:autoSpaceDN w:val="0"/>
        <w:adjustRightInd w:val="0"/>
        <w:spacing w:line="240" w:lineRule="atLeast"/>
        <w:ind w:left="851" w:hanging="851"/>
        <w:jc w:val="center"/>
      </w:pPr>
      <w:r>
        <w:t>E</w:t>
      </w:r>
      <w:r w:rsidRPr="00D84FD6">
        <w:rPr>
          <w:vertAlign w:val="subscript"/>
        </w:rPr>
        <w:t>il</w:t>
      </w:r>
      <w:r>
        <w:t xml:space="preserve"> =500 + 0,5 M</w:t>
      </w:r>
    </w:p>
    <w:p w:rsidR="001F139C" w:rsidRDefault="001F139C" w:rsidP="0025093D">
      <w:pPr>
        <w:autoSpaceDE w:val="0"/>
        <w:autoSpaceDN w:val="0"/>
        <w:adjustRightInd w:val="0"/>
        <w:spacing w:line="240" w:lineRule="atLeast"/>
        <w:ind w:left="851" w:hanging="851"/>
        <w:jc w:val="both"/>
      </w:pPr>
      <w:r>
        <w:t>3.2.1.2.</w:t>
      </w:r>
      <w:r>
        <w:tab/>
        <w:t>Önden yükleme</w:t>
      </w:r>
    </w:p>
    <w:p w:rsidR="001F139C" w:rsidRDefault="001F139C" w:rsidP="009A7C6B">
      <w:pPr>
        <w:autoSpaceDE w:val="0"/>
        <w:autoSpaceDN w:val="0"/>
        <w:adjustRightInd w:val="0"/>
        <w:spacing w:line="240" w:lineRule="atLeast"/>
        <w:ind w:left="851" w:hanging="851"/>
        <w:jc w:val="both"/>
      </w:pPr>
      <w:r>
        <w:t xml:space="preserve">3.2.1.2.1. </w:t>
      </w:r>
      <w:r w:rsidR="009A7C6B">
        <w:t xml:space="preserve">Yük, traktörün orta düzlemine paralel bir düşey düzleme yatay olarak uygulanır. Yük uygulama noktası, normalde üst kenar olmak üzere, arkaya doğru bir devrilme kazasında zemine ilk çarpması muhtemel yuvarlanmaya karşı koruyucu yapı parçasıdır. Yükün uygulandığı düşey düzlem, koruyucu yapının üstünün dış ucuna dokunan, traktörün orta düzlemine paralel, düşey bir düzlemden koruyucu yapının içine doğru üstünden eninin 1/6’sı </w:t>
      </w:r>
      <w:r w:rsidR="000079F0">
        <w:t xml:space="preserve">kadar </w:t>
      </w:r>
      <w:r w:rsidR="009A7C6B">
        <w:t>bir uzaklığa yerleştirilir</w:t>
      </w:r>
      <w:r>
        <w:t>.</w:t>
      </w:r>
    </w:p>
    <w:p w:rsidR="001F139C" w:rsidRDefault="001F139C" w:rsidP="0025093D">
      <w:pPr>
        <w:autoSpaceDE w:val="0"/>
        <w:autoSpaceDN w:val="0"/>
        <w:adjustRightInd w:val="0"/>
        <w:spacing w:line="240" w:lineRule="atLeast"/>
        <w:ind w:left="851"/>
        <w:jc w:val="both"/>
      </w:pPr>
      <w:r>
        <w:t xml:space="preserve">Yapı, bu noktada çıkıntı yaparsa veya eğriyse, buraya uygulanan yüke </w:t>
      </w:r>
      <w:r w:rsidR="006C35B9">
        <w:t>imkân</w:t>
      </w:r>
      <w:r>
        <w:t xml:space="preserve"> veren kamalar, yapıyı desteklemeksizin eklenir.</w:t>
      </w:r>
    </w:p>
    <w:p w:rsidR="001F139C" w:rsidRDefault="001F139C" w:rsidP="0025093D">
      <w:pPr>
        <w:autoSpaceDE w:val="0"/>
        <w:autoSpaceDN w:val="0"/>
        <w:adjustRightInd w:val="0"/>
        <w:spacing w:line="240" w:lineRule="atLeast"/>
        <w:ind w:left="851" w:hanging="851"/>
        <w:jc w:val="both"/>
      </w:pPr>
      <w:r>
        <w:t>3.2.1.2.2. Tertibat, 3.1.6.3’te tanımlanan şekilde zemine bağlanır.</w:t>
      </w:r>
    </w:p>
    <w:p w:rsidR="001F139C" w:rsidRDefault="001F139C" w:rsidP="0025093D">
      <w:pPr>
        <w:autoSpaceDE w:val="0"/>
        <w:autoSpaceDN w:val="0"/>
        <w:adjustRightInd w:val="0"/>
        <w:spacing w:line="240" w:lineRule="atLeast"/>
        <w:ind w:left="851" w:hanging="851"/>
        <w:jc w:val="both"/>
      </w:pPr>
      <w:r>
        <w:t>3.2.1.2.3. Test esnasında koruyucu yapı tarafından soğurulan enerji, en azından:</w:t>
      </w:r>
    </w:p>
    <w:p w:rsidR="001F139C" w:rsidRDefault="001F139C" w:rsidP="0025093D">
      <w:pPr>
        <w:autoSpaceDE w:val="0"/>
        <w:autoSpaceDN w:val="0"/>
        <w:adjustRightInd w:val="0"/>
        <w:spacing w:line="240" w:lineRule="atLeast"/>
        <w:ind w:left="851" w:hanging="851"/>
        <w:jc w:val="center"/>
      </w:pPr>
      <w:r>
        <w:t>E</w:t>
      </w:r>
      <w:r w:rsidRPr="00D84FD6">
        <w:rPr>
          <w:vertAlign w:val="subscript"/>
        </w:rPr>
        <w:t>il</w:t>
      </w:r>
      <w:r>
        <w:t xml:space="preserve"> = 500 + 0,5 M d</w:t>
      </w:r>
      <w:r w:rsidR="009A7C6B">
        <w:t>ir</w:t>
      </w:r>
      <w:r>
        <w:t>.</w:t>
      </w:r>
    </w:p>
    <w:p w:rsidR="001F139C" w:rsidRDefault="001F139C" w:rsidP="0025093D">
      <w:pPr>
        <w:autoSpaceDE w:val="0"/>
        <w:autoSpaceDN w:val="0"/>
        <w:adjustRightInd w:val="0"/>
        <w:spacing w:line="240" w:lineRule="atLeast"/>
        <w:ind w:left="851" w:hanging="851"/>
        <w:jc w:val="both"/>
      </w:pPr>
      <w:r>
        <w:t>3.2.1.2.4. Ters çevrilebilir sürücü konumuna sahip (ters çevrilebilir koltuk ve direksiyon) traktörler olması durumunda:</w:t>
      </w:r>
    </w:p>
    <w:p w:rsidR="001F139C" w:rsidRDefault="001F139C" w:rsidP="0025093D">
      <w:pPr>
        <w:autoSpaceDE w:val="0"/>
        <w:autoSpaceDN w:val="0"/>
        <w:adjustRightInd w:val="0"/>
        <w:spacing w:line="240" w:lineRule="atLeast"/>
        <w:ind w:left="851"/>
        <w:jc w:val="both"/>
      </w:pPr>
      <w:r>
        <w:t>-</w:t>
      </w:r>
      <w:r w:rsidR="006C35B9">
        <w:t xml:space="preserve"> </w:t>
      </w:r>
      <w:r>
        <w:t>Koruyucu yapı, arkadaki iki sütunlu koruyucu çubuksa, önceki formül uygulanır.</w:t>
      </w:r>
    </w:p>
    <w:p w:rsidR="001F139C" w:rsidRDefault="001F139C" w:rsidP="0025093D">
      <w:pPr>
        <w:autoSpaceDE w:val="0"/>
        <w:autoSpaceDN w:val="0"/>
        <w:adjustRightInd w:val="0"/>
        <w:spacing w:line="240" w:lineRule="atLeast"/>
        <w:ind w:left="851"/>
        <w:jc w:val="both"/>
      </w:pPr>
      <w:r>
        <w:t>-</w:t>
      </w:r>
      <w:r w:rsidR="006C35B9">
        <w:t xml:space="preserve"> </w:t>
      </w:r>
      <w:r>
        <w:t xml:space="preserve">Diğer tipteki koruyucu yapılar için, enerji seçilen aşağıdaki formüllerden daha yükseği </w:t>
      </w:r>
      <w:r>
        <w:lastRenderedPageBreak/>
        <w:t xml:space="preserve">olmalıdır: </w:t>
      </w:r>
    </w:p>
    <w:p w:rsidR="001F139C" w:rsidRDefault="001F139C" w:rsidP="0025093D">
      <w:pPr>
        <w:autoSpaceDE w:val="0"/>
        <w:autoSpaceDN w:val="0"/>
        <w:adjustRightInd w:val="0"/>
        <w:spacing w:line="240" w:lineRule="atLeast"/>
        <w:ind w:left="851" w:hanging="851"/>
        <w:jc w:val="center"/>
      </w:pPr>
      <w:r>
        <w:t>E</w:t>
      </w:r>
      <w:r w:rsidRPr="00D84FD6">
        <w:rPr>
          <w:vertAlign w:val="subscript"/>
        </w:rPr>
        <w:t>il</w:t>
      </w:r>
      <w:r>
        <w:t xml:space="preserve"> = 2,165 x 10</w:t>
      </w:r>
      <w:r w:rsidRPr="00D84FD6">
        <w:rPr>
          <w:vertAlign w:val="superscript"/>
        </w:rPr>
        <w:t>–7</w:t>
      </w:r>
      <w:r>
        <w:t xml:space="preserve"> ML</w:t>
      </w:r>
      <w:r w:rsidRPr="00D84FD6">
        <w:rPr>
          <w:vertAlign w:val="superscript"/>
        </w:rPr>
        <w:t>2</w:t>
      </w:r>
    </w:p>
    <w:p w:rsidR="001F139C" w:rsidRDefault="001F139C" w:rsidP="0025093D">
      <w:pPr>
        <w:autoSpaceDE w:val="0"/>
        <w:autoSpaceDN w:val="0"/>
        <w:adjustRightInd w:val="0"/>
        <w:spacing w:line="240" w:lineRule="atLeast"/>
        <w:ind w:left="851" w:hanging="851"/>
        <w:jc w:val="center"/>
      </w:pPr>
      <w:r>
        <w:t>veya</w:t>
      </w:r>
    </w:p>
    <w:p w:rsidR="001F139C" w:rsidRDefault="001F139C" w:rsidP="0025093D">
      <w:pPr>
        <w:autoSpaceDE w:val="0"/>
        <w:autoSpaceDN w:val="0"/>
        <w:adjustRightInd w:val="0"/>
        <w:spacing w:line="240" w:lineRule="atLeast"/>
        <w:ind w:left="851" w:hanging="851"/>
        <w:jc w:val="center"/>
      </w:pPr>
      <w:r>
        <w:t>E</w:t>
      </w:r>
      <w:r w:rsidRPr="00D84FD6">
        <w:rPr>
          <w:vertAlign w:val="subscript"/>
        </w:rPr>
        <w:t>il</w:t>
      </w:r>
      <w:r>
        <w:t xml:space="preserve"> = 0,574 I</w:t>
      </w:r>
    </w:p>
    <w:p w:rsidR="001F139C" w:rsidRDefault="001F139C" w:rsidP="0025093D">
      <w:pPr>
        <w:autoSpaceDE w:val="0"/>
        <w:autoSpaceDN w:val="0"/>
        <w:adjustRightInd w:val="0"/>
        <w:spacing w:line="240" w:lineRule="atLeast"/>
        <w:ind w:left="851" w:hanging="851"/>
        <w:jc w:val="both"/>
      </w:pPr>
      <w:r>
        <w:t>3.2.1.3.</w:t>
      </w:r>
      <w:r>
        <w:tab/>
        <w:t>Yandan yükleme</w:t>
      </w:r>
    </w:p>
    <w:p w:rsidR="001F139C" w:rsidRDefault="001F139C" w:rsidP="0025093D">
      <w:pPr>
        <w:autoSpaceDE w:val="0"/>
        <w:autoSpaceDN w:val="0"/>
        <w:adjustRightInd w:val="0"/>
        <w:spacing w:line="240" w:lineRule="atLeast"/>
        <w:ind w:left="851" w:hanging="851"/>
        <w:jc w:val="both"/>
      </w:pPr>
      <w:r>
        <w:t>3.2.1.3.1. Yandan yükleme, uzunlamasına ayarın orta konumunda olan koltuk, koltuk indeks noktasının 60 mm önünden geçen traktörün orta düzlemine dik düşey bir düzleme yatay olarak uygulanır. Yük uygulama noktası normalde üst kısım olmak üzere bir yana devrilme durumunda zemine ilk çarpma olasılığı bulunan yuvarlanmaya karşı koruyucu yapı noktasıdır.</w:t>
      </w:r>
    </w:p>
    <w:p w:rsidR="001F139C" w:rsidRDefault="001F139C" w:rsidP="0025093D">
      <w:pPr>
        <w:autoSpaceDE w:val="0"/>
        <w:autoSpaceDN w:val="0"/>
        <w:adjustRightInd w:val="0"/>
        <w:spacing w:line="240" w:lineRule="atLeast"/>
        <w:ind w:left="851" w:hanging="851"/>
        <w:jc w:val="both"/>
      </w:pPr>
      <w:r>
        <w:t>3.2.1.3.2. Tertibat, 3.1.6.3’te tanımlanan şekilde zemine bağlanır.</w:t>
      </w:r>
    </w:p>
    <w:p w:rsidR="001F139C" w:rsidRDefault="001F139C" w:rsidP="0025093D">
      <w:pPr>
        <w:autoSpaceDE w:val="0"/>
        <w:autoSpaceDN w:val="0"/>
        <w:adjustRightInd w:val="0"/>
        <w:spacing w:line="240" w:lineRule="atLeast"/>
        <w:ind w:left="851" w:hanging="851"/>
        <w:jc w:val="both"/>
      </w:pPr>
      <w:r>
        <w:t xml:space="preserve">3.2.1.3.3. Test esnasında koruyucu yapı tarafından soğurulan enerji, en azından: </w:t>
      </w:r>
    </w:p>
    <w:p w:rsidR="001F139C" w:rsidRDefault="001F139C" w:rsidP="0025093D">
      <w:pPr>
        <w:autoSpaceDE w:val="0"/>
        <w:autoSpaceDN w:val="0"/>
        <w:adjustRightInd w:val="0"/>
        <w:spacing w:line="240" w:lineRule="atLeast"/>
        <w:ind w:left="851" w:hanging="851"/>
        <w:jc w:val="center"/>
      </w:pPr>
      <w:r>
        <w:t>E</w:t>
      </w:r>
      <w:r w:rsidRPr="00D84FD6">
        <w:rPr>
          <w:vertAlign w:val="subscript"/>
        </w:rPr>
        <w:t>is</w:t>
      </w:r>
      <w:r>
        <w:t xml:space="preserve"> = 1,75 M’dir.</w:t>
      </w:r>
    </w:p>
    <w:p w:rsidR="001F139C" w:rsidRDefault="001F139C" w:rsidP="0025093D">
      <w:pPr>
        <w:autoSpaceDE w:val="0"/>
        <w:autoSpaceDN w:val="0"/>
        <w:adjustRightInd w:val="0"/>
        <w:spacing w:line="240" w:lineRule="atLeast"/>
        <w:ind w:left="851" w:hanging="851"/>
        <w:jc w:val="both"/>
      </w:pPr>
      <w:r>
        <w:t>3.2.1.3.4. Ters çevrilebilir sürücü konumlu (ters çevrilebilir koltuk ve direksiyon) traktörler için, yük uygulama noktası, koltuğun iki farklı konumunu birleştirerek tanımlanan iki koltuk indeks noktasını biraraya getiren kısmın orta noktasından geçen ve orta düzleme dik açıdaki düzlemdir. İki sütunlu sisteme sahip koruyucu yapılar için, yük iki sütundan birinin üzerine yerleştirilir.</w:t>
      </w:r>
    </w:p>
    <w:p w:rsidR="001F139C" w:rsidRDefault="001F139C" w:rsidP="0025093D">
      <w:pPr>
        <w:autoSpaceDE w:val="0"/>
        <w:autoSpaceDN w:val="0"/>
        <w:adjustRightInd w:val="0"/>
        <w:spacing w:line="240" w:lineRule="atLeast"/>
        <w:ind w:left="851" w:hanging="851"/>
        <w:jc w:val="both"/>
      </w:pPr>
      <w:r>
        <w:t xml:space="preserve">3.2.1.3.5. Koruyucu yapının arkadaki iki sütunlu koruyucu çubuk olduğu yerde, ters çevirlebilir sürücü konumlu (çevrilebilir koltuk ve direksiyon) traktör durumunda, enerji aşağıdakilerden yüksek olanıdır: </w:t>
      </w:r>
    </w:p>
    <w:p w:rsidR="001F139C" w:rsidRDefault="001F139C" w:rsidP="0025093D">
      <w:pPr>
        <w:autoSpaceDE w:val="0"/>
        <w:autoSpaceDN w:val="0"/>
        <w:adjustRightInd w:val="0"/>
        <w:spacing w:line="240" w:lineRule="atLeast"/>
        <w:ind w:left="851" w:hanging="851"/>
        <w:jc w:val="center"/>
      </w:pPr>
      <w:r>
        <w:t>E</w:t>
      </w:r>
      <w:r w:rsidRPr="00D84FD6">
        <w:rPr>
          <w:vertAlign w:val="subscript"/>
        </w:rPr>
        <w:t>is</w:t>
      </w:r>
      <w:r>
        <w:t xml:space="preserve"> = 1,75 M</w:t>
      </w:r>
    </w:p>
    <w:p w:rsidR="001F139C" w:rsidRDefault="001F139C" w:rsidP="0025093D">
      <w:pPr>
        <w:autoSpaceDE w:val="0"/>
        <w:autoSpaceDN w:val="0"/>
        <w:adjustRightInd w:val="0"/>
        <w:spacing w:line="240" w:lineRule="atLeast"/>
        <w:ind w:left="851" w:hanging="851"/>
        <w:jc w:val="center"/>
      </w:pPr>
      <w:r>
        <w:t>veya</w:t>
      </w:r>
    </w:p>
    <w:p w:rsidR="001F139C" w:rsidRDefault="001F139C" w:rsidP="0025093D">
      <w:pPr>
        <w:autoSpaceDE w:val="0"/>
        <w:autoSpaceDN w:val="0"/>
        <w:adjustRightInd w:val="0"/>
        <w:spacing w:line="240" w:lineRule="atLeast"/>
        <w:ind w:left="851" w:hanging="851"/>
        <w:jc w:val="center"/>
      </w:pPr>
      <w:r>
        <w:t>E</w:t>
      </w:r>
      <w:r w:rsidRPr="00D84FD6">
        <w:rPr>
          <w:vertAlign w:val="subscript"/>
        </w:rPr>
        <w:t>is</w:t>
      </w:r>
      <w:r>
        <w:t>=1,75 M(B</w:t>
      </w:r>
      <w:r w:rsidRPr="00D84FD6">
        <w:rPr>
          <w:vertAlign w:val="subscript"/>
        </w:rPr>
        <w:t>6</w:t>
      </w:r>
      <w:r>
        <w:t>+B)/2B</w:t>
      </w:r>
    </w:p>
    <w:p w:rsidR="001F139C" w:rsidRDefault="001F139C" w:rsidP="0025093D">
      <w:pPr>
        <w:autoSpaceDE w:val="0"/>
        <w:autoSpaceDN w:val="0"/>
        <w:adjustRightInd w:val="0"/>
        <w:spacing w:line="240" w:lineRule="atLeast"/>
        <w:ind w:left="851" w:hanging="851"/>
        <w:jc w:val="both"/>
      </w:pPr>
      <w:r>
        <w:t>3.2.1.4.</w:t>
      </w:r>
      <w:r>
        <w:tab/>
        <w:t xml:space="preserve">Arka tarafı ezme </w:t>
      </w:r>
    </w:p>
    <w:p w:rsidR="001F139C" w:rsidRDefault="001F139C" w:rsidP="009A7C6B">
      <w:pPr>
        <w:autoSpaceDE w:val="0"/>
        <w:autoSpaceDN w:val="0"/>
        <w:adjustRightInd w:val="0"/>
        <w:spacing w:line="240" w:lineRule="atLeast"/>
        <w:ind w:left="851"/>
        <w:jc w:val="both"/>
      </w:pPr>
      <w:r>
        <w:t>Kiriş, yapısal eleman(lar)ın arka en üstüne konumlandırılır ve sonuçtaki ezme kuvvetleri, traktörün orta düzlemine yerleştirilir. Bir F</w:t>
      </w:r>
      <w:r w:rsidRPr="00D84FD6">
        <w:rPr>
          <w:vertAlign w:val="subscript"/>
        </w:rPr>
        <w:t>v</w:t>
      </w:r>
      <w:r>
        <w:t xml:space="preserve"> kuvveti</w:t>
      </w:r>
      <w:r w:rsidR="006C35B9">
        <w:t>,</w:t>
      </w:r>
      <w:r w:rsidR="009A7C6B">
        <w:t xml:space="preserve"> </w:t>
      </w:r>
      <w:r>
        <w:t>F</w:t>
      </w:r>
      <w:r w:rsidRPr="00D84FD6">
        <w:rPr>
          <w:vertAlign w:val="subscript"/>
        </w:rPr>
        <w:t>v</w:t>
      </w:r>
      <w:r>
        <w:t xml:space="preserve"> = 20 M olduğu </w:t>
      </w:r>
      <w:r w:rsidR="009A7C6B">
        <w:t>durumda</w:t>
      </w:r>
      <w:r>
        <w:t xml:space="preserve"> uygulanır.</w:t>
      </w:r>
    </w:p>
    <w:p w:rsidR="001F139C" w:rsidRDefault="001F139C" w:rsidP="0025093D">
      <w:pPr>
        <w:autoSpaceDE w:val="0"/>
        <w:autoSpaceDN w:val="0"/>
        <w:adjustRightInd w:val="0"/>
        <w:spacing w:line="240" w:lineRule="atLeast"/>
        <w:ind w:left="851"/>
        <w:jc w:val="both"/>
      </w:pPr>
      <w:r>
        <w:t>F</w:t>
      </w:r>
      <w:r w:rsidRPr="00D84FD6">
        <w:rPr>
          <w:vertAlign w:val="subscript"/>
        </w:rPr>
        <w:t>v</w:t>
      </w:r>
      <w:r>
        <w:t xml:space="preserve"> kuvveti, koruyucu yapının herhangi görsel olarak tespit edilebilir hareketinin sona ermesinden sonra beş saniye sürdürülür. </w:t>
      </w:r>
    </w:p>
    <w:p w:rsidR="001F139C" w:rsidRDefault="001F139C" w:rsidP="0025093D">
      <w:pPr>
        <w:autoSpaceDE w:val="0"/>
        <w:autoSpaceDN w:val="0"/>
        <w:adjustRightInd w:val="0"/>
        <w:spacing w:line="240" w:lineRule="atLeast"/>
        <w:ind w:left="851"/>
        <w:jc w:val="both"/>
      </w:pPr>
      <w:r>
        <w:t>Koruyucu yapının tavanının arka kısmının tam ezme kuvvetini sürdürmediği durumda, güç, devrildiğinde traktörü destekleme kapasitesinde traktörün arkasındaki koruyucu yapının üst kısmıyla birleşen düzlemle kesişmek için tavanı sapana kadar uygulanır.</w:t>
      </w:r>
    </w:p>
    <w:p w:rsidR="001F139C" w:rsidRDefault="001F139C" w:rsidP="0025093D">
      <w:pPr>
        <w:autoSpaceDE w:val="0"/>
        <w:autoSpaceDN w:val="0"/>
        <w:adjustRightInd w:val="0"/>
        <w:spacing w:line="240" w:lineRule="atLeast"/>
        <w:ind w:left="851"/>
        <w:jc w:val="both"/>
      </w:pPr>
      <w:r>
        <w:t>Daha sonra güç kaldırılır ve koruyucu yapının traktör tamamen devrildiğinde destekleyecek kısmı üzerine yeniden konumlandırılır. Ezme kuvveti F</w:t>
      </w:r>
      <w:r w:rsidRPr="00D84FD6">
        <w:rPr>
          <w:vertAlign w:val="subscript"/>
        </w:rPr>
        <w:t>v</w:t>
      </w:r>
      <w:r>
        <w:t xml:space="preserve"> yeniden uygulanır.</w:t>
      </w:r>
    </w:p>
    <w:p w:rsidR="001F139C" w:rsidRDefault="001F139C" w:rsidP="0025093D">
      <w:pPr>
        <w:autoSpaceDE w:val="0"/>
        <w:autoSpaceDN w:val="0"/>
        <w:adjustRightInd w:val="0"/>
        <w:spacing w:line="240" w:lineRule="atLeast"/>
        <w:ind w:left="851" w:hanging="851"/>
        <w:jc w:val="both"/>
      </w:pPr>
      <w:r>
        <w:t>3.2.15.</w:t>
      </w:r>
      <w:r>
        <w:tab/>
        <w:t>Ön tarafı ezme</w:t>
      </w:r>
    </w:p>
    <w:p w:rsidR="001F139C" w:rsidRDefault="001F139C" w:rsidP="009A7C6B">
      <w:pPr>
        <w:autoSpaceDE w:val="0"/>
        <w:autoSpaceDN w:val="0"/>
        <w:adjustRightInd w:val="0"/>
        <w:spacing w:line="240" w:lineRule="atLeast"/>
        <w:ind w:left="851"/>
        <w:jc w:val="both"/>
      </w:pPr>
      <w:r>
        <w:t>Kiriş, yapısal eleman(lar)ın en üst önüne çapraz konumlandırılır ve sonuçtaki ezme kuvvetleri, traktörün orta düzlemine yerleştirilir. Bir F</w:t>
      </w:r>
      <w:r w:rsidRPr="00D84FD6">
        <w:rPr>
          <w:vertAlign w:val="subscript"/>
        </w:rPr>
        <w:t>v</w:t>
      </w:r>
      <w:r>
        <w:t xml:space="preserve"> kuvveti</w:t>
      </w:r>
      <w:r w:rsidR="009A7C6B">
        <w:t xml:space="preserve">, </w:t>
      </w:r>
      <w:r>
        <w:t>F</w:t>
      </w:r>
      <w:r w:rsidRPr="00D84FD6">
        <w:rPr>
          <w:vertAlign w:val="subscript"/>
        </w:rPr>
        <w:t>v</w:t>
      </w:r>
      <w:r>
        <w:t xml:space="preserve">  = 20 M olduğu </w:t>
      </w:r>
      <w:r w:rsidR="009A7C6B">
        <w:t>durumda</w:t>
      </w:r>
      <w:r>
        <w:t xml:space="preserve"> uygulanır.</w:t>
      </w:r>
    </w:p>
    <w:p w:rsidR="001F139C" w:rsidRDefault="001F139C" w:rsidP="0025093D">
      <w:pPr>
        <w:autoSpaceDE w:val="0"/>
        <w:autoSpaceDN w:val="0"/>
        <w:adjustRightInd w:val="0"/>
        <w:spacing w:line="240" w:lineRule="atLeast"/>
        <w:ind w:left="851"/>
        <w:jc w:val="both"/>
      </w:pPr>
      <w:r>
        <w:t>F</w:t>
      </w:r>
      <w:r w:rsidRPr="00D84FD6">
        <w:rPr>
          <w:vertAlign w:val="subscript"/>
        </w:rPr>
        <w:t>v</w:t>
      </w:r>
      <w:r>
        <w:t xml:space="preserve"> kuvveti, koruyucu yapının herhangi görsel olarak tespit edilebilir hareketinin sona ermesinden sonra beş saniye sürdürülür. </w:t>
      </w:r>
    </w:p>
    <w:p w:rsidR="001F139C" w:rsidRDefault="001F139C" w:rsidP="0025093D">
      <w:pPr>
        <w:autoSpaceDE w:val="0"/>
        <w:autoSpaceDN w:val="0"/>
        <w:adjustRightInd w:val="0"/>
        <w:spacing w:line="240" w:lineRule="atLeast"/>
        <w:ind w:left="851"/>
        <w:jc w:val="both"/>
      </w:pPr>
      <w:r>
        <w:t>Koruyucu yapının tavanının ön kısmının tam ezme kuvvetini sürdürmediği durumda, güç, devrildiğinde traktörü destekleme kapasitesinde traktörün önündeki koruyucu yapının üst kısmıyla birleşen düzlemle kesişmek için tavanı sapana kadar uygulanır.</w:t>
      </w:r>
    </w:p>
    <w:p w:rsidR="001F139C" w:rsidRDefault="001F139C" w:rsidP="0025093D">
      <w:pPr>
        <w:autoSpaceDE w:val="0"/>
        <w:autoSpaceDN w:val="0"/>
        <w:adjustRightInd w:val="0"/>
        <w:spacing w:line="240" w:lineRule="atLeast"/>
        <w:ind w:left="851"/>
        <w:jc w:val="both"/>
      </w:pPr>
      <w:r>
        <w:t xml:space="preserve">Daha sonra güç kaldırılır ve koruyucu yapının traktör tamamen devrildiğinde </w:t>
      </w:r>
      <w:r>
        <w:lastRenderedPageBreak/>
        <w:t>destekleyecek kısmı üzerine yeniden konumlandırılır. Ezme kuvveti F</w:t>
      </w:r>
      <w:r w:rsidRPr="00D84FD6">
        <w:rPr>
          <w:vertAlign w:val="subscript"/>
        </w:rPr>
        <w:t>v</w:t>
      </w:r>
      <w:r>
        <w:t xml:space="preserve"> yeniden uygulanır.</w:t>
      </w:r>
    </w:p>
    <w:p w:rsidR="001F139C" w:rsidRDefault="001F139C" w:rsidP="0025093D">
      <w:pPr>
        <w:autoSpaceDE w:val="0"/>
        <w:autoSpaceDN w:val="0"/>
        <w:adjustRightInd w:val="0"/>
        <w:spacing w:line="240" w:lineRule="atLeast"/>
        <w:ind w:left="851" w:hanging="851"/>
        <w:jc w:val="both"/>
      </w:pPr>
      <w:r>
        <w:t>3.2.1.6.</w:t>
      </w:r>
      <w:r>
        <w:tab/>
        <w:t>Ek aşırı yük testi (Şekiller 7.5 ila 7.7 )</w:t>
      </w:r>
    </w:p>
    <w:p w:rsidR="001F139C" w:rsidRDefault="001F139C" w:rsidP="0025093D">
      <w:pPr>
        <w:autoSpaceDE w:val="0"/>
        <w:autoSpaceDN w:val="0"/>
        <w:adjustRightInd w:val="0"/>
        <w:spacing w:line="240" w:lineRule="atLeast"/>
        <w:ind w:left="851"/>
        <w:jc w:val="both"/>
      </w:pPr>
      <w:r>
        <w:t>Gereken enerji, yapı tarafından soğurulduğunda erişilen defleksiyonun son yüzde 5’i enasında kuvvetin yüzde 3’ten fazla azaldığı tüm durumlarda bir aşırı yük uygulanır (Şekil 7.6’ya bakınız)</w:t>
      </w:r>
      <w:r w:rsidR="009A7C6B">
        <w:t>.</w:t>
      </w:r>
    </w:p>
    <w:p w:rsidR="001F139C" w:rsidRDefault="001F139C" w:rsidP="0025093D">
      <w:pPr>
        <w:autoSpaceDE w:val="0"/>
        <w:autoSpaceDN w:val="0"/>
        <w:adjustRightInd w:val="0"/>
        <w:spacing w:line="240" w:lineRule="atLeast"/>
        <w:ind w:left="851"/>
        <w:jc w:val="both"/>
      </w:pPr>
      <w:r>
        <w:t>Aşırı yük testi, eklenen enerjinin maksimum yüzde 20’sine kadar, ilk enerji gereksiniminin yüzde 5’i artışlarla yatay yükün ka</w:t>
      </w:r>
      <w:r w:rsidR="009A7C6B">
        <w:t>demeli artırılmasını gerektirir</w:t>
      </w:r>
      <w:r>
        <w:t xml:space="preserve"> (Şekil 7.7’ye bakınız).</w:t>
      </w:r>
    </w:p>
    <w:p w:rsidR="001F139C" w:rsidRDefault="001F139C" w:rsidP="0025093D">
      <w:pPr>
        <w:autoSpaceDE w:val="0"/>
        <w:autoSpaceDN w:val="0"/>
        <w:adjustRightInd w:val="0"/>
        <w:spacing w:line="240" w:lineRule="atLeast"/>
        <w:ind w:left="851"/>
        <w:jc w:val="both"/>
      </w:pPr>
      <w:r>
        <w:t>Aşırı yük testi, gereken enerjideki yüzde 5, 10 veya 15 her artış sonrasındaki güç, artış başına yüzde 5 için yüzde 3’ten daha aza düşerse ve 0,8F</w:t>
      </w:r>
      <w:r w:rsidRPr="00D84FD6">
        <w:rPr>
          <w:vertAlign w:val="subscript"/>
        </w:rPr>
        <w:t>max</w:t>
      </w:r>
      <w:r w:rsidRPr="00D84FD6">
        <w:t>’</w:t>
      </w:r>
      <w:r>
        <w:t xml:space="preserve">dan büyük kalırsa </w:t>
      </w:r>
      <w:r w:rsidR="009A7C6B">
        <w:t>yeterlidir</w:t>
      </w:r>
      <w:r>
        <w:t xml:space="preserve">.  </w:t>
      </w:r>
    </w:p>
    <w:p w:rsidR="001F139C" w:rsidRDefault="001F139C" w:rsidP="0025093D">
      <w:pPr>
        <w:autoSpaceDE w:val="0"/>
        <w:autoSpaceDN w:val="0"/>
        <w:adjustRightInd w:val="0"/>
        <w:spacing w:line="240" w:lineRule="atLeast"/>
        <w:ind w:left="851"/>
        <w:jc w:val="both"/>
      </w:pPr>
      <w:r>
        <w:t>Yapı eklenen enerjinin yüzde 20’sini soğurduktan sonra güç 0,8 F</w:t>
      </w:r>
      <w:r w:rsidRPr="00D84FD6">
        <w:rPr>
          <w:vertAlign w:val="subscript"/>
        </w:rPr>
        <w:t>max</w:t>
      </w:r>
      <w:r w:rsidRPr="00D84FD6">
        <w:t>’</w:t>
      </w:r>
      <w:r>
        <w:t xml:space="preserve">ı gçerse, aşırı yük testi </w:t>
      </w:r>
      <w:r w:rsidR="001B48B9">
        <w:t>yeterlidir</w:t>
      </w:r>
      <w:r>
        <w:t>.</w:t>
      </w:r>
    </w:p>
    <w:p w:rsidR="001F139C" w:rsidRDefault="001F139C" w:rsidP="0025093D">
      <w:pPr>
        <w:autoSpaceDE w:val="0"/>
        <w:autoSpaceDN w:val="0"/>
        <w:adjustRightInd w:val="0"/>
        <w:spacing w:line="240" w:lineRule="atLeast"/>
        <w:ind w:left="851"/>
        <w:jc w:val="both"/>
      </w:pPr>
      <w:r>
        <w:t xml:space="preserve">Aşırı yük testi esnasında, ek çatlaklar veya yırtıklara ve/veya elastik defleksiyondan dolayı koruyucu yapının güvenli koruma bölgesina girişine veya yokluğuna izin verilir. Ancak yükün kaldırılmasından sonra, yapı, tam olarak korunacak olan güvenli koruma bölgesine girmez. </w:t>
      </w:r>
    </w:p>
    <w:p w:rsidR="001F139C" w:rsidRDefault="001F139C" w:rsidP="0025093D">
      <w:pPr>
        <w:autoSpaceDE w:val="0"/>
        <w:autoSpaceDN w:val="0"/>
        <w:adjustRightInd w:val="0"/>
        <w:spacing w:line="240" w:lineRule="atLeast"/>
        <w:ind w:left="851" w:hanging="851"/>
        <w:jc w:val="both"/>
      </w:pPr>
      <w:r>
        <w:t>3.2.1.7.</w:t>
      </w:r>
      <w:r>
        <w:tab/>
        <w:t>Ek ezme testleri</w:t>
      </w:r>
    </w:p>
    <w:p w:rsidR="001F139C" w:rsidRDefault="0025093D" w:rsidP="0025093D">
      <w:pPr>
        <w:autoSpaceDE w:val="0"/>
        <w:autoSpaceDN w:val="0"/>
        <w:adjustRightInd w:val="0"/>
        <w:spacing w:line="240" w:lineRule="atLeast"/>
        <w:ind w:left="851"/>
        <w:jc w:val="both"/>
      </w:pPr>
      <w:r>
        <w:t>E</w:t>
      </w:r>
      <w:r w:rsidR="001F139C">
        <w:t>zme testi esnasında ihmal edilebilir olarak kabul edilemeyecek çatlaklar veya yırtılamalar görülürse, ikinci ancak 1,2F</w:t>
      </w:r>
      <w:r w:rsidR="001F139C" w:rsidRPr="00D84FD6">
        <w:rPr>
          <w:vertAlign w:val="subscript"/>
        </w:rPr>
        <w:t>v</w:t>
      </w:r>
      <w:r w:rsidR="001F139C" w:rsidRPr="00D84FD6">
        <w:t>’</w:t>
      </w:r>
      <w:r w:rsidR="001F139C">
        <w:t>lik bir kuvvetle benzer bir ezme, çatlakların veya yırtıkların görülmesine neden olan ezme testinden hemen sonra uygulanır.</w:t>
      </w:r>
    </w:p>
    <w:p w:rsidR="001F139C" w:rsidRDefault="001F139C" w:rsidP="0025093D">
      <w:pPr>
        <w:autoSpaceDE w:val="0"/>
        <w:autoSpaceDN w:val="0"/>
        <w:adjustRightInd w:val="0"/>
        <w:spacing w:line="240" w:lineRule="atLeast"/>
        <w:ind w:left="851" w:hanging="851"/>
        <w:jc w:val="both"/>
      </w:pPr>
      <w:r>
        <w:t>3.2.2.</w:t>
      </w:r>
      <w:r>
        <w:tab/>
        <w:t>Yapılacak ölçümler</w:t>
      </w:r>
    </w:p>
    <w:p w:rsidR="001F139C" w:rsidRDefault="001F139C" w:rsidP="0025093D">
      <w:pPr>
        <w:autoSpaceDE w:val="0"/>
        <w:autoSpaceDN w:val="0"/>
        <w:adjustRightInd w:val="0"/>
        <w:spacing w:line="240" w:lineRule="atLeast"/>
        <w:ind w:left="851" w:hanging="851"/>
        <w:jc w:val="both"/>
      </w:pPr>
      <w:r>
        <w:t>3.2.2.1.</w:t>
      </w:r>
      <w:r>
        <w:tab/>
        <w:t>Kırıklar ve çatlaklar</w:t>
      </w:r>
    </w:p>
    <w:p w:rsidR="001F139C" w:rsidRDefault="001F139C" w:rsidP="0025093D">
      <w:pPr>
        <w:autoSpaceDE w:val="0"/>
        <w:autoSpaceDN w:val="0"/>
        <w:adjustRightInd w:val="0"/>
        <w:spacing w:line="240" w:lineRule="atLeast"/>
        <w:ind w:left="851"/>
        <w:jc w:val="both"/>
      </w:pPr>
      <w:r>
        <w:t>Her bir test sonrasında tüm yapısal elemanlar, eklemler ve bağlantı sistemleri, gözardı edilen kısımlardaki herhangi küçük çatlaklar, kırıklar veya çatlaklar için görsel olarak muayene edilir.</w:t>
      </w:r>
    </w:p>
    <w:p w:rsidR="001F139C" w:rsidRDefault="001F139C" w:rsidP="0025093D">
      <w:pPr>
        <w:autoSpaceDE w:val="0"/>
        <w:autoSpaceDN w:val="0"/>
        <w:adjustRightInd w:val="0"/>
        <w:spacing w:line="240" w:lineRule="atLeast"/>
        <w:ind w:left="851" w:hanging="851"/>
        <w:jc w:val="both"/>
      </w:pPr>
      <w:r>
        <w:t>3.2.2.2.</w:t>
      </w:r>
      <w:r>
        <w:tab/>
        <w:t>Güvenli koruma bölgesine giriş</w:t>
      </w:r>
    </w:p>
    <w:p w:rsidR="001F139C" w:rsidRDefault="001F139C" w:rsidP="0025093D">
      <w:pPr>
        <w:autoSpaceDE w:val="0"/>
        <w:autoSpaceDN w:val="0"/>
        <w:adjustRightInd w:val="0"/>
        <w:spacing w:line="240" w:lineRule="atLeast"/>
        <w:ind w:left="851"/>
        <w:jc w:val="both"/>
      </w:pPr>
      <w:r>
        <w:t>Her bir test esnasında, koruyucu yapı, herhangi bir kısmının yukarıdaki 1.6’da tanımlandığı gibi güvenli koruma bölgesine girip girmediğini kontrol etmek için incelenir.</w:t>
      </w:r>
    </w:p>
    <w:p w:rsidR="001F139C" w:rsidRDefault="001F139C" w:rsidP="0025093D">
      <w:pPr>
        <w:autoSpaceDE w:val="0"/>
        <w:autoSpaceDN w:val="0"/>
        <w:adjustRightInd w:val="0"/>
        <w:spacing w:line="240" w:lineRule="atLeast"/>
        <w:ind w:left="851"/>
        <w:jc w:val="both"/>
      </w:pPr>
      <w:r>
        <w:t>Ayrıca, güvenli koruma bölgesi, koruyucu yapının korumasının dışında olmamalıdır. Bu amaçla,  darbenin geldiği yönde traktör devrilmişse, herhangi bir kısmı yer düzlemiyle temasa geçerse bu bölgenin, yuvarlanmaya karşı koruyucu yapının koruması dışında olacağını kabul edilir. Bu amaçla, ön ve arka lastikler ve iz ayarının, imalatçı tarafından belirilten en küçük ayar olacağı varsayılır.</w:t>
      </w:r>
    </w:p>
    <w:p w:rsidR="001F139C" w:rsidRDefault="001F139C" w:rsidP="0025093D">
      <w:pPr>
        <w:autoSpaceDE w:val="0"/>
        <w:autoSpaceDN w:val="0"/>
        <w:adjustRightInd w:val="0"/>
        <w:spacing w:line="240" w:lineRule="atLeast"/>
        <w:ind w:left="851" w:hanging="851"/>
        <w:jc w:val="both"/>
      </w:pPr>
      <w:r>
        <w:t>3.2.2.3.</w:t>
      </w:r>
      <w:r>
        <w:tab/>
        <w:t>Yandan yükleme altında elastik defleksiyon</w:t>
      </w:r>
    </w:p>
    <w:p w:rsidR="001F139C" w:rsidRDefault="001F139C" w:rsidP="0025093D">
      <w:pPr>
        <w:autoSpaceDE w:val="0"/>
        <w:autoSpaceDN w:val="0"/>
        <w:adjustRightInd w:val="0"/>
        <w:spacing w:line="240" w:lineRule="atLeast"/>
        <w:ind w:left="851"/>
        <w:jc w:val="both"/>
      </w:pPr>
      <w:r>
        <w:t>Elastik defleksiyon, yükün uygulandığı düşey düzlemde koltuk indeks noktasının (810+a</w:t>
      </w:r>
      <w:r w:rsidRPr="00D84FD6">
        <w:rPr>
          <w:vertAlign w:val="subscript"/>
        </w:rPr>
        <w:t>v</w:t>
      </w:r>
      <w:r>
        <w:t xml:space="preserve">) üzerinden ölçülür. Bu ölçüm için,  Şekil 6.11’dekinde gösterilene benzer bir cihaz kullanılır. </w:t>
      </w:r>
    </w:p>
    <w:p w:rsidR="001F139C" w:rsidRDefault="001F139C" w:rsidP="0025093D">
      <w:pPr>
        <w:autoSpaceDE w:val="0"/>
        <w:autoSpaceDN w:val="0"/>
        <w:adjustRightInd w:val="0"/>
        <w:spacing w:line="240" w:lineRule="atLeast"/>
        <w:ind w:left="851" w:hanging="851"/>
        <w:jc w:val="both"/>
      </w:pPr>
      <w:r>
        <w:t xml:space="preserve">3.2.2.4. </w:t>
      </w:r>
      <w:r w:rsidR="001B48B9">
        <w:tab/>
      </w:r>
      <w:r>
        <w:t>Kalıcı defleksiyon</w:t>
      </w:r>
    </w:p>
    <w:p w:rsidR="001F139C" w:rsidRDefault="001F139C" w:rsidP="0025093D">
      <w:pPr>
        <w:autoSpaceDE w:val="0"/>
        <w:autoSpaceDN w:val="0"/>
        <w:adjustRightInd w:val="0"/>
        <w:spacing w:line="240" w:lineRule="atLeast"/>
        <w:ind w:left="851"/>
        <w:jc w:val="both"/>
      </w:pPr>
      <w:r>
        <w:t>Son ezme testinden sonra, koruyucu yapının kalıcı defleksiyonu kaydedilir. Bu amaçla, testin başlamasından önce, koltuk indeks noktasına göre yuvarlanmaya karşı</w:t>
      </w:r>
      <w:r w:rsidR="001B48B9">
        <w:t xml:space="preserve"> </w:t>
      </w:r>
      <w:r>
        <w:t>koruyucu ana yapı elemanlarının konumu kullanılır.</w:t>
      </w:r>
    </w:p>
    <w:p w:rsidR="001F139C" w:rsidRDefault="001F139C" w:rsidP="0025093D">
      <w:pPr>
        <w:autoSpaceDE w:val="0"/>
        <w:autoSpaceDN w:val="0"/>
        <w:adjustRightInd w:val="0"/>
        <w:spacing w:line="240" w:lineRule="atLeast"/>
        <w:ind w:left="851" w:hanging="851"/>
        <w:jc w:val="both"/>
      </w:pPr>
      <w:r>
        <w:t>3.3.</w:t>
      </w:r>
      <w:r>
        <w:tab/>
        <w:t xml:space="preserve">Diğer traktör modellerine genişletme </w:t>
      </w:r>
    </w:p>
    <w:p w:rsidR="001F139C" w:rsidRDefault="001F139C" w:rsidP="0025093D">
      <w:pPr>
        <w:autoSpaceDE w:val="0"/>
        <w:autoSpaceDN w:val="0"/>
        <w:adjustRightInd w:val="0"/>
        <w:spacing w:line="240" w:lineRule="atLeast"/>
        <w:ind w:left="851" w:hanging="851"/>
        <w:jc w:val="both"/>
      </w:pPr>
      <w:r>
        <w:t>3.3.1.</w:t>
      </w:r>
      <w:r>
        <w:tab/>
        <w:t>[uygulanmaz]</w:t>
      </w:r>
    </w:p>
    <w:p w:rsidR="001F139C" w:rsidRDefault="001F139C" w:rsidP="0025093D">
      <w:pPr>
        <w:autoSpaceDE w:val="0"/>
        <w:autoSpaceDN w:val="0"/>
        <w:adjustRightInd w:val="0"/>
        <w:spacing w:line="240" w:lineRule="atLeast"/>
        <w:ind w:left="851" w:hanging="851"/>
        <w:jc w:val="both"/>
      </w:pPr>
      <w:r>
        <w:lastRenderedPageBreak/>
        <w:t>3.3.2.</w:t>
      </w:r>
      <w:r>
        <w:tab/>
        <w:t>Teknik kapsam genişletme</w:t>
      </w:r>
    </w:p>
    <w:p w:rsidR="001F139C" w:rsidRDefault="001F139C" w:rsidP="0025093D">
      <w:pPr>
        <w:autoSpaceDE w:val="0"/>
        <w:autoSpaceDN w:val="0"/>
        <w:adjustRightInd w:val="0"/>
        <w:spacing w:line="240" w:lineRule="atLeast"/>
        <w:ind w:left="851"/>
        <w:jc w:val="both"/>
      </w:pPr>
      <w:r>
        <w:t>Traktör üzerinde, koruyucu yapı veya koruyucu yapının traktöre bağlanma yöntemininde teknik değişiklikler olduğunda, orjinal testi yapan test merkezi aşağıdaki durumlarda bir “teknik kapsam genişletme raporu”nu düzenleyebilir:</w:t>
      </w:r>
    </w:p>
    <w:p w:rsidR="001F139C" w:rsidRDefault="001F139C" w:rsidP="0025093D">
      <w:pPr>
        <w:autoSpaceDE w:val="0"/>
        <w:autoSpaceDN w:val="0"/>
        <w:adjustRightInd w:val="0"/>
        <w:spacing w:line="240" w:lineRule="atLeast"/>
        <w:ind w:left="851" w:hanging="851"/>
        <w:jc w:val="both"/>
      </w:pPr>
      <w:r>
        <w:t>3.3.2.1.</w:t>
      </w:r>
      <w:r>
        <w:tab/>
        <w:t>Traktörlerin diğer modellerine yapısal test sonuçlarının genişletilmesi</w:t>
      </w:r>
    </w:p>
    <w:p w:rsidR="001F139C" w:rsidRDefault="001F139C" w:rsidP="0025093D">
      <w:pPr>
        <w:autoSpaceDE w:val="0"/>
        <w:autoSpaceDN w:val="0"/>
        <w:adjustRightInd w:val="0"/>
        <w:spacing w:line="240" w:lineRule="atLeast"/>
        <w:ind w:left="851"/>
        <w:jc w:val="both"/>
      </w:pPr>
      <w:r>
        <w:t>Koruyucu yapı ve traktörün 3.3.2.1.1 ila 3.3.2.1.5 maddelerinde atıf yapılan koşullara uyması koşuluyla, yükleme ve ezme testlerinin her bir traktör modelinin üzerinde yapılması gerekmez.</w:t>
      </w:r>
    </w:p>
    <w:p w:rsidR="001F139C" w:rsidRDefault="001F139C" w:rsidP="0025093D">
      <w:pPr>
        <w:autoSpaceDE w:val="0"/>
        <w:autoSpaceDN w:val="0"/>
        <w:adjustRightInd w:val="0"/>
        <w:spacing w:line="240" w:lineRule="atLeast"/>
        <w:ind w:left="851" w:hanging="851"/>
        <w:jc w:val="both"/>
      </w:pPr>
      <w:r>
        <w:t>3.3.2.1.1. Yapı, test edilenle aynı</w:t>
      </w:r>
      <w:r w:rsidR="001B48B9">
        <w:t xml:space="preserve"> olmalı</w:t>
      </w:r>
      <w:r>
        <w:t>dır.</w:t>
      </w:r>
    </w:p>
    <w:p w:rsidR="001F139C" w:rsidRDefault="001F139C" w:rsidP="0025093D">
      <w:pPr>
        <w:autoSpaceDE w:val="0"/>
        <w:autoSpaceDN w:val="0"/>
        <w:adjustRightInd w:val="0"/>
        <w:spacing w:line="240" w:lineRule="atLeast"/>
        <w:ind w:left="851" w:hanging="851"/>
        <w:jc w:val="both"/>
      </w:pPr>
      <w:r>
        <w:t>3.3.2.1.2. Gerekli enerji, orijinal test için hesaplanan enerjiyi %5’ten daha fazla geç</w:t>
      </w:r>
      <w:r w:rsidR="00540117">
        <w:t>memelidir</w:t>
      </w:r>
      <w:r>
        <w:t>. %5 limiti, aynı traktör üzerindeki tekerlerle paletleri değiştirme durumundaki genişletmelere de uygulanır.</w:t>
      </w:r>
    </w:p>
    <w:p w:rsidR="001F139C" w:rsidRDefault="001F139C" w:rsidP="0025093D">
      <w:pPr>
        <w:autoSpaceDE w:val="0"/>
        <w:autoSpaceDN w:val="0"/>
        <w:adjustRightInd w:val="0"/>
        <w:spacing w:line="240" w:lineRule="atLeast"/>
        <w:ind w:left="851" w:hanging="851"/>
        <w:jc w:val="both"/>
      </w:pPr>
      <w:r>
        <w:t>3.3.2.1.3. Bağlantının yapıldığı traktör aksamları ve bağlantı yöntemi aynı</w:t>
      </w:r>
      <w:r w:rsidR="001B48B9">
        <w:t xml:space="preserve"> olmalı</w:t>
      </w:r>
      <w:r>
        <w:t>dır.</w:t>
      </w:r>
    </w:p>
    <w:p w:rsidR="001F139C" w:rsidRDefault="001F139C" w:rsidP="0025093D">
      <w:pPr>
        <w:autoSpaceDE w:val="0"/>
        <w:autoSpaceDN w:val="0"/>
        <w:adjustRightInd w:val="0"/>
        <w:spacing w:line="240" w:lineRule="atLeast"/>
        <w:ind w:left="851" w:hanging="851"/>
        <w:jc w:val="both"/>
      </w:pPr>
      <w:r>
        <w:t>3.3.2.1.4. Kaput ve çamurluklar gibi, koruyucu yapı için destek sağlayabilecek herhangi bir aksam aynı</w:t>
      </w:r>
      <w:r w:rsidR="001B48B9">
        <w:t xml:space="preserve"> olmalıdır</w:t>
      </w:r>
      <w:r>
        <w:t>.</w:t>
      </w:r>
    </w:p>
    <w:p w:rsidR="001F139C" w:rsidRDefault="001F139C" w:rsidP="0025093D">
      <w:pPr>
        <w:autoSpaceDE w:val="0"/>
        <w:autoSpaceDN w:val="0"/>
        <w:adjustRightInd w:val="0"/>
        <w:spacing w:line="240" w:lineRule="atLeast"/>
        <w:ind w:left="851" w:hanging="851"/>
        <w:jc w:val="both"/>
      </w:pPr>
      <w:r>
        <w:t>3.3.2.1.5. Traktör üzerindeki koruyucu yapının bağıl konumu ve koruyucu yapıdaki koltuğun konumu ve kritik boyutları, güvenli koruma bölgesinin,  tüm testler boyunca sapan yapının koruması içinde kalacağı şekildedir (bu durum, sırasıyla koltuk referans noktası (SRP) veya koltuk indeks noktasını (SIP) orijinal test raporundaki aynı güvenli koruma bölgesi referansını kullanarak kontrol edilir).</w:t>
      </w:r>
    </w:p>
    <w:p w:rsidR="001F139C" w:rsidRDefault="001F139C" w:rsidP="0025093D">
      <w:pPr>
        <w:autoSpaceDE w:val="0"/>
        <w:autoSpaceDN w:val="0"/>
        <w:adjustRightInd w:val="0"/>
        <w:spacing w:line="240" w:lineRule="atLeast"/>
        <w:ind w:left="851" w:hanging="851"/>
        <w:jc w:val="both"/>
      </w:pPr>
      <w:r>
        <w:t>3.3.2.2.</w:t>
      </w:r>
      <w:r>
        <w:tab/>
        <w:t>Koruyucu yapının değiştirilmiş modellerine yapısal test sonuçlarının genişletilmesi</w:t>
      </w:r>
    </w:p>
    <w:p w:rsidR="001F139C" w:rsidRDefault="001F139C" w:rsidP="0025093D">
      <w:pPr>
        <w:autoSpaceDE w:val="0"/>
        <w:autoSpaceDN w:val="0"/>
        <w:adjustRightInd w:val="0"/>
        <w:spacing w:line="240" w:lineRule="atLeast"/>
        <w:ind w:left="851"/>
        <w:jc w:val="both"/>
      </w:pPr>
      <w:r>
        <w:t>3.3.2.1’in hükümleri yerine getirilmediğinde bu prosedürün takip edilmesi gerekir,  koruyucu yapının traktöre bağlanma yönteminin aynı esasa dayanmaması durumunda (örneğin süspansiyon cihazıyla değiştirilmiş kauçuk destekler) kullanılmayabilir.</w:t>
      </w:r>
    </w:p>
    <w:p w:rsidR="001F139C" w:rsidRDefault="001F139C" w:rsidP="0025093D">
      <w:pPr>
        <w:autoSpaceDE w:val="0"/>
        <w:autoSpaceDN w:val="0"/>
        <w:adjustRightInd w:val="0"/>
        <w:spacing w:line="240" w:lineRule="atLeast"/>
        <w:ind w:left="851" w:hanging="851"/>
        <w:jc w:val="both"/>
      </w:pPr>
      <w:r>
        <w:t>3.3.2.2.1. İlk testin sonuçları üzerinde hiç etkisi olmayan değişiklikler (örn. Yapının üzerideki kritik olmayan lokasyondaki bir aksesuarın montaj levhasının kaynak bağlantısı), koruyucu yapıya farklı SIP lokasyonuna sahip koltukların eklenmesi (yeni açıklık alan(lar)ının tüm testler boyunca sapan yapının koruması içinde kaldığının kontrolüne tabidir)</w:t>
      </w:r>
    </w:p>
    <w:p w:rsidR="001F139C" w:rsidRDefault="001F139C" w:rsidP="0025093D">
      <w:pPr>
        <w:autoSpaceDE w:val="0"/>
        <w:autoSpaceDN w:val="0"/>
        <w:adjustRightInd w:val="0"/>
        <w:spacing w:line="240" w:lineRule="atLeast"/>
        <w:ind w:left="851" w:hanging="851"/>
        <w:jc w:val="both"/>
      </w:pPr>
      <w:r>
        <w:t>3.3.2.2.2. Koruyucu yapının kabul edilebilirliğini sorgulamaksızın orijinal testin sonuçları üzerinde olası etkiye sahip değişiklikler (örneğin, traktörün koruyucu yapısının bağlantı yönteminin değişikliği,  yapısal bir aksamın değişikliği). Bir doğrulama testi yapılabilir ve test sonuçları genişletme raporu olarak hazırlanır.</w:t>
      </w:r>
    </w:p>
    <w:p w:rsidR="001F139C" w:rsidRDefault="001F139C" w:rsidP="0025093D">
      <w:pPr>
        <w:autoSpaceDE w:val="0"/>
        <w:autoSpaceDN w:val="0"/>
        <w:adjustRightInd w:val="0"/>
        <w:spacing w:line="240" w:lineRule="atLeast"/>
        <w:ind w:left="851"/>
        <w:jc w:val="both"/>
      </w:pPr>
      <w:r>
        <w:t>Bu tip genişletme için aşağıdaki limitler sabittir:</w:t>
      </w:r>
    </w:p>
    <w:p w:rsidR="001F139C" w:rsidRDefault="001F139C" w:rsidP="0025093D">
      <w:pPr>
        <w:autoSpaceDE w:val="0"/>
        <w:autoSpaceDN w:val="0"/>
        <w:adjustRightInd w:val="0"/>
        <w:spacing w:line="240" w:lineRule="atLeast"/>
        <w:ind w:left="851" w:hanging="851"/>
        <w:jc w:val="both"/>
      </w:pPr>
      <w:r>
        <w:t>3.3.2.2.2.1. Bir doğrulama testi olmaksızın 5’ten az genişletme kabul edilebilir.</w:t>
      </w:r>
    </w:p>
    <w:p w:rsidR="001F139C" w:rsidRDefault="001F139C" w:rsidP="0025093D">
      <w:pPr>
        <w:autoSpaceDE w:val="0"/>
        <w:autoSpaceDN w:val="0"/>
        <w:adjustRightInd w:val="0"/>
        <w:spacing w:line="240" w:lineRule="atLeast"/>
        <w:ind w:left="851" w:hanging="851"/>
        <w:jc w:val="both"/>
      </w:pPr>
      <w:r>
        <w:t xml:space="preserve">3.3.2.2.2.2. Doğrulama testinin sonuçları, bu Ekin tüm koşulları yerine getirilirse ve </w:t>
      </w:r>
    </w:p>
    <w:p w:rsidR="001F139C" w:rsidRDefault="001F139C" w:rsidP="0025093D">
      <w:pPr>
        <w:autoSpaceDE w:val="0"/>
        <w:autoSpaceDN w:val="0"/>
        <w:adjustRightInd w:val="0"/>
        <w:spacing w:line="240" w:lineRule="atLeast"/>
        <w:ind w:left="851"/>
        <w:jc w:val="both"/>
      </w:pPr>
      <w:r>
        <w:t>- Her bir darbe testi sonrasında ölçülen defleksiyon, orijinal test raporundaki her bir darbe testinden sonra ölçülen defleksiyondan ±%7’den daha fazla sapmazsa (dinamik testler durumunda)</w:t>
      </w:r>
      <w:r w:rsidR="001B48B9">
        <w:t>,</w:t>
      </w:r>
    </w:p>
    <w:p w:rsidR="001B48B9" w:rsidRDefault="001F139C" w:rsidP="0025093D">
      <w:pPr>
        <w:autoSpaceDE w:val="0"/>
        <w:autoSpaceDN w:val="0"/>
        <w:adjustRightInd w:val="0"/>
        <w:spacing w:line="240" w:lineRule="atLeast"/>
        <w:ind w:left="851"/>
        <w:jc w:val="both"/>
      </w:pPr>
      <w:r>
        <w:t>- Çeşitli yatay yük testlerinde gerekli enerjiye erişildiğinde ölçülen kuvvet, orijinal testte gerekli enerjiye erişildiğinde ölçülen kuvvetten ±%7den daha fazla sapmazsa ve çeşitli yatay yük testlerinde gerken enerjiye erişildiğinde ölçülen defleksiyon</w:t>
      </w:r>
      <w:r w:rsidRPr="00D84FD6">
        <w:rPr>
          <w:vertAlign w:val="superscript"/>
        </w:rPr>
        <w:t>(3)</w:t>
      </w:r>
      <w:r>
        <w:t xml:space="preserve">, original test raporunda gerekli enerjiye erişildiğide ölçülen defleksiyondan </w:t>
      </w:r>
      <w:r w:rsidRPr="009206A5">
        <w:t>±</w:t>
      </w:r>
      <w:r>
        <w:t>%7den daha fazla sapmazsa (statik testler durumunda)</w:t>
      </w:r>
      <w:r w:rsidR="001B48B9">
        <w:t>,</w:t>
      </w:r>
    </w:p>
    <w:p w:rsidR="001F139C" w:rsidRDefault="001F139C" w:rsidP="0025093D">
      <w:pPr>
        <w:autoSpaceDE w:val="0"/>
        <w:autoSpaceDN w:val="0"/>
        <w:adjustRightInd w:val="0"/>
        <w:spacing w:line="240" w:lineRule="atLeast"/>
        <w:ind w:left="851"/>
        <w:jc w:val="both"/>
      </w:pPr>
      <w:r>
        <w:t>genişletme için kabul edilir.</w:t>
      </w:r>
    </w:p>
    <w:p w:rsidR="001F139C" w:rsidRDefault="001F139C" w:rsidP="0025093D">
      <w:pPr>
        <w:autoSpaceDE w:val="0"/>
        <w:autoSpaceDN w:val="0"/>
        <w:adjustRightInd w:val="0"/>
        <w:spacing w:line="240" w:lineRule="atLeast"/>
        <w:ind w:left="851" w:hanging="851"/>
        <w:jc w:val="both"/>
      </w:pPr>
      <w:r>
        <w:t>3.3.2.2.2.3. Aynı koruyucu yapının farklı s</w:t>
      </w:r>
      <w:r w:rsidR="001B48B9">
        <w:t xml:space="preserve">eçeneklerini temsil ederlerse, </w:t>
      </w:r>
      <w:r>
        <w:t xml:space="preserve">birden fazla koruyucu </w:t>
      </w:r>
      <w:r>
        <w:lastRenderedPageBreak/>
        <w:t>yapı değişiklikleri, tek bir genişletme raporuna eklenebilir, ancak tek bir genişletme raporunda, yalnızca bir do</w:t>
      </w:r>
      <w:r w:rsidR="001B48B9">
        <w:t xml:space="preserve">ğrulama testi kabul edilebilir. </w:t>
      </w:r>
      <w:r>
        <w:t>Test edilmeyen seçenekler,  genişletme raporunun özel bir bölümünde tanımlanır.</w:t>
      </w:r>
    </w:p>
    <w:p w:rsidR="001F139C" w:rsidRDefault="001F139C" w:rsidP="0025093D">
      <w:pPr>
        <w:autoSpaceDE w:val="0"/>
        <w:autoSpaceDN w:val="0"/>
        <w:adjustRightInd w:val="0"/>
        <w:spacing w:line="240" w:lineRule="atLeast"/>
        <w:ind w:left="851" w:hanging="851"/>
        <w:jc w:val="both"/>
      </w:pPr>
      <w:r>
        <w:t>3.3.2.2.3.</w:t>
      </w:r>
      <w:r w:rsidR="001B48B9">
        <w:t xml:space="preserve"> </w:t>
      </w:r>
      <w:r>
        <w:t xml:space="preserve">Önceden test edilmiş bir koruyucu yapı için imalatçının beyan ettiği referans kütle artışı. İmalatçı,  aynı onay sayısını sağlamak isterse, bir doğrulama testini yaptıktan sonra bir genişletme raporunu düzenlemek mümkündür (bu tür bir durumda, 3.3.2.2.2.2 maddesinde öngörülen </w:t>
      </w:r>
      <w:r w:rsidRPr="00C62FA1">
        <w:t>±</w:t>
      </w:r>
      <w:r>
        <w:t>%7 limitleri uygulanmaz)</w:t>
      </w:r>
    </w:p>
    <w:p w:rsidR="001F139C" w:rsidRDefault="001F139C" w:rsidP="0025093D">
      <w:pPr>
        <w:autoSpaceDE w:val="0"/>
        <w:autoSpaceDN w:val="0"/>
        <w:adjustRightInd w:val="0"/>
        <w:spacing w:line="240" w:lineRule="atLeast"/>
        <w:ind w:left="851" w:hanging="851"/>
        <w:jc w:val="both"/>
      </w:pPr>
      <w:r>
        <w:t>3.4.</w:t>
      </w:r>
      <w:r>
        <w:tab/>
        <w:t>[uygulanmaz]</w:t>
      </w:r>
    </w:p>
    <w:p w:rsidR="001F139C" w:rsidRDefault="001F139C" w:rsidP="0025093D">
      <w:pPr>
        <w:autoSpaceDE w:val="0"/>
        <w:autoSpaceDN w:val="0"/>
        <w:adjustRightInd w:val="0"/>
        <w:spacing w:line="240" w:lineRule="atLeast"/>
        <w:ind w:left="851" w:hanging="851"/>
        <w:jc w:val="both"/>
      </w:pPr>
      <w:r>
        <w:t>3.5.</w:t>
      </w:r>
      <w:r>
        <w:tab/>
        <w:t>Koruyucu yapıların soğuk hava performansı</w:t>
      </w:r>
    </w:p>
    <w:p w:rsidR="001F139C" w:rsidRDefault="001F139C" w:rsidP="0025093D">
      <w:pPr>
        <w:autoSpaceDE w:val="0"/>
        <w:autoSpaceDN w:val="0"/>
        <w:adjustRightInd w:val="0"/>
        <w:spacing w:line="240" w:lineRule="atLeast"/>
        <w:ind w:left="851" w:hanging="851"/>
        <w:jc w:val="both"/>
      </w:pPr>
      <w:r>
        <w:t>3.5.1.</w:t>
      </w:r>
      <w:r>
        <w:tab/>
        <w:t xml:space="preserve">Eğer koruyucu yapının soğuk hava gevrekleşmesine (kırılganlaşmasına) dayanıklı özelliklere sahip olduğu </w:t>
      </w:r>
      <w:r w:rsidR="009949F7">
        <w:t>ileri sürülürse</w:t>
      </w:r>
      <w:r>
        <w:t>, imalatçı raporda yer alacak detayları verir.</w:t>
      </w:r>
    </w:p>
    <w:p w:rsidR="001F139C" w:rsidRDefault="001F139C" w:rsidP="0025093D">
      <w:pPr>
        <w:autoSpaceDE w:val="0"/>
        <w:autoSpaceDN w:val="0"/>
        <w:adjustRightInd w:val="0"/>
        <w:spacing w:line="240" w:lineRule="atLeast"/>
        <w:ind w:left="851" w:hanging="851"/>
        <w:jc w:val="both"/>
      </w:pPr>
      <w:r>
        <w:t>3.5.2.</w:t>
      </w:r>
      <w:r>
        <w:tab/>
        <w:t xml:space="preserve">Aşağıdaki gereksinim ve yöntemler, düşürülmüş sıcaklıklarda gevrek kırılmaya güç ve dayanıklılık sağlamak için amaçlanmıştır. Aşağıdaki minimum malzeme ihtiyaçları, bu ilave işletme korumasına ihtiyacı olan ülkelerde düşürülmüş işletme sıcaklıklarında koruyucu yapının uygun olup olmadığına karar vermek için </w:t>
      </w:r>
      <w:r w:rsidRPr="00E042EB">
        <w:t>karşılanmalıdır.</w:t>
      </w:r>
      <w:r>
        <w:t xml:space="preserve"> </w:t>
      </w:r>
    </w:p>
    <w:p w:rsidR="001F139C" w:rsidRDefault="001F139C" w:rsidP="0025093D">
      <w:pPr>
        <w:autoSpaceDE w:val="0"/>
        <w:autoSpaceDN w:val="0"/>
        <w:adjustRightInd w:val="0"/>
        <w:spacing w:line="240" w:lineRule="atLeast"/>
        <w:ind w:left="851" w:hanging="851"/>
        <w:jc w:val="both"/>
      </w:pPr>
      <w:r>
        <w:t>3.5.2.1.</w:t>
      </w:r>
      <w:r>
        <w:tab/>
        <w:t>Koruyucu yapıyı traktöre bağlamak ve koruyucu yapının yapısal parçalarını birleştirmek için kullanılan civata ve somunlar, uygun kontrollü azaltılmış sıcaklık dayanıklılık özelliklerini ortaya koymalıdır.</w:t>
      </w:r>
    </w:p>
    <w:p w:rsidR="001F139C" w:rsidRDefault="001F139C" w:rsidP="0025093D">
      <w:pPr>
        <w:autoSpaceDE w:val="0"/>
        <w:autoSpaceDN w:val="0"/>
        <w:adjustRightInd w:val="0"/>
        <w:spacing w:line="240" w:lineRule="atLeast"/>
        <w:ind w:left="851" w:hanging="851"/>
        <w:jc w:val="both"/>
      </w:pPr>
      <w:r>
        <w:t>3.5.2.2.</w:t>
      </w:r>
      <w:r>
        <w:tab/>
        <w:t>Yapı elemanları ve desteklerinin kurulmasında kullanılan bütün kaynak elekt</w:t>
      </w:r>
      <w:r w:rsidR="0068267E">
        <w:t xml:space="preserve">rotları, aşağıdaki 3.5.2.3 </w:t>
      </w:r>
      <w:r>
        <w:t>madde</w:t>
      </w:r>
      <w:r w:rsidR="0068267E">
        <w:t>sin</w:t>
      </w:r>
      <w:r>
        <w:t>de verildiği gibi koruyucu yapı malzemeleriyle uyumlu</w:t>
      </w:r>
      <w:r w:rsidR="0068267E">
        <w:t xml:space="preserve"> olmalıdır</w:t>
      </w:r>
      <w:r>
        <w:t>.</w:t>
      </w:r>
    </w:p>
    <w:p w:rsidR="001F139C" w:rsidRDefault="001F139C" w:rsidP="0025093D">
      <w:pPr>
        <w:autoSpaceDE w:val="0"/>
        <w:autoSpaceDN w:val="0"/>
        <w:adjustRightInd w:val="0"/>
        <w:spacing w:line="240" w:lineRule="atLeast"/>
        <w:ind w:left="851" w:hanging="851"/>
        <w:jc w:val="both"/>
      </w:pPr>
      <w:r>
        <w:t>3.5.2.3.</w:t>
      </w:r>
      <w:r>
        <w:tab/>
        <w:t xml:space="preserve">Koruyucu yapının yapı elemanları için kullanılan çelik malzemeler, Tablo 7.1’de gösterildiği gibi en az Charpy-V çentikli çarpma etkisi gereksinimlerini gösteren dayanıklılık malzemesi dışında tutulur. Çelik türü ve kalitesi ISO 630-1995 standardına göre belirlenir. </w:t>
      </w:r>
    </w:p>
    <w:p w:rsidR="001F139C" w:rsidRDefault="001F139C" w:rsidP="0068267E">
      <w:pPr>
        <w:autoSpaceDE w:val="0"/>
        <w:autoSpaceDN w:val="0"/>
        <w:adjustRightInd w:val="0"/>
        <w:spacing w:line="240" w:lineRule="atLeast"/>
        <w:ind w:left="851"/>
        <w:jc w:val="both"/>
      </w:pPr>
      <w:r>
        <w:t>2,5 mm den daha az haddelenmiş bir kalınlığı ve %0,2 oranından daha az karbon miktarı olan çeliğin bu gereksinimi karşılayacağı varsayılır.</w:t>
      </w:r>
    </w:p>
    <w:p w:rsidR="001F139C" w:rsidRDefault="001F139C" w:rsidP="0025093D">
      <w:pPr>
        <w:autoSpaceDE w:val="0"/>
        <w:autoSpaceDN w:val="0"/>
        <w:adjustRightInd w:val="0"/>
        <w:ind w:left="851"/>
        <w:jc w:val="both"/>
      </w:pPr>
      <w:r w:rsidRPr="005C6D21">
        <w:t xml:space="preserve">Çelikten başka materyallerden oluşan koruyucu yapının yapı elemanlarının eşit seviyede düşük sıcak darbe dayanımı </w:t>
      </w:r>
      <w:r>
        <w:t>olmalıdır</w:t>
      </w:r>
      <w:r w:rsidRPr="005C6D21">
        <w:t>.</w:t>
      </w:r>
    </w:p>
    <w:p w:rsidR="001F139C" w:rsidRDefault="001F139C" w:rsidP="0025093D">
      <w:pPr>
        <w:autoSpaceDE w:val="0"/>
        <w:autoSpaceDN w:val="0"/>
        <w:adjustRightInd w:val="0"/>
        <w:spacing w:line="240" w:lineRule="atLeast"/>
        <w:ind w:left="851" w:hanging="851"/>
        <w:jc w:val="both"/>
      </w:pPr>
      <w:r>
        <w:t>3.5.2.4.</w:t>
      </w:r>
      <w:r>
        <w:tab/>
        <w:t>Charpy V-çentikli çarpma etkisi gereksinimlerini test ederken, numune boyutu Tablo 7.1.’de belirtilen materyalin izin vereceği en büyük boyutlardan daha az olmamalıdır.</w:t>
      </w:r>
    </w:p>
    <w:p w:rsidR="001F139C" w:rsidRDefault="001F139C" w:rsidP="0025093D">
      <w:pPr>
        <w:autoSpaceDE w:val="0"/>
        <w:autoSpaceDN w:val="0"/>
        <w:adjustRightInd w:val="0"/>
        <w:spacing w:line="240" w:lineRule="atLeast"/>
        <w:ind w:left="851" w:hanging="851"/>
        <w:jc w:val="both"/>
      </w:pPr>
      <w:r>
        <w:t>3.5.2.5.</w:t>
      </w:r>
      <w:r>
        <w:tab/>
        <w:t xml:space="preserve">Charpy V-çentikli testleri, Tablo 7.1’de verilen boyutlara uygun olan numune boyutları dışında Amerikan malzeme ve test derneği ASTM A 370-1979 standardındaki yönteme uygun olarak yapılır. </w:t>
      </w:r>
    </w:p>
    <w:p w:rsidR="001F139C" w:rsidRDefault="001F139C" w:rsidP="0025093D">
      <w:pPr>
        <w:autoSpaceDE w:val="0"/>
        <w:autoSpaceDN w:val="0"/>
        <w:adjustRightInd w:val="0"/>
        <w:spacing w:line="240" w:lineRule="atLeast"/>
        <w:ind w:left="851" w:hanging="851"/>
        <w:jc w:val="both"/>
      </w:pPr>
    </w:p>
    <w:p w:rsidR="001F139C" w:rsidRDefault="001F139C" w:rsidP="0068267E">
      <w:pPr>
        <w:autoSpaceDE w:val="0"/>
        <w:autoSpaceDN w:val="0"/>
        <w:adjustRightInd w:val="0"/>
        <w:spacing w:line="240" w:lineRule="atLeast"/>
        <w:ind w:left="851"/>
        <w:jc w:val="center"/>
      </w:pPr>
      <w:r w:rsidRPr="00090FE1">
        <w:rPr>
          <w:rFonts w:eastAsia="Calibri"/>
          <w:lang w:eastAsia="en-US"/>
        </w:rPr>
        <w:t xml:space="preserve">Tablo </w:t>
      </w:r>
      <w:r>
        <w:rPr>
          <w:rFonts w:eastAsia="Calibri"/>
          <w:lang w:eastAsia="en-US"/>
        </w:rPr>
        <w:t>7</w:t>
      </w:r>
      <w:r w:rsidRPr="00090FE1">
        <w:rPr>
          <w:rFonts w:eastAsia="Calibri"/>
          <w:lang w:eastAsia="en-US"/>
        </w:rPr>
        <w:t>.</w:t>
      </w:r>
      <w:r>
        <w:rPr>
          <w:rFonts w:eastAsia="Calibri"/>
          <w:lang w:eastAsia="en-US"/>
        </w:rPr>
        <w:t>1</w:t>
      </w:r>
      <w:r w:rsidRPr="00090FE1">
        <w:rPr>
          <w:rFonts w:eastAsia="Calibri"/>
          <w:lang w:eastAsia="en-US"/>
        </w:rPr>
        <w:t xml:space="preserve"> - </w:t>
      </w:r>
      <w:r w:rsidRPr="00090FE1">
        <w:rPr>
          <w:rFonts w:eastAsia="Calibri"/>
          <w:bCs/>
          <w:lang w:eastAsia="en-US"/>
        </w:rPr>
        <w:t>Minimum Charpy V-çentikli darbe enerjileri</w:t>
      </w:r>
    </w:p>
    <w:tbl>
      <w:tblPr>
        <w:tblStyle w:val="TableNormal"/>
        <w:tblW w:w="8222" w:type="dxa"/>
        <w:jc w:val="right"/>
        <w:tblLayout w:type="fixed"/>
        <w:tblLook w:val="01E0" w:firstRow="1" w:lastRow="1" w:firstColumn="1" w:lastColumn="1" w:noHBand="0" w:noVBand="0"/>
      </w:tblPr>
      <w:tblGrid>
        <w:gridCol w:w="2694"/>
        <w:gridCol w:w="2835"/>
        <w:gridCol w:w="2693"/>
      </w:tblGrid>
      <w:tr w:rsidR="001F139C" w:rsidRPr="005C6D21" w:rsidTr="0068267E">
        <w:trPr>
          <w:trHeight w:hRule="exact" w:val="526"/>
          <w:jc w:val="right"/>
        </w:trPr>
        <w:tc>
          <w:tcPr>
            <w:tcW w:w="2694" w:type="dxa"/>
            <w:tcBorders>
              <w:top w:val="single" w:sz="4" w:space="0" w:color="auto"/>
              <w:left w:val="single" w:sz="4" w:space="0" w:color="auto"/>
              <w:bottom w:val="single" w:sz="3"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Numune boyutu</w:t>
            </w:r>
          </w:p>
        </w:tc>
        <w:tc>
          <w:tcPr>
            <w:tcW w:w="2835" w:type="dxa"/>
            <w:tcBorders>
              <w:top w:val="single" w:sz="4" w:space="0" w:color="auto"/>
              <w:left w:val="single" w:sz="4" w:space="0" w:color="1A171C"/>
              <w:bottom w:val="single" w:sz="3"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Enerji</w:t>
            </w:r>
          </w:p>
        </w:tc>
        <w:tc>
          <w:tcPr>
            <w:tcW w:w="2693" w:type="dxa"/>
            <w:tcBorders>
              <w:top w:val="single" w:sz="4" w:space="0" w:color="auto"/>
              <w:left w:val="single" w:sz="4" w:space="0" w:color="1A171C"/>
              <w:bottom w:val="single" w:sz="3" w:space="0" w:color="1A171C"/>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Enerji</w:t>
            </w:r>
          </w:p>
        </w:tc>
      </w:tr>
      <w:tr w:rsidR="001F139C" w:rsidRPr="005C6D21" w:rsidTr="0068267E">
        <w:trPr>
          <w:trHeight w:hRule="exact" w:val="371"/>
          <w:jc w:val="right"/>
        </w:trPr>
        <w:tc>
          <w:tcPr>
            <w:tcW w:w="2694" w:type="dxa"/>
            <w:tcBorders>
              <w:top w:val="single" w:sz="3" w:space="0" w:color="1A171C"/>
              <w:left w:val="single" w:sz="4" w:space="0" w:color="auto"/>
              <w:bottom w:val="single" w:sz="3"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p>
        </w:tc>
        <w:tc>
          <w:tcPr>
            <w:tcW w:w="2835" w:type="dxa"/>
            <w:tcBorders>
              <w:top w:val="single" w:sz="3" w:space="0" w:color="1A171C"/>
              <w:left w:val="single" w:sz="4" w:space="0" w:color="1A171C"/>
              <w:bottom w:val="single" w:sz="3"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 30°C için</w:t>
            </w:r>
          </w:p>
        </w:tc>
        <w:tc>
          <w:tcPr>
            <w:tcW w:w="2693" w:type="dxa"/>
            <w:tcBorders>
              <w:top w:val="single" w:sz="3" w:space="0" w:color="1A171C"/>
              <w:left w:val="single" w:sz="4" w:space="0" w:color="1A171C"/>
              <w:bottom w:val="single" w:sz="3" w:space="0" w:color="1A171C"/>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 20°C için</w:t>
            </w:r>
          </w:p>
        </w:tc>
      </w:tr>
      <w:tr w:rsidR="001F139C" w:rsidRPr="005C6D21" w:rsidTr="0068267E">
        <w:trPr>
          <w:trHeight w:hRule="exact" w:val="371"/>
          <w:jc w:val="right"/>
        </w:trPr>
        <w:tc>
          <w:tcPr>
            <w:tcW w:w="2694" w:type="dxa"/>
            <w:tcBorders>
              <w:top w:val="single" w:sz="3" w:space="0" w:color="1A171C"/>
              <w:left w:val="single" w:sz="4" w:space="0" w:color="auto"/>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Pr>
                <w:rFonts w:eastAsia="Calibri"/>
                <w:lang w:eastAsia="en-US"/>
              </w:rPr>
              <w:t>m</w:t>
            </w:r>
            <w:r w:rsidRPr="005C6D21">
              <w:rPr>
                <w:rFonts w:eastAsia="Calibri"/>
                <w:lang w:eastAsia="en-US"/>
              </w:rPr>
              <w:t>m</w:t>
            </w:r>
          </w:p>
        </w:tc>
        <w:tc>
          <w:tcPr>
            <w:tcW w:w="2835" w:type="dxa"/>
            <w:tcBorders>
              <w:top w:val="single" w:sz="3" w:space="0" w:color="1A171C"/>
              <w:left w:val="single" w:sz="4" w:space="0" w:color="1A171C"/>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J</w:t>
            </w:r>
          </w:p>
        </w:tc>
        <w:tc>
          <w:tcPr>
            <w:tcW w:w="2693" w:type="dxa"/>
            <w:tcBorders>
              <w:top w:val="single" w:sz="3" w:space="0" w:color="1A171C"/>
              <w:left w:val="single" w:sz="4" w:space="0" w:color="1A171C"/>
              <w:bottom w:val="single" w:sz="4" w:space="0" w:color="1A171C"/>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J</w:t>
            </w:r>
            <w:r w:rsidRPr="005C6D21">
              <w:rPr>
                <w:rFonts w:eastAsia="Calibri"/>
                <w:vertAlign w:val="superscript"/>
                <w:lang w:eastAsia="en-US"/>
              </w:rPr>
              <w:t>(b)</w:t>
            </w:r>
          </w:p>
        </w:tc>
      </w:tr>
      <w:tr w:rsidR="001F139C" w:rsidRPr="005C6D21" w:rsidTr="0068267E">
        <w:trPr>
          <w:trHeight w:hRule="exact" w:val="392"/>
          <w:jc w:val="right"/>
        </w:trPr>
        <w:tc>
          <w:tcPr>
            <w:tcW w:w="2694" w:type="dxa"/>
            <w:tcBorders>
              <w:top w:val="single" w:sz="4" w:space="0" w:color="1A171C"/>
              <w:left w:val="single" w:sz="4" w:space="0" w:color="auto"/>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 × 10</w:t>
            </w:r>
            <w:r w:rsidRPr="005C6D21">
              <w:rPr>
                <w:rFonts w:eastAsia="Calibri"/>
                <w:vertAlign w:val="superscript"/>
                <w:lang w:eastAsia="en-US"/>
              </w:rPr>
              <w:t>(a)</w:t>
            </w:r>
          </w:p>
        </w:tc>
        <w:tc>
          <w:tcPr>
            <w:tcW w:w="2835" w:type="dxa"/>
            <w:tcBorders>
              <w:top w:val="single" w:sz="4" w:space="0" w:color="1A171C"/>
              <w:left w:val="single" w:sz="4" w:space="0" w:color="1A171C"/>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11</w:t>
            </w:r>
          </w:p>
        </w:tc>
        <w:tc>
          <w:tcPr>
            <w:tcW w:w="2693" w:type="dxa"/>
            <w:tcBorders>
              <w:top w:val="single" w:sz="4" w:space="0" w:color="1A171C"/>
              <w:left w:val="single" w:sz="4" w:space="0" w:color="1A171C"/>
              <w:bottom w:val="single" w:sz="4" w:space="0" w:color="1A171C"/>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27,5</w:t>
            </w:r>
          </w:p>
        </w:tc>
      </w:tr>
      <w:tr w:rsidR="001F139C" w:rsidRPr="005C6D21" w:rsidTr="0068267E">
        <w:trPr>
          <w:trHeight w:hRule="exact" w:val="392"/>
          <w:jc w:val="right"/>
        </w:trPr>
        <w:tc>
          <w:tcPr>
            <w:tcW w:w="2694" w:type="dxa"/>
            <w:tcBorders>
              <w:top w:val="single" w:sz="4" w:space="0" w:color="1A171C"/>
              <w:left w:val="single" w:sz="4" w:space="0" w:color="auto"/>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 ×</w:t>
            </w:r>
            <w:r>
              <w:rPr>
                <w:rFonts w:eastAsia="Calibri"/>
                <w:lang w:eastAsia="en-US"/>
              </w:rPr>
              <w:t xml:space="preserve"> </w:t>
            </w:r>
            <w:r w:rsidRPr="005C6D21">
              <w:rPr>
                <w:rFonts w:eastAsia="Calibri"/>
                <w:lang w:eastAsia="en-US"/>
              </w:rPr>
              <w:t>9</w:t>
            </w:r>
          </w:p>
        </w:tc>
        <w:tc>
          <w:tcPr>
            <w:tcW w:w="2835" w:type="dxa"/>
            <w:tcBorders>
              <w:top w:val="single" w:sz="4" w:space="0" w:color="1A171C"/>
              <w:left w:val="single" w:sz="4" w:space="0" w:color="1A171C"/>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w:t>
            </w:r>
          </w:p>
        </w:tc>
        <w:tc>
          <w:tcPr>
            <w:tcW w:w="2693" w:type="dxa"/>
            <w:tcBorders>
              <w:top w:val="single" w:sz="4" w:space="0" w:color="1A171C"/>
              <w:left w:val="single" w:sz="4" w:space="0" w:color="1A171C"/>
              <w:bottom w:val="single" w:sz="4" w:space="0" w:color="1A171C"/>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25</w:t>
            </w:r>
          </w:p>
        </w:tc>
      </w:tr>
      <w:tr w:rsidR="001F139C" w:rsidRPr="005C6D21" w:rsidTr="0068267E">
        <w:trPr>
          <w:trHeight w:hRule="exact" w:val="392"/>
          <w:jc w:val="right"/>
        </w:trPr>
        <w:tc>
          <w:tcPr>
            <w:tcW w:w="2694" w:type="dxa"/>
            <w:tcBorders>
              <w:top w:val="single" w:sz="4" w:space="0" w:color="1A171C"/>
              <w:left w:val="single" w:sz="4" w:space="0" w:color="auto"/>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 ×</w:t>
            </w:r>
            <w:r>
              <w:rPr>
                <w:rFonts w:eastAsia="Calibri"/>
                <w:lang w:eastAsia="en-US"/>
              </w:rPr>
              <w:t xml:space="preserve"> </w:t>
            </w:r>
            <w:r w:rsidRPr="005C6D21">
              <w:rPr>
                <w:rFonts w:eastAsia="Calibri"/>
                <w:lang w:eastAsia="en-US"/>
              </w:rPr>
              <w:t>8</w:t>
            </w:r>
          </w:p>
        </w:tc>
        <w:tc>
          <w:tcPr>
            <w:tcW w:w="2835" w:type="dxa"/>
            <w:tcBorders>
              <w:top w:val="single" w:sz="4" w:space="0" w:color="1A171C"/>
              <w:left w:val="single" w:sz="4" w:space="0" w:color="1A171C"/>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9,5</w:t>
            </w:r>
          </w:p>
        </w:tc>
        <w:tc>
          <w:tcPr>
            <w:tcW w:w="2693" w:type="dxa"/>
            <w:tcBorders>
              <w:top w:val="single" w:sz="4" w:space="0" w:color="1A171C"/>
              <w:left w:val="single" w:sz="4" w:space="0" w:color="1A171C"/>
              <w:bottom w:val="single" w:sz="4" w:space="0" w:color="1A171C"/>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24</w:t>
            </w:r>
          </w:p>
        </w:tc>
      </w:tr>
      <w:tr w:rsidR="001F139C" w:rsidRPr="005C6D21" w:rsidTr="0068267E">
        <w:trPr>
          <w:trHeight w:hRule="exact" w:val="392"/>
          <w:jc w:val="right"/>
        </w:trPr>
        <w:tc>
          <w:tcPr>
            <w:tcW w:w="2694" w:type="dxa"/>
            <w:tcBorders>
              <w:top w:val="single" w:sz="4" w:space="0" w:color="1A171C"/>
              <w:left w:val="single" w:sz="4" w:space="0" w:color="auto"/>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 × 7,5</w:t>
            </w:r>
            <w:r w:rsidRPr="005C6D21">
              <w:rPr>
                <w:rFonts w:eastAsia="Calibri"/>
                <w:vertAlign w:val="superscript"/>
                <w:lang w:eastAsia="en-US"/>
              </w:rPr>
              <w:t>(a)</w:t>
            </w:r>
          </w:p>
        </w:tc>
        <w:tc>
          <w:tcPr>
            <w:tcW w:w="2835" w:type="dxa"/>
            <w:tcBorders>
              <w:top w:val="single" w:sz="4" w:space="0" w:color="1A171C"/>
              <w:left w:val="single" w:sz="4" w:space="0" w:color="1A171C"/>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9,5</w:t>
            </w:r>
          </w:p>
        </w:tc>
        <w:tc>
          <w:tcPr>
            <w:tcW w:w="2693" w:type="dxa"/>
            <w:tcBorders>
              <w:top w:val="single" w:sz="4" w:space="0" w:color="1A171C"/>
              <w:left w:val="single" w:sz="4" w:space="0" w:color="1A171C"/>
              <w:bottom w:val="single" w:sz="4" w:space="0" w:color="1A171C"/>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24</w:t>
            </w:r>
          </w:p>
        </w:tc>
      </w:tr>
      <w:tr w:rsidR="001F139C" w:rsidRPr="005C6D21" w:rsidTr="0068267E">
        <w:trPr>
          <w:trHeight w:hRule="exact" w:val="392"/>
          <w:jc w:val="right"/>
        </w:trPr>
        <w:tc>
          <w:tcPr>
            <w:tcW w:w="2694" w:type="dxa"/>
            <w:tcBorders>
              <w:top w:val="single" w:sz="4" w:space="0" w:color="1A171C"/>
              <w:left w:val="single" w:sz="4" w:space="0" w:color="auto"/>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lastRenderedPageBreak/>
              <w:t>10 ×</w:t>
            </w:r>
            <w:r>
              <w:rPr>
                <w:rFonts w:eastAsia="Calibri"/>
                <w:lang w:eastAsia="en-US"/>
              </w:rPr>
              <w:t xml:space="preserve"> </w:t>
            </w:r>
            <w:r w:rsidRPr="005C6D21">
              <w:rPr>
                <w:rFonts w:eastAsia="Calibri"/>
                <w:lang w:eastAsia="en-US"/>
              </w:rPr>
              <w:t>7</w:t>
            </w:r>
          </w:p>
        </w:tc>
        <w:tc>
          <w:tcPr>
            <w:tcW w:w="2835" w:type="dxa"/>
            <w:tcBorders>
              <w:top w:val="single" w:sz="4" w:space="0" w:color="1A171C"/>
              <w:left w:val="single" w:sz="4" w:space="0" w:color="1A171C"/>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9</w:t>
            </w:r>
          </w:p>
        </w:tc>
        <w:tc>
          <w:tcPr>
            <w:tcW w:w="2693" w:type="dxa"/>
            <w:tcBorders>
              <w:top w:val="single" w:sz="4" w:space="0" w:color="1A171C"/>
              <w:left w:val="single" w:sz="4" w:space="0" w:color="1A171C"/>
              <w:bottom w:val="single" w:sz="4" w:space="0" w:color="1A171C"/>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22,5</w:t>
            </w:r>
          </w:p>
        </w:tc>
      </w:tr>
      <w:tr w:rsidR="001F139C" w:rsidRPr="005C6D21" w:rsidTr="0068267E">
        <w:trPr>
          <w:trHeight w:hRule="exact" w:val="392"/>
          <w:jc w:val="right"/>
        </w:trPr>
        <w:tc>
          <w:tcPr>
            <w:tcW w:w="2694" w:type="dxa"/>
            <w:tcBorders>
              <w:top w:val="single" w:sz="4" w:space="0" w:color="1A171C"/>
              <w:left w:val="single" w:sz="4" w:space="0" w:color="auto"/>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 ×</w:t>
            </w:r>
            <w:r>
              <w:rPr>
                <w:rFonts w:eastAsia="Calibri"/>
                <w:lang w:eastAsia="en-US"/>
              </w:rPr>
              <w:t xml:space="preserve"> </w:t>
            </w:r>
            <w:r w:rsidRPr="005C6D21">
              <w:rPr>
                <w:rFonts w:eastAsia="Calibri"/>
                <w:lang w:eastAsia="en-US"/>
              </w:rPr>
              <w:t>6,7</w:t>
            </w:r>
          </w:p>
        </w:tc>
        <w:tc>
          <w:tcPr>
            <w:tcW w:w="2835" w:type="dxa"/>
            <w:tcBorders>
              <w:top w:val="single" w:sz="4" w:space="0" w:color="1A171C"/>
              <w:left w:val="single" w:sz="4" w:space="0" w:color="1A171C"/>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8,5</w:t>
            </w:r>
          </w:p>
        </w:tc>
        <w:tc>
          <w:tcPr>
            <w:tcW w:w="2693" w:type="dxa"/>
            <w:tcBorders>
              <w:top w:val="single" w:sz="4" w:space="0" w:color="1A171C"/>
              <w:left w:val="single" w:sz="4" w:space="0" w:color="1A171C"/>
              <w:bottom w:val="single" w:sz="4" w:space="0" w:color="1A171C"/>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21</w:t>
            </w:r>
          </w:p>
        </w:tc>
      </w:tr>
      <w:tr w:rsidR="001F139C" w:rsidRPr="005C6D21" w:rsidTr="0068267E">
        <w:trPr>
          <w:trHeight w:hRule="exact" w:val="392"/>
          <w:jc w:val="right"/>
        </w:trPr>
        <w:tc>
          <w:tcPr>
            <w:tcW w:w="2694" w:type="dxa"/>
            <w:tcBorders>
              <w:top w:val="single" w:sz="4" w:space="0" w:color="1A171C"/>
              <w:left w:val="single" w:sz="4" w:space="0" w:color="auto"/>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 ×</w:t>
            </w:r>
            <w:r>
              <w:rPr>
                <w:rFonts w:eastAsia="Calibri"/>
                <w:lang w:eastAsia="en-US"/>
              </w:rPr>
              <w:t xml:space="preserve"> </w:t>
            </w:r>
            <w:r w:rsidRPr="005C6D21">
              <w:rPr>
                <w:rFonts w:eastAsia="Calibri"/>
                <w:lang w:eastAsia="en-US"/>
              </w:rPr>
              <w:t>6</w:t>
            </w:r>
          </w:p>
        </w:tc>
        <w:tc>
          <w:tcPr>
            <w:tcW w:w="2835" w:type="dxa"/>
            <w:tcBorders>
              <w:top w:val="single" w:sz="4" w:space="0" w:color="1A171C"/>
              <w:left w:val="single" w:sz="4" w:space="0" w:color="1A171C"/>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8</w:t>
            </w:r>
          </w:p>
        </w:tc>
        <w:tc>
          <w:tcPr>
            <w:tcW w:w="2693" w:type="dxa"/>
            <w:tcBorders>
              <w:top w:val="single" w:sz="4" w:space="0" w:color="1A171C"/>
              <w:left w:val="single" w:sz="4" w:space="0" w:color="1A171C"/>
              <w:bottom w:val="single" w:sz="4" w:space="0" w:color="1A171C"/>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20</w:t>
            </w:r>
          </w:p>
        </w:tc>
      </w:tr>
      <w:tr w:rsidR="001F139C" w:rsidRPr="005C6D21" w:rsidTr="0068267E">
        <w:trPr>
          <w:trHeight w:hRule="exact" w:val="392"/>
          <w:jc w:val="right"/>
        </w:trPr>
        <w:tc>
          <w:tcPr>
            <w:tcW w:w="2694" w:type="dxa"/>
            <w:tcBorders>
              <w:top w:val="single" w:sz="4" w:space="0" w:color="1A171C"/>
              <w:left w:val="single" w:sz="4" w:space="0" w:color="auto"/>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 × 5</w:t>
            </w:r>
            <w:r w:rsidRPr="005C6D21">
              <w:rPr>
                <w:rFonts w:eastAsia="Calibri"/>
                <w:vertAlign w:val="superscript"/>
                <w:lang w:eastAsia="en-US"/>
              </w:rPr>
              <w:t>(a)</w:t>
            </w:r>
          </w:p>
        </w:tc>
        <w:tc>
          <w:tcPr>
            <w:tcW w:w="2835" w:type="dxa"/>
            <w:tcBorders>
              <w:top w:val="single" w:sz="4" w:space="0" w:color="1A171C"/>
              <w:left w:val="single" w:sz="4" w:space="0" w:color="1A171C"/>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7,5</w:t>
            </w:r>
          </w:p>
        </w:tc>
        <w:tc>
          <w:tcPr>
            <w:tcW w:w="2693" w:type="dxa"/>
            <w:tcBorders>
              <w:top w:val="single" w:sz="4" w:space="0" w:color="1A171C"/>
              <w:left w:val="single" w:sz="4" w:space="0" w:color="1A171C"/>
              <w:bottom w:val="single" w:sz="4" w:space="0" w:color="1A171C"/>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19</w:t>
            </w:r>
          </w:p>
        </w:tc>
      </w:tr>
      <w:tr w:rsidR="001F139C" w:rsidRPr="005C6D21" w:rsidTr="0068267E">
        <w:trPr>
          <w:trHeight w:hRule="exact" w:val="392"/>
          <w:jc w:val="right"/>
        </w:trPr>
        <w:tc>
          <w:tcPr>
            <w:tcW w:w="2694" w:type="dxa"/>
            <w:tcBorders>
              <w:top w:val="single" w:sz="4" w:space="0" w:color="1A171C"/>
              <w:left w:val="single" w:sz="4" w:space="0" w:color="auto"/>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 ×</w:t>
            </w:r>
            <w:r>
              <w:rPr>
                <w:rFonts w:eastAsia="Calibri"/>
                <w:lang w:eastAsia="en-US"/>
              </w:rPr>
              <w:t xml:space="preserve"> </w:t>
            </w:r>
            <w:r w:rsidRPr="005C6D21">
              <w:rPr>
                <w:rFonts w:eastAsia="Calibri"/>
                <w:lang w:eastAsia="en-US"/>
              </w:rPr>
              <w:t>4</w:t>
            </w:r>
          </w:p>
        </w:tc>
        <w:tc>
          <w:tcPr>
            <w:tcW w:w="2835" w:type="dxa"/>
            <w:tcBorders>
              <w:top w:val="single" w:sz="4" w:space="0" w:color="1A171C"/>
              <w:left w:val="single" w:sz="4" w:space="0" w:color="1A171C"/>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7</w:t>
            </w:r>
          </w:p>
        </w:tc>
        <w:tc>
          <w:tcPr>
            <w:tcW w:w="2693" w:type="dxa"/>
            <w:tcBorders>
              <w:top w:val="single" w:sz="4" w:space="0" w:color="1A171C"/>
              <w:left w:val="single" w:sz="4" w:space="0" w:color="1A171C"/>
              <w:bottom w:val="single" w:sz="4" w:space="0" w:color="1A171C"/>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17,5</w:t>
            </w:r>
          </w:p>
        </w:tc>
      </w:tr>
      <w:tr w:rsidR="001F139C" w:rsidRPr="005C6D21" w:rsidTr="0068267E">
        <w:trPr>
          <w:trHeight w:hRule="exact" w:val="392"/>
          <w:jc w:val="right"/>
        </w:trPr>
        <w:tc>
          <w:tcPr>
            <w:tcW w:w="2694" w:type="dxa"/>
            <w:tcBorders>
              <w:top w:val="single" w:sz="4" w:space="0" w:color="1A171C"/>
              <w:left w:val="single" w:sz="4" w:space="0" w:color="auto"/>
              <w:bottom w:val="single" w:sz="4" w:space="0" w:color="auto"/>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 ×</w:t>
            </w:r>
            <w:r>
              <w:rPr>
                <w:rFonts w:eastAsia="Calibri"/>
                <w:lang w:eastAsia="en-US"/>
              </w:rPr>
              <w:t xml:space="preserve"> </w:t>
            </w:r>
            <w:r w:rsidRPr="005C6D21">
              <w:rPr>
                <w:rFonts w:eastAsia="Calibri"/>
                <w:lang w:eastAsia="en-US"/>
              </w:rPr>
              <w:t>3,5</w:t>
            </w:r>
          </w:p>
        </w:tc>
        <w:tc>
          <w:tcPr>
            <w:tcW w:w="2835" w:type="dxa"/>
            <w:tcBorders>
              <w:top w:val="single" w:sz="4" w:space="0" w:color="1A171C"/>
              <w:left w:val="single" w:sz="4" w:space="0" w:color="1A171C"/>
              <w:bottom w:val="single" w:sz="4" w:space="0" w:color="auto"/>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6</w:t>
            </w:r>
          </w:p>
        </w:tc>
        <w:tc>
          <w:tcPr>
            <w:tcW w:w="2693" w:type="dxa"/>
            <w:tcBorders>
              <w:top w:val="single" w:sz="4" w:space="0" w:color="1A171C"/>
              <w:left w:val="single" w:sz="4" w:space="0" w:color="1A171C"/>
              <w:bottom w:val="single" w:sz="4" w:space="0" w:color="auto"/>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15</w:t>
            </w:r>
          </w:p>
        </w:tc>
      </w:tr>
      <w:tr w:rsidR="001F139C" w:rsidRPr="005C6D21" w:rsidTr="0068267E">
        <w:trPr>
          <w:trHeight w:hRule="exact" w:val="392"/>
          <w:jc w:val="right"/>
        </w:trPr>
        <w:tc>
          <w:tcPr>
            <w:tcW w:w="2694" w:type="dxa"/>
            <w:tcBorders>
              <w:top w:val="single" w:sz="4" w:space="0" w:color="auto"/>
              <w:left w:val="single" w:sz="4" w:space="0" w:color="auto"/>
              <w:bottom w:val="single" w:sz="4" w:space="0" w:color="auto"/>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 ×</w:t>
            </w:r>
            <w:r>
              <w:rPr>
                <w:rFonts w:eastAsia="Calibri"/>
                <w:lang w:eastAsia="en-US"/>
              </w:rPr>
              <w:t xml:space="preserve"> </w:t>
            </w:r>
            <w:r w:rsidRPr="005C6D21">
              <w:rPr>
                <w:rFonts w:eastAsia="Calibri"/>
                <w:lang w:eastAsia="en-US"/>
              </w:rPr>
              <w:t>3</w:t>
            </w:r>
          </w:p>
        </w:tc>
        <w:tc>
          <w:tcPr>
            <w:tcW w:w="2835" w:type="dxa"/>
            <w:tcBorders>
              <w:top w:val="single" w:sz="4" w:space="0" w:color="auto"/>
              <w:left w:val="single" w:sz="4" w:space="0" w:color="auto"/>
              <w:bottom w:val="single" w:sz="4" w:space="0" w:color="auto"/>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6</w:t>
            </w:r>
          </w:p>
        </w:tc>
        <w:tc>
          <w:tcPr>
            <w:tcW w:w="2693" w:type="dxa"/>
            <w:tcBorders>
              <w:top w:val="single" w:sz="4" w:space="0" w:color="auto"/>
              <w:left w:val="single" w:sz="4" w:space="0" w:color="auto"/>
              <w:bottom w:val="single" w:sz="4" w:space="0" w:color="auto"/>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15</w:t>
            </w:r>
          </w:p>
        </w:tc>
      </w:tr>
      <w:tr w:rsidR="001F139C" w:rsidRPr="005C6D21" w:rsidTr="0068267E">
        <w:trPr>
          <w:trHeight w:hRule="exact" w:val="392"/>
          <w:jc w:val="right"/>
        </w:trPr>
        <w:tc>
          <w:tcPr>
            <w:tcW w:w="2694" w:type="dxa"/>
            <w:tcBorders>
              <w:top w:val="single" w:sz="4" w:space="0" w:color="auto"/>
              <w:left w:val="single" w:sz="4" w:space="0" w:color="auto"/>
              <w:bottom w:val="single" w:sz="4" w:space="0" w:color="auto"/>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 × 2,5</w:t>
            </w:r>
            <w:r w:rsidRPr="005C6D21">
              <w:rPr>
                <w:rFonts w:eastAsia="Calibri"/>
                <w:vertAlign w:val="superscript"/>
                <w:lang w:eastAsia="en-US"/>
              </w:rPr>
              <w:t>(a)</w:t>
            </w:r>
          </w:p>
        </w:tc>
        <w:tc>
          <w:tcPr>
            <w:tcW w:w="2835" w:type="dxa"/>
            <w:tcBorders>
              <w:top w:val="single" w:sz="4" w:space="0" w:color="auto"/>
              <w:left w:val="single" w:sz="4" w:space="0" w:color="auto"/>
              <w:bottom w:val="single" w:sz="4" w:space="0" w:color="auto"/>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5,5</w:t>
            </w:r>
          </w:p>
        </w:tc>
        <w:tc>
          <w:tcPr>
            <w:tcW w:w="2693" w:type="dxa"/>
            <w:tcBorders>
              <w:top w:val="single" w:sz="4" w:space="0" w:color="auto"/>
              <w:left w:val="single" w:sz="4" w:space="0" w:color="auto"/>
              <w:bottom w:val="single" w:sz="4" w:space="0" w:color="auto"/>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14</w:t>
            </w:r>
          </w:p>
        </w:tc>
      </w:tr>
      <w:tr w:rsidR="001F139C" w:rsidRPr="005C6D21" w:rsidTr="00BC2AE3">
        <w:trPr>
          <w:trHeight w:hRule="exact" w:val="1607"/>
          <w:jc w:val="right"/>
        </w:trPr>
        <w:tc>
          <w:tcPr>
            <w:tcW w:w="8222" w:type="dxa"/>
            <w:gridSpan w:val="3"/>
            <w:tcBorders>
              <w:top w:val="single" w:sz="4" w:space="0" w:color="auto"/>
              <w:left w:val="single" w:sz="4" w:space="0" w:color="auto"/>
              <w:bottom w:val="single" w:sz="4" w:space="0" w:color="auto"/>
              <w:right w:val="single" w:sz="4" w:space="0" w:color="auto"/>
            </w:tcBorders>
          </w:tcPr>
          <w:p w:rsidR="001F139C" w:rsidRPr="005C6D21" w:rsidRDefault="001F139C" w:rsidP="001F38E1">
            <w:pPr>
              <w:widowControl/>
              <w:kinsoku/>
              <w:ind w:left="137" w:right="284"/>
              <w:jc w:val="both"/>
              <w:rPr>
                <w:rFonts w:eastAsia="Calibri"/>
                <w:lang w:val="tr-TR" w:eastAsia="en-US"/>
              </w:rPr>
            </w:pPr>
            <w:r w:rsidRPr="00D84FD6">
              <w:rPr>
                <w:rFonts w:eastAsia="Calibri"/>
                <w:vertAlign w:val="superscript"/>
                <w:lang w:eastAsia="en-US"/>
              </w:rPr>
              <w:t>(a)</w:t>
            </w:r>
            <w:r>
              <w:rPr>
                <w:rFonts w:eastAsia="Calibri"/>
                <w:lang w:eastAsia="en-US"/>
              </w:rPr>
              <w:t xml:space="preserve"> </w:t>
            </w:r>
            <w:r w:rsidRPr="005C6D21">
              <w:rPr>
                <w:rFonts w:eastAsia="Calibri"/>
                <w:lang w:eastAsia="en-US"/>
              </w:rPr>
              <w:t>Tercih edilen boyutu ifade eder. Numune boyutu materyalin izin verdiği tercih edil</w:t>
            </w:r>
            <w:r>
              <w:rPr>
                <w:rFonts w:eastAsia="Calibri"/>
                <w:lang w:eastAsia="en-US"/>
              </w:rPr>
              <w:t>en en büyük boyuttan daha az olmamalıdır.</w:t>
            </w:r>
            <w:r w:rsidRPr="005C6D21">
              <w:rPr>
                <w:rFonts w:eastAsia="Calibri"/>
                <w:lang w:eastAsia="en-US"/>
              </w:rPr>
              <w:t xml:space="preserve"> </w:t>
            </w:r>
          </w:p>
          <w:p w:rsidR="001F139C" w:rsidRPr="005C6D21" w:rsidRDefault="001F139C" w:rsidP="001F38E1">
            <w:pPr>
              <w:widowControl/>
              <w:kinsoku/>
              <w:ind w:left="137" w:right="284"/>
              <w:jc w:val="both"/>
              <w:rPr>
                <w:rFonts w:eastAsia="Calibri"/>
                <w:lang w:val="tr-TR" w:eastAsia="en-US"/>
              </w:rPr>
            </w:pPr>
            <w:r w:rsidRPr="00F74EEB">
              <w:rPr>
                <w:rFonts w:eastAsia="Calibri"/>
                <w:vertAlign w:val="superscript"/>
                <w:lang w:val="tr-TR" w:eastAsia="en-US"/>
              </w:rPr>
              <w:t>(b)</w:t>
            </w:r>
            <w:r w:rsidRPr="00F74EEB">
              <w:rPr>
                <w:rFonts w:eastAsia="Calibri"/>
                <w:lang w:val="tr-TR" w:eastAsia="en-US"/>
              </w:rPr>
              <w:t xml:space="preserve"> -20°C’deki enerji ihtiyacı -30°C için belirlenen değerin 2,5 katıdır. Diğer faktörler darbe enerjisinin dayanımını etkiler. Örneğin, yuvarlanma yönü, akma dayanımı, tane konumu ve kaynak. </w:t>
            </w:r>
            <w:r w:rsidRPr="005C6D21">
              <w:rPr>
                <w:rFonts w:eastAsia="Calibri"/>
                <w:lang w:eastAsia="en-US"/>
              </w:rPr>
              <w:t xml:space="preserve">Bu faktörler çeliği seçerken ve kullanırken göz önünde bulundurulur. </w:t>
            </w:r>
          </w:p>
          <w:p w:rsidR="001F139C" w:rsidRPr="005C6D21" w:rsidRDefault="001F139C" w:rsidP="0025093D">
            <w:pPr>
              <w:widowControl/>
              <w:kinsoku/>
              <w:ind w:left="851" w:hanging="851"/>
              <w:jc w:val="center"/>
              <w:rPr>
                <w:rFonts w:eastAsia="Calibri"/>
                <w:lang w:eastAsia="en-US"/>
              </w:rPr>
            </w:pPr>
          </w:p>
        </w:tc>
      </w:tr>
    </w:tbl>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r>
        <w:t>3.5.2.6.</w:t>
      </w:r>
      <w:r>
        <w:tab/>
        <w:t xml:space="preserve">Bu yöntem alternatifleri ölü ya da yarı ölü çelik kullanımıdır, bu çelik için uygun bir özellik sağlanır. Çelik türü ve kalitesi </w:t>
      </w:r>
      <w:r w:rsidRPr="001A66B8">
        <w:t xml:space="preserve">1:2003 numaralı değişikliği </w:t>
      </w:r>
      <w:r w:rsidR="00022E40" w:rsidRPr="001A66B8">
        <w:t>dâhil</w:t>
      </w:r>
      <w:r w:rsidRPr="001A66B8">
        <w:t xml:space="preserve"> ISO 630-1995 standardına </w:t>
      </w:r>
      <w:r>
        <w:t>uygun olarak belirlenir.</w:t>
      </w:r>
    </w:p>
    <w:p w:rsidR="001F139C" w:rsidRDefault="001F139C" w:rsidP="0025093D">
      <w:pPr>
        <w:autoSpaceDE w:val="0"/>
        <w:autoSpaceDN w:val="0"/>
        <w:adjustRightInd w:val="0"/>
        <w:spacing w:line="240" w:lineRule="atLeast"/>
        <w:ind w:left="851" w:hanging="851"/>
        <w:jc w:val="both"/>
      </w:pPr>
      <w:r>
        <w:t>3.5.2.7.</w:t>
      </w:r>
      <w:r>
        <w:tab/>
        <w:t>Numuneler, uzunlamasına olmalı ve koruyucu yapıda kullanım için kaynak veya şekillendirmeden önce düz stok, borumsu veya yapısal bölümlerden alınmalıdır. Borumsu veya yapısal kesitli numuneler, en büyük boyutlu kenarın ortasından alınmalıdır ve kaynakları içermemelidir.</w:t>
      </w:r>
    </w:p>
    <w:p w:rsidR="001F139C" w:rsidRDefault="001F139C" w:rsidP="0025093D">
      <w:pPr>
        <w:autoSpaceDE w:val="0"/>
        <w:autoSpaceDN w:val="0"/>
        <w:adjustRightInd w:val="0"/>
        <w:spacing w:line="240" w:lineRule="atLeast"/>
        <w:ind w:left="851" w:hanging="851"/>
        <w:jc w:val="both"/>
      </w:pPr>
      <w:r>
        <w:t>3.6.</w:t>
      </w:r>
      <w:r>
        <w:tab/>
        <w:t>[uygulanmaz]</w:t>
      </w:r>
    </w:p>
    <w:p w:rsidR="006C35B9" w:rsidRDefault="006C35B9"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center"/>
      </w:pPr>
      <w:r>
        <w:t>Şekil 7.1- Güvenli koruma bölgesi</w:t>
      </w:r>
      <w:r w:rsidR="00696EB9">
        <w:t xml:space="preserve">  (</w:t>
      </w:r>
      <w:r>
        <w:t>boyutlar mm</w:t>
      </w:r>
      <w:r w:rsidR="00696EB9">
        <w:t>’dir)</w:t>
      </w:r>
    </w:p>
    <w:p w:rsidR="00BC2AE3" w:rsidRDefault="00BC2AE3" w:rsidP="00BC2AE3">
      <w:pPr>
        <w:autoSpaceDE w:val="0"/>
        <w:autoSpaceDN w:val="0"/>
        <w:adjustRightInd w:val="0"/>
        <w:spacing w:line="240" w:lineRule="atLeast"/>
        <w:ind w:left="851" w:hanging="851"/>
        <w:jc w:val="center"/>
      </w:pPr>
    </w:p>
    <w:p w:rsidR="001F139C" w:rsidRDefault="001F139C" w:rsidP="00BC2AE3">
      <w:pPr>
        <w:autoSpaceDE w:val="0"/>
        <w:autoSpaceDN w:val="0"/>
        <w:adjustRightInd w:val="0"/>
        <w:spacing w:line="240" w:lineRule="atLeast"/>
        <w:ind w:left="851" w:hanging="851"/>
        <w:jc w:val="center"/>
      </w:pPr>
      <w:r>
        <w:t>Şekil 7.1.a - Referans düzlemdeki yandan görünüş kesiti</w:t>
      </w: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center"/>
      </w:pPr>
      <w:r>
        <w:rPr>
          <w:noProof/>
        </w:rPr>
        <w:lastRenderedPageBreak/>
        <w:drawing>
          <wp:inline distT="0" distB="0" distL="0" distR="0">
            <wp:extent cx="3760967" cy="3355534"/>
            <wp:effectExtent l="0" t="0" r="0"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761162" cy="3355708"/>
                    </a:xfrm>
                    <a:prstGeom prst="rect">
                      <a:avLst/>
                    </a:prstGeom>
                    <a:noFill/>
                    <a:ln>
                      <a:noFill/>
                    </a:ln>
                  </pic:spPr>
                </pic:pic>
              </a:graphicData>
            </a:graphic>
          </wp:inline>
        </w:drawing>
      </w: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center"/>
      </w:pPr>
      <w:r>
        <w:t>Şekil 7.1.b -</w:t>
      </w:r>
      <w:r w:rsidRPr="00DE2B54">
        <w:t xml:space="preserve"> </w:t>
      </w:r>
      <w:r>
        <w:t>Arkadan görünüş</w:t>
      </w: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r>
        <w:rPr>
          <w:noProof/>
        </w:rPr>
        <w:drawing>
          <wp:inline distT="0" distB="0" distL="0" distR="0">
            <wp:extent cx="2321781" cy="3198999"/>
            <wp:effectExtent l="0" t="0" r="2540" b="1905"/>
            <wp:docPr id="2780" name="Resim 2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321956" cy="3199240"/>
                    </a:xfrm>
                    <a:prstGeom prst="rect">
                      <a:avLst/>
                    </a:prstGeom>
                    <a:noFill/>
                    <a:ln>
                      <a:noFill/>
                    </a:ln>
                  </pic:spPr>
                </pic:pic>
              </a:graphicData>
            </a:graphic>
          </wp:inline>
        </w:drawing>
      </w:r>
    </w:p>
    <w:p w:rsidR="00022E40" w:rsidRDefault="00022E40" w:rsidP="0025093D">
      <w:pPr>
        <w:autoSpaceDE w:val="0"/>
        <w:autoSpaceDN w:val="0"/>
        <w:adjustRightInd w:val="0"/>
        <w:spacing w:line="240" w:lineRule="atLeast"/>
        <w:ind w:left="851" w:hanging="851"/>
        <w:jc w:val="center"/>
      </w:pPr>
    </w:p>
    <w:p w:rsidR="00022E40" w:rsidRDefault="00022E40"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r>
        <w:t>Şekil 7.1.c - Yukarıdan görünüş</w:t>
      </w:r>
    </w:p>
    <w:p w:rsidR="001F139C" w:rsidRDefault="001F139C" w:rsidP="0025093D">
      <w:pPr>
        <w:autoSpaceDE w:val="0"/>
        <w:autoSpaceDN w:val="0"/>
        <w:adjustRightInd w:val="0"/>
        <w:spacing w:line="240" w:lineRule="atLeast"/>
        <w:ind w:left="851" w:hanging="851"/>
        <w:jc w:val="center"/>
      </w:pPr>
      <w:r>
        <w:rPr>
          <w:noProof/>
        </w:rPr>
        <w:lastRenderedPageBreak/>
        <w:drawing>
          <wp:inline distT="0" distB="0" distL="0" distR="0">
            <wp:extent cx="3784820" cy="2021084"/>
            <wp:effectExtent l="0" t="0" r="6350" b="0"/>
            <wp:docPr id="2781" name="Resim 2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793138" cy="2025526"/>
                    </a:xfrm>
                    <a:prstGeom prst="rect">
                      <a:avLst/>
                    </a:prstGeom>
                    <a:noFill/>
                    <a:ln>
                      <a:noFill/>
                    </a:ln>
                  </pic:spPr>
                </pic:pic>
              </a:graphicData>
            </a:graphic>
          </wp:inline>
        </w:drawing>
      </w:r>
    </w:p>
    <w:p w:rsidR="001F139C" w:rsidRDefault="001F139C" w:rsidP="00022E40">
      <w:pPr>
        <w:autoSpaceDE w:val="0"/>
        <w:autoSpaceDN w:val="0"/>
        <w:adjustRightInd w:val="0"/>
        <w:spacing w:line="240" w:lineRule="atLeast"/>
        <w:ind w:left="851"/>
      </w:pPr>
      <w:r>
        <w:t xml:space="preserve">1 – </w:t>
      </w:r>
      <w:r w:rsidRPr="00DE2B54">
        <w:t>Koltuk indeks noktası</w:t>
      </w:r>
    </w:p>
    <w:p w:rsidR="001F139C" w:rsidRDefault="001F139C" w:rsidP="00022E40">
      <w:pPr>
        <w:autoSpaceDE w:val="0"/>
        <w:autoSpaceDN w:val="0"/>
        <w:adjustRightInd w:val="0"/>
        <w:spacing w:line="240" w:lineRule="atLeast"/>
        <w:ind w:left="851"/>
      </w:pPr>
      <w:r>
        <w:t>2 – Referans düzlem</w:t>
      </w:r>
    </w:p>
    <w:p w:rsidR="001F139C" w:rsidRDefault="001F139C" w:rsidP="0025093D">
      <w:pPr>
        <w:autoSpaceDE w:val="0"/>
        <w:autoSpaceDN w:val="0"/>
        <w:adjustRightInd w:val="0"/>
        <w:spacing w:line="240" w:lineRule="atLeast"/>
        <w:ind w:left="851" w:hanging="851"/>
        <w:jc w:val="center"/>
      </w:pPr>
    </w:p>
    <w:p w:rsidR="00022E40" w:rsidRDefault="00022E40"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r>
        <w:t>Şekil 7.2.a - Ters çevrilebilir koltuk konumlu traktörler için güvenli koruma bölgesi: iki sütunlu koruyucu çubuk</w:t>
      </w:r>
    </w:p>
    <w:p w:rsidR="001F139C" w:rsidRDefault="001F139C" w:rsidP="0025093D">
      <w:pPr>
        <w:autoSpaceDE w:val="0"/>
        <w:autoSpaceDN w:val="0"/>
        <w:adjustRightInd w:val="0"/>
        <w:spacing w:line="240" w:lineRule="atLeast"/>
        <w:ind w:left="851" w:hanging="851"/>
        <w:jc w:val="center"/>
      </w:pPr>
      <w:r>
        <w:rPr>
          <w:noProof/>
        </w:rPr>
        <w:drawing>
          <wp:inline distT="0" distB="0" distL="0" distR="0">
            <wp:extent cx="3061252" cy="2737953"/>
            <wp:effectExtent l="0" t="0" r="6350" b="5715"/>
            <wp:docPr id="2782" name="Resim 2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061334" cy="2738026"/>
                    </a:xfrm>
                    <a:prstGeom prst="rect">
                      <a:avLst/>
                    </a:prstGeom>
                    <a:noFill/>
                    <a:ln>
                      <a:noFill/>
                    </a:ln>
                  </pic:spPr>
                </pic:pic>
              </a:graphicData>
            </a:graphic>
          </wp:inline>
        </w:drawing>
      </w: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r>
        <w:t>Şekil 7.2.b - Ters çevrilebilir koltuk konumlu traktörler için güvenli koruma bölgesi: ROPS’un diğer tipleri</w:t>
      </w: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r>
        <w:rPr>
          <w:noProof/>
        </w:rPr>
        <w:lastRenderedPageBreak/>
        <w:drawing>
          <wp:inline distT="0" distB="0" distL="0" distR="0">
            <wp:extent cx="3093057" cy="2485607"/>
            <wp:effectExtent l="0" t="0" r="0" b="0"/>
            <wp:docPr id="2783" name="Resim 2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093177" cy="2485703"/>
                    </a:xfrm>
                    <a:prstGeom prst="rect">
                      <a:avLst/>
                    </a:prstGeom>
                    <a:noFill/>
                    <a:ln>
                      <a:noFill/>
                    </a:ln>
                  </pic:spPr>
                </pic:pic>
              </a:graphicData>
            </a:graphic>
          </wp:inline>
        </w:drawing>
      </w: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r>
        <w:t>Şekil 7.3 - Traktörün ezme donanımı örneği</w:t>
      </w: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right"/>
      </w:pPr>
      <w:r>
        <w:rPr>
          <w:noProof/>
        </w:rPr>
        <w:lastRenderedPageBreak/>
        <w:drawing>
          <wp:inline distT="0" distB="0" distL="0" distR="0">
            <wp:extent cx="5112689" cy="4135769"/>
            <wp:effectExtent l="0" t="0" r="0" b="0"/>
            <wp:docPr id="2784" name="Resim 2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112902" cy="4135941"/>
                    </a:xfrm>
                    <a:prstGeom prst="rect">
                      <a:avLst/>
                    </a:prstGeom>
                    <a:noFill/>
                    <a:ln>
                      <a:noFill/>
                    </a:ln>
                  </pic:spPr>
                </pic:pic>
              </a:graphicData>
            </a:graphic>
          </wp:inline>
        </w:drawing>
      </w:r>
    </w:p>
    <w:p w:rsidR="001F139C" w:rsidRDefault="001F139C"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696EB9" w:rsidRDefault="00696EB9"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r>
        <w:t xml:space="preserve">Şekil 7.4 - </w:t>
      </w:r>
      <w:r w:rsidRPr="00803F87">
        <w:t>Elastik defleksiyonu ölçmek için örnek düzenek</w:t>
      </w:r>
      <w:r w:rsidRPr="00803F87" w:rsidDel="00803F87">
        <w:t xml:space="preserve"> </w:t>
      </w:r>
    </w:p>
    <w:p w:rsidR="001F139C" w:rsidRDefault="001F139C" w:rsidP="0025093D">
      <w:pPr>
        <w:autoSpaceDE w:val="0"/>
        <w:autoSpaceDN w:val="0"/>
        <w:adjustRightInd w:val="0"/>
        <w:spacing w:line="240" w:lineRule="atLeast"/>
        <w:ind w:left="851" w:hanging="851"/>
        <w:jc w:val="center"/>
      </w:pPr>
      <w:r>
        <w:rPr>
          <w:noProof/>
        </w:rPr>
        <w:lastRenderedPageBreak/>
        <w:drawing>
          <wp:inline distT="0" distB="0" distL="0" distR="0">
            <wp:extent cx="6030595" cy="4670425"/>
            <wp:effectExtent l="0" t="0" r="8255" b="0"/>
            <wp:docPr id="2785" name="Resim 2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30595" cy="4670425"/>
                    </a:xfrm>
                    <a:prstGeom prst="rect">
                      <a:avLst/>
                    </a:prstGeom>
                    <a:noFill/>
                    <a:ln>
                      <a:noFill/>
                    </a:ln>
                  </pic:spPr>
                </pic:pic>
              </a:graphicData>
            </a:graphic>
          </wp:inline>
        </w:drawing>
      </w: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pPr>
      <w:r>
        <w:t xml:space="preserve">1 – Kalıcı defleksiyon </w:t>
      </w:r>
    </w:p>
    <w:p w:rsidR="001F139C" w:rsidRDefault="001F139C" w:rsidP="0025093D">
      <w:pPr>
        <w:autoSpaceDE w:val="0"/>
        <w:autoSpaceDN w:val="0"/>
        <w:adjustRightInd w:val="0"/>
        <w:spacing w:line="240" w:lineRule="atLeast"/>
        <w:ind w:left="851" w:hanging="851"/>
      </w:pPr>
      <w:r>
        <w:t>2 – Elastik defleksiyon</w:t>
      </w:r>
    </w:p>
    <w:p w:rsidR="001F139C" w:rsidRDefault="001F139C" w:rsidP="0025093D">
      <w:pPr>
        <w:autoSpaceDE w:val="0"/>
        <w:autoSpaceDN w:val="0"/>
        <w:adjustRightInd w:val="0"/>
        <w:spacing w:line="240" w:lineRule="atLeast"/>
        <w:ind w:left="851" w:hanging="851"/>
      </w:pPr>
      <w:r>
        <w:t>3 – Toplam defleksiyon (kalıcı artı elastik)</w:t>
      </w: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pPr>
    </w:p>
    <w:p w:rsidR="001F139C" w:rsidRDefault="001F139C" w:rsidP="0025093D">
      <w:pPr>
        <w:autoSpaceDE w:val="0"/>
        <w:autoSpaceDN w:val="0"/>
        <w:adjustRightInd w:val="0"/>
        <w:spacing w:line="240" w:lineRule="atLeast"/>
        <w:ind w:left="851" w:hanging="851"/>
      </w:pP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pPr>
    </w:p>
    <w:p w:rsidR="00022E40" w:rsidRDefault="00022E40" w:rsidP="0025093D">
      <w:pPr>
        <w:autoSpaceDE w:val="0"/>
        <w:autoSpaceDN w:val="0"/>
        <w:adjustRightInd w:val="0"/>
        <w:spacing w:line="240" w:lineRule="atLeast"/>
        <w:ind w:left="851" w:hanging="851"/>
      </w:pPr>
    </w:p>
    <w:p w:rsidR="00022E40" w:rsidRDefault="00022E40" w:rsidP="0025093D">
      <w:pPr>
        <w:autoSpaceDE w:val="0"/>
        <w:autoSpaceDN w:val="0"/>
        <w:adjustRightInd w:val="0"/>
        <w:spacing w:line="240" w:lineRule="atLeast"/>
        <w:ind w:left="851" w:hanging="851"/>
      </w:pPr>
    </w:p>
    <w:p w:rsidR="001F139C" w:rsidRDefault="001F139C" w:rsidP="0025093D">
      <w:pPr>
        <w:autoSpaceDE w:val="0"/>
        <w:autoSpaceDN w:val="0"/>
        <w:adjustRightInd w:val="0"/>
        <w:spacing w:line="240" w:lineRule="atLeast"/>
        <w:ind w:left="851" w:hanging="851"/>
      </w:pPr>
    </w:p>
    <w:p w:rsidR="001F139C" w:rsidRDefault="001F139C" w:rsidP="0025093D">
      <w:pPr>
        <w:autoSpaceDE w:val="0"/>
        <w:autoSpaceDN w:val="0"/>
        <w:adjustRightInd w:val="0"/>
        <w:spacing w:line="240" w:lineRule="atLeast"/>
        <w:ind w:left="851" w:hanging="851"/>
        <w:jc w:val="center"/>
      </w:pPr>
      <w:r>
        <w:t>Şekil 7.5 - Güç/defleksiyon eğrisi – Aşırı yük testi gereksizdir</w:t>
      </w:r>
    </w:p>
    <w:p w:rsidR="001F139C" w:rsidRDefault="001F139C" w:rsidP="0025093D">
      <w:pPr>
        <w:autoSpaceDE w:val="0"/>
        <w:autoSpaceDN w:val="0"/>
        <w:adjustRightInd w:val="0"/>
        <w:spacing w:line="240" w:lineRule="atLeast"/>
        <w:ind w:left="851" w:hanging="851"/>
        <w:jc w:val="center"/>
      </w:pPr>
      <w:r>
        <w:rPr>
          <w:noProof/>
        </w:rPr>
        <w:lastRenderedPageBreak/>
        <w:drawing>
          <wp:inline distT="0" distB="0" distL="0" distR="0">
            <wp:extent cx="5613509" cy="5691351"/>
            <wp:effectExtent l="0" t="0" r="6350" b="5080"/>
            <wp:docPr id="2786" name="Resim 2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622847" cy="5700819"/>
                    </a:xfrm>
                    <a:prstGeom prst="rect">
                      <a:avLst/>
                    </a:prstGeom>
                    <a:noFill/>
                    <a:ln>
                      <a:noFill/>
                    </a:ln>
                  </pic:spPr>
                </pic:pic>
              </a:graphicData>
            </a:graphic>
          </wp:inline>
        </w:drawing>
      </w: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pPr>
      <w:r>
        <w:t>Notlar:</w:t>
      </w:r>
    </w:p>
    <w:p w:rsidR="001F139C" w:rsidRDefault="001F139C" w:rsidP="0025093D">
      <w:pPr>
        <w:autoSpaceDE w:val="0"/>
        <w:autoSpaceDN w:val="0"/>
        <w:adjustRightInd w:val="0"/>
        <w:spacing w:line="240" w:lineRule="atLeast"/>
        <w:ind w:left="851" w:hanging="851"/>
      </w:pPr>
      <w:r>
        <w:t>1. F</w:t>
      </w:r>
      <w:r w:rsidRPr="00D84FD6">
        <w:rPr>
          <w:vertAlign w:val="subscript"/>
        </w:rPr>
        <w:t>a</w:t>
      </w:r>
      <w:r>
        <w:rPr>
          <w:vertAlign w:val="subscript"/>
        </w:rPr>
        <w:t xml:space="preserve"> </w:t>
      </w:r>
      <w:r>
        <w:t xml:space="preserve"> yı 0,95</w:t>
      </w:r>
      <w:r w:rsidRPr="00D84FD6">
        <w:rPr>
          <w:i/>
        </w:rPr>
        <w:t>D'</w:t>
      </w:r>
      <w:r>
        <w:t xml:space="preserve">   ye göre yerleştirin.</w:t>
      </w:r>
    </w:p>
    <w:p w:rsidR="001F139C" w:rsidRDefault="001F139C" w:rsidP="0025093D">
      <w:pPr>
        <w:autoSpaceDE w:val="0"/>
        <w:autoSpaceDN w:val="0"/>
        <w:adjustRightInd w:val="0"/>
        <w:spacing w:line="240" w:lineRule="atLeast"/>
        <w:ind w:left="851" w:hanging="851"/>
      </w:pPr>
      <w:r>
        <w:t>2. F</w:t>
      </w:r>
      <w:r w:rsidRPr="00D84FD6">
        <w:rPr>
          <w:vertAlign w:val="subscript"/>
        </w:rPr>
        <w:t>a</w:t>
      </w:r>
      <w:r>
        <w:t>≤1,03F</w:t>
      </w:r>
      <w:r w:rsidRPr="005E7610">
        <w:t xml:space="preserve">' </w:t>
      </w:r>
      <w:r>
        <w:t>olduğundan aşırı yük testi gereksizdir.</w:t>
      </w: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p>
    <w:p w:rsidR="00022E40" w:rsidRDefault="00022E40" w:rsidP="0025093D">
      <w:pPr>
        <w:autoSpaceDE w:val="0"/>
        <w:autoSpaceDN w:val="0"/>
        <w:adjustRightInd w:val="0"/>
        <w:spacing w:line="240" w:lineRule="atLeast"/>
        <w:ind w:left="851" w:hanging="851"/>
        <w:jc w:val="center"/>
      </w:pPr>
    </w:p>
    <w:p w:rsidR="00022E40" w:rsidRDefault="00022E40" w:rsidP="0025093D">
      <w:pPr>
        <w:autoSpaceDE w:val="0"/>
        <w:autoSpaceDN w:val="0"/>
        <w:adjustRightInd w:val="0"/>
        <w:spacing w:line="240" w:lineRule="atLeast"/>
        <w:ind w:left="851" w:hanging="851"/>
        <w:jc w:val="center"/>
      </w:pPr>
    </w:p>
    <w:p w:rsidR="00022E40" w:rsidRDefault="00022E40"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p>
    <w:p w:rsidR="001F139C" w:rsidRDefault="00022E40" w:rsidP="0025093D">
      <w:pPr>
        <w:autoSpaceDE w:val="0"/>
        <w:autoSpaceDN w:val="0"/>
        <w:adjustRightInd w:val="0"/>
        <w:spacing w:line="240" w:lineRule="atLeast"/>
        <w:ind w:left="851" w:hanging="851"/>
        <w:jc w:val="center"/>
      </w:pPr>
      <w:r>
        <w:t>Şekil 7.6 - Güç/</w:t>
      </w:r>
      <w:r w:rsidR="001F139C">
        <w:t>defleksiyon eğrisi – Aşırı yük testi gereklidir</w:t>
      </w:r>
    </w:p>
    <w:p w:rsidR="001F139C" w:rsidRDefault="001F139C" w:rsidP="0025093D">
      <w:pPr>
        <w:autoSpaceDE w:val="0"/>
        <w:autoSpaceDN w:val="0"/>
        <w:adjustRightInd w:val="0"/>
        <w:spacing w:line="240" w:lineRule="atLeast"/>
        <w:ind w:left="851" w:hanging="851"/>
        <w:jc w:val="center"/>
      </w:pPr>
      <w:r>
        <w:rPr>
          <w:noProof/>
        </w:rPr>
        <w:lastRenderedPageBreak/>
        <w:drawing>
          <wp:inline distT="0" distB="0" distL="0" distR="0">
            <wp:extent cx="5164455" cy="5215890"/>
            <wp:effectExtent l="0" t="0" r="0" b="3810"/>
            <wp:docPr id="2787" name="Resim 2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164455" cy="5215890"/>
                    </a:xfrm>
                    <a:prstGeom prst="rect">
                      <a:avLst/>
                    </a:prstGeom>
                    <a:noFill/>
                    <a:ln>
                      <a:noFill/>
                    </a:ln>
                  </pic:spPr>
                </pic:pic>
              </a:graphicData>
            </a:graphic>
          </wp:inline>
        </w:drawing>
      </w: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pPr>
      <w:r>
        <w:t>Notlar:</w:t>
      </w:r>
    </w:p>
    <w:p w:rsidR="001F139C" w:rsidRDefault="001F139C" w:rsidP="0025093D">
      <w:pPr>
        <w:autoSpaceDE w:val="0"/>
        <w:autoSpaceDN w:val="0"/>
        <w:adjustRightInd w:val="0"/>
        <w:spacing w:line="240" w:lineRule="atLeast"/>
        <w:ind w:left="851" w:hanging="851"/>
      </w:pPr>
      <w:r>
        <w:t xml:space="preserve">1. </w:t>
      </w:r>
      <w:r w:rsidRPr="00AC5B98">
        <w:t xml:space="preserve"> </w:t>
      </w:r>
      <w:r>
        <w:t>F</w:t>
      </w:r>
      <w:r w:rsidRPr="004979F8">
        <w:rPr>
          <w:vertAlign w:val="subscript"/>
        </w:rPr>
        <w:t>a</w:t>
      </w:r>
      <w:r>
        <w:rPr>
          <w:vertAlign w:val="subscript"/>
        </w:rPr>
        <w:t xml:space="preserve"> </w:t>
      </w:r>
      <w:r>
        <w:t xml:space="preserve"> yı 0,95</w:t>
      </w:r>
      <w:r w:rsidRPr="004979F8">
        <w:rPr>
          <w:i/>
        </w:rPr>
        <w:t>D'</w:t>
      </w:r>
      <w:r>
        <w:t xml:space="preserve">   ye göre yerleştirin.</w:t>
      </w:r>
    </w:p>
    <w:p w:rsidR="001F139C" w:rsidRDefault="001F139C" w:rsidP="0025093D">
      <w:pPr>
        <w:autoSpaceDE w:val="0"/>
        <w:autoSpaceDN w:val="0"/>
        <w:adjustRightInd w:val="0"/>
        <w:spacing w:line="240" w:lineRule="atLeast"/>
        <w:ind w:left="851" w:hanging="851"/>
      </w:pPr>
      <w:r>
        <w:t>2. F</w:t>
      </w:r>
      <w:r w:rsidRPr="008B4910">
        <w:rPr>
          <w:vertAlign w:val="subscript"/>
        </w:rPr>
        <w:t>a</w:t>
      </w:r>
      <w:r>
        <w:t xml:space="preserve"> &gt;1,03F</w:t>
      </w:r>
      <w:r w:rsidRPr="00AC5B98">
        <w:t>'</w:t>
      </w:r>
      <w:r>
        <w:t xml:space="preserve"> olduğunda aşırı yük testi gereklidir.</w:t>
      </w:r>
    </w:p>
    <w:p w:rsidR="001F139C" w:rsidRDefault="001F139C" w:rsidP="0025093D">
      <w:pPr>
        <w:autoSpaceDE w:val="0"/>
        <w:autoSpaceDN w:val="0"/>
        <w:adjustRightInd w:val="0"/>
        <w:spacing w:line="240" w:lineRule="atLeast"/>
        <w:ind w:left="851" w:hanging="851"/>
      </w:pPr>
      <w:r>
        <w:t>3. F</w:t>
      </w:r>
      <w:r w:rsidRPr="00D84FD6">
        <w:rPr>
          <w:vertAlign w:val="subscript"/>
        </w:rPr>
        <w:t>b</w:t>
      </w:r>
      <w:r>
        <w:t xml:space="preserve"> &gt;0,97F</w:t>
      </w:r>
      <w:r w:rsidRPr="00AC5B98">
        <w:t>'</w:t>
      </w:r>
      <w:r>
        <w:t xml:space="preserve"> ve F</w:t>
      </w:r>
      <w:r w:rsidRPr="00D84FD6">
        <w:rPr>
          <w:vertAlign w:val="subscript"/>
        </w:rPr>
        <w:t>b</w:t>
      </w:r>
      <w:r>
        <w:t>&gt;0,8F</w:t>
      </w:r>
      <w:r w:rsidRPr="00D84FD6">
        <w:rPr>
          <w:vertAlign w:val="subscript"/>
        </w:rPr>
        <w:t>max</w:t>
      </w:r>
      <w:r>
        <w:rPr>
          <w:vertAlign w:val="subscript"/>
        </w:rPr>
        <w:t xml:space="preserve"> </w:t>
      </w:r>
      <w:r>
        <w:t xml:space="preserve">olduğunda aşırı yük testi tatmin edicidir. </w:t>
      </w:r>
    </w:p>
    <w:p w:rsidR="001F139C" w:rsidRDefault="001F139C" w:rsidP="0025093D">
      <w:pPr>
        <w:autoSpaceDE w:val="0"/>
        <w:autoSpaceDN w:val="0"/>
        <w:adjustRightInd w:val="0"/>
        <w:spacing w:line="240" w:lineRule="atLeast"/>
        <w:ind w:left="851" w:hanging="851"/>
        <w:jc w:val="both"/>
      </w:pPr>
    </w:p>
    <w:p w:rsidR="00022E40" w:rsidRDefault="00022E40" w:rsidP="0025093D">
      <w:pPr>
        <w:autoSpaceDE w:val="0"/>
        <w:autoSpaceDN w:val="0"/>
        <w:adjustRightInd w:val="0"/>
        <w:spacing w:line="240" w:lineRule="atLeast"/>
        <w:ind w:left="851" w:hanging="851"/>
        <w:jc w:val="both"/>
      </w:pPr>
    </w:p>
    <w:p w:rsidR="00022E40" w:rsidRDefault="00022E40" w:rsidP="0025093D">
      <w:pPr>
        <w:autoSpaceDE w:val="0"/>
        <w:autoSpaceDN w:val="0"/>
        <w:adjustRightInd w:val="0"/>
        <w:spacing w:line="240" w:lineRule="atLeast"/>
        <w:ind w:left="851" w:hanging="851"/>
        <w:jc w:val="both"/>
      </w:pPr>
    </w:p>
    <w:p w:rsidR="00022E40" w:rsidRDefault="00022E40"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pPr>
    </w:p>
    <w:p w:rsidR="001F139C" w:rsidRDefault="001F139C" w:rsidP="0025093D">
      <w:pPr>
        <w:autoSpaceDE w:val="0"/>
        <w:autoSpaceDN w:val="0"/>
        <w:adjustRightInd w:val="0"/>
        <w:spacing w:line="240" w:lineRule="atLeast"/>
        <w:ind w:left="851" w:hanging="851"/>
        <w:jc w:val="center"/>
      </w:pPr>
      <w:r>
        <w:t>Şekil 7.7 - Güç/defleksiyon eğrisi – Aşırı yük testi sürdürülecek</w:t>
      </w:r>
    </w:p>
    <w:p w:rsidR="001F139C" w:rsidRDefault="001F139C" w:rsidP="0025093D">
      <w:pPr>
        <w:autoSpaceDE w:val="0"/>
        <w:autoSpaceDN w:val="0"/>
        <w:adjustRightInd w:val="0"/>
        <w:spacing w:line="240" w:lineRule="atLeast"/>
        <w:ind w:left="851" w:hanging="851"/>
        <w:jc w:val="center"/>
      </w:pPr>
      <w:r>
        <w:rPr>
          <w:noProof/>
        </w:rPr>
        <w:lastRenderedPageBreak/>
        <w:drawing>
          <wp:inline distT="0" distB="0" distL="0" distR="0">
            <wp:extent cx="6035040" cy="4835525"/>
            <wp:effectExtent l="0" t="0" r="3810" b="3175"/>
            <wp:docPr id="2788" name="Resim 2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6035040" cy="4835525"/>
                    </a:xfrm>
                    <a:prstGeom prst="rect">
                      <a:avLst/>
                    </a:prstGeom>
                    <a:noFill/>
                    <a:ln>
                      <a:noFill/>
                    </a:ln>
                  </pic:spPr>
                </pic:pic>
              </a:graphicData>
            </a:graphic>
          </wp:inline>
        </w:drawing>
      </w:r>
    </w:p>
    <w:p w:rsidR="001F139C" w:rsidRDefault="001F139C" w:rsidP="0025093D">
      <w:pPr>
        <w:autoSpaceDE w:val="0"/>
        <w:autoSpaceDN w:val="0"/>
        <w:adjustRightInd w:val="0"/>
        <w:spacing w:line="240" w:lineRule="atLeast"/>
        <w:ind w:left="851" w:hanging="851"/>
        <w:jc w:val="both"/>
      </w:pPr>
      <w:r>
        <w:t>Notlar:</w:t>
      </w:r>
    </w:p>
    <w:p w:rsidR="001F139C" w:rsidRDefault="001F139C" w:rsidP="0025093D">
      <w:pPr>
        <w:autoSpaceDE w:val="0"/>
        <w:autoSpaceDN w:val="0"/>
        <w:adjustRightInd w:val="0"/>
        <w:spacing w:line="240" w:lineRule="atLeast"/>
        <w:ind w:left="851" w:hanging="851"/>
        <w:jc w:val="both"/>
      </w:pPr>
      <w:r>
        <w:t>1. F</w:t>
      </w:r>
      <w:r w:rsidRPr="004979F8">
        <w:rPr>
          <w:vertAlign w:val="subscript"/>
        </w:rPr>
        <w:t>a</w:t>
      </w:r>
      <w:r>
        <w:rPr>
          <w:vertAlign w:val="subscript"/>
        </w:rPr>
        <w:t xml:space="preserve"> </w:t>
      </w:r>
      <w:r>
        <w:t xml:space="preserve"> yı  0,95</w:t>
      </w:r>
      <w:r w:rsidRPr="004979F8">
        <w:rPr>
          <w:i/>
        </w:rPr>
        <w:t>D'</w:t>
      </w:r>
      <w:r>
        <w:t xml:space="preserve">   ye göre yerleştirin.</w:t>
      </w:r>
    </w:p>
    <w:p w:rsidR="001F139C" w:rsidRDefault="001F139C" w:rsidP="0025093D">
      <w:pPr>
        <w:autoSpaceDE w:val="0"/>
        <w:autoSpaceDN w:val="0"/>
        <w:adjustRightInd w:val="0"/>
        <w:spacing w:line="240" w:lineRule="atLeast"/>
        <w:ind w:left="851" w:hanging="851"/>
        <w:jc w:val="both"/>
      </w:pPr>
      <w:r>
        <w:t xml:space="preserve">2. </w:t>
      </w:r>
      <w:r w:rsidRPr="000B6A52">
        <w:t>F</w:t>
      </w:r>
      <w:r w:rsidRPr="00D84FD6">
        <w:rPr>
          <w:vertAlign w:val="subscript"/>
        </w:rPr>
        <w:t xml:space="preserve">a </w:t>
      </w:r>
      <w:r w:rsidRPr="000B6A52">
        <w:t>&gt;1,03F' olduğunda aşırı yük testi gereklidir.</w:t>
      </w:r>
    </w:p>
    <w:p w:rsidR="001F139C" w:rsidRDefault="001F139C" w:rsidP="0025093D">
      <w:pPr>
        <w:autoSpaceDE w:val="0"/>
        <w:autoSpaceDN w:val="0"/>
        <w:adjustRightInd w:val="0"/>
        <w:spacing w:line="240" w:lineRule="atLeast"/>
        <w:ind w:left="851" w:hanging="851"/>
        <w:jc w:val="both"/>
      </w:pPr>
      <w:r>
        <w:t>3. F</w:t>
      </w:r>
      <w:r w:rsidRPr="00D84FD6">
        <w:rPr>
          <w:vertAlign w:val="subscript"/>
        </w:rPr>
        <w:t>b</w:t>
      </w:r>
      <w:r>
        <w:t xml:space="preserve"> &lt; 0,97F</w:t>
      </w:r>
      <w:r w:rsidRPr="000B6A52">
        <w:t>'</w:t>
      </w:r>
      <w:r>
        <w:t xml:space="preserve"> , olduğundan aşırı yük testi gereklidir</w:t>
      </w:r>
    </w:p>
    <w:p w:rsidR="001F139C" w:rsidRDefault="001F139C" w:rsidP="0025093D">
      <w:pPr>
        <w:autoSpaceDE w:val="0"/>
        <w:autoSpaceDN w:val="0"/>
        <w:adjustRightInd w:val="0"/>
        <w:spacing w:line="240" w:lineRule="atLeast"/>
        <w:ind w:left="851" w:hanging="851"/>
        <w:jc w:val="both"/>
      </w:pPr>
      <w:r>
        <w:t>4. F</w:t>
      </w:r>
      <w:r w:rsidRPr="00D84FD6">
        <w:rPr>
          <w:vertAlign w:val="subscript"/>
        </w:rPr>
        <w:t>c</w:t>
      </w:r>
      <w:r>
        <w:t xml:space="preserve"> &lt; 0,97 F</w:t>
      </w:r>
      <w:r w:rsidRPr="00D84FD6">
        <w:rPr>
          <w:vertAlign w:val="subscript"/>
        </w:rPr>
        <w:t>b</w:t>
      </w:r>
      <w:r>
        <w:t xml:space="preserve"> , olduğundan aşırı yük testi gereklidir</w:t>
      </w:r>
    </w:p>
    <w:p w:rsidR="001F139C" w:rsidRDefault="001F139C" w:rsidP="0025093D">
      <w:pPr>
        <w:autoSpaceDE w:val="0"/>
        <w:autoSpaceDN w:val="0"/>
        <w:adjustRightInd w:val="0"/>
        <w:spacing w:line="240" w:lineRule="atLeast"/>
        <w:ind w:left="851" w:hanging="851"/>
        <w:jc w:val="both"/>
      </w:pPr>
      <w:r>
        <w:t>5. F</w:t>
      </w:r>
      <w:r w:rsidRPr="00D84FD6">
        <w:rPr>
          <w:vertAlign w:val="subscript"/>
        </w:rPr>
        <w:t>d</w:t>
      </w:r>
      <w:r>
        <w:t xml:space="preserve"> &lt; 0,97 F</w:t>
      </w:r>
      <w:r w:rsidRPr="00D84FD6">
        <w:rPr>
          <w:vertAlign w:val="subscript"/>
        </w:rPr>
        <w:t>c</w:t>
      </w:r>
      <w:r>
        <w:t xml:space="preserve"> , olduğundan aşırı yük testi gereklidir</w:t>
      </w:r>
    </w:p>
    <w:p w:rsidR="001F139C" w:rsidRDefault="001F139C" w:rsidP="0025093D">
      <w:pPr>
        <w:autoSpaceDE w:val="0"/>
        <w:autoSpaceDN w:val="0"/>
        <w:adjustRightInd w:val="0"/>
        <w:spacing w:line="240" w:lineRule="atLeast"/>
        <w:ind w:left="851" w:hanging="851"/>
        <w:jc w:val="both"/>
      </w:pPr>
      <w:r>
        <w:t>6. F</w:t>
      </w:r>
      <w:r w:rsidRPr="00D84FD6">
        <w:rPr>
          <w:vertAlign w:val="subscript"/>
        </w:rPr>
        <w:t>e</w:t>
      </w:r>
      <w:r>
        <w:t xml:space="preserve">  &gt; 0,8 F</w:t>
      </w:r>
      <w:r w:rsidRPr="00D84FD6">
        <w:rPr>
          <w:vertAlign w:val="subscript"/>
        </w:rPr>
        <w:t>max</w:t>
      </w:r>
      <w:r>
        <w:t xml:space="preserve"> , </w:t>
      </w:r>
      <w:r w:rsidRPr="00350F39">
        <w:t>olduğunda aşırı yük testi tatmin edicidir.</w:t>
      </w:r>
    </w:p>
    <w:p w:rsidR="001F139C" w:rsidRDefault="001F139C" w:rsidP="0025093D">
      <w:pPr>
        <w:autoSpaceDE w:val="0"/>
        <w:autoSpaceDN w:val="0"/>
        <w:adjustRightInd w:val="0"/>
        <w:spacing w:line="240" w:lineRule="atLeast"/>
        <w:ind w:left="851" w:hanging="851"/>
        <w:jc w:val="both"/>
      </w:pPr>
      <w:r>
        <w:t>7. Yük 0,8F</w:t>
      </w:r>
      <w:r w:rsidRPr="00D84FD6">
        <w:rPr>
          <w:vertAlign w:val="subscript"/>
        </w:rPr>
        <w:t>ma</w:t>
      </w:r>
      <w:r>
        <w:rPr>
          <w:vertAlign w:val="subscript"/>
        </w:rPr>
        <w:t>x</w:t>
      </w:r>
      <w:r>
        <w:t xml:space="preserve"> ’ın altına düştüğünde, herhangi bir aşamada bozukluk vardır. </w:t>
      </w:r>
    </w:p>
    <w:p w:rsidR="001F139C" w:rsidRDefault="001F139C" w:rsidP="0025093D">
      <w:pPr>
        <w:autoSpaceDE w:val="0"/>
        <w:autoSpaceDN w:val="0"/>
        <w:adjustRightInd w:val="0"/>
        <w:spacing w:line="240" w:lineRule="atLeast"/>
        <w:ind w:left="851" w:hanging="851"/>
        <w:jc w:val="both"/>
      </w:pPr>
    </w:p>
    <w:p w:rsidR="00696EB9" w:rsidRDefault="00696EB9"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r>
        <w:t xml:space="preserve">B2. </w:t>
      </w:r>
      <w:r w:rsidR="006C35B9">
        <w:tab/>
      </w:r>
      <w:r>
        <w:t>ALTERNATİF DİNAMİK TEST PROSEDÜRÜ</w:t>
      </w:r>
    </w:p>
    <w:p w:rsidR="001F139C" w:rsidRDefault="001F139C" w:rsidP="00696EB9">
      <w:pPr>
        <w:autoSpaceDE w:val="0"/>
        <w:autoSpaceDN w:val="0"/>
        <w:adjustRightInd w:val="0"/>
        <w:spacing w:line="240" w:lineRule="atLeast"/>
        <w:ind w:left="851"/>
        <w:jc w:val="both"/>
      </w:pPr>
      <w:r>
        <w:t>Bu bölüm, B1 bölümünde düzenlenen statik test prosedürüne alternatif dinamik test prosedürünü düzenler.</w:t>
      </w:r>
    </w:p>
    <w:p w:rsidR="001F139C" w:rsidRDefault="001F139C" w:rsidP="0025093D">
      <w:pPr>
        <w:autoSpaceDE w:val="0"/>
        <w:autoSpaceDN w:val="0"/>
        <w:adjustRightInd w:val="0"/>
        <w:spacing w:line="240" w:lineRule="atLeast"/>
        <w:ind w:left="851" w:hanging="851"/>
        <w:jc w:val="both"/>
      </w:pPr>
      <w:r>
        <w:t>4.</w:t>
      </w:r>
      <w:r>
        <w:tab/>
      </w:r>
      <w:r w:rsidRPr="007D1A42">
        <w:t>Kurallar ve talimatlar</w:t>
      </w:r>
    </w:p>
    <w:p w:rsidR="001F139C" w:rsidRDefault="001F139C" w:rsidP="0025093D">
      <w:pPr>
        <w:autoSpaceDE w:val="0"/>
        <w:autoSpaceDN w:val="0"/>
        <w:adjustRightInd w:val="0"/>
        <w:spacing w:line="240" w:lineRule="atLeast"/>
        <w:ind w:left="851" w:hanging="851"/>
        <w:jc w:val="both"/>
      </w:pPr>
      <w:r>
        <w:t>4.1.</w:t>
      </w:r>
      <w:r>
        <w:tab/>
        <w:t>Koruyucu yapıların ve traktöre bağlantılarının dayanımını test koşulları</w:t>
      </w:r>
    </w:p>
    <w:p w:rsidR="001F139C" w:rsidRDefault="001F139C" w:rsidP="0025093D">
      <w:pPr>
        <w:autoSpaceDE w:val="0"/>
        <w:autoSpaceDN w:val="0"/>
        <w:adjustRightInd w:val="0"/>
        <w:spacing w:line="240" w:lineRule="atLeast"/>
        <w:ind w:left="851" w:hanging="851"/>
        <w:jc w:val="both"/>
      </w:pPr>
      <w:r>
        <w:t>4.1.1.</w:t>
      </w:r>
      <w:r>
        <w:tab/>
        <w:t>Genel koşullar</w:t>
      </w:r>
    </w:p>
    <w:p w:rsidR="001F139C" w:rsidRDefault="001F139C" w:rsidP="00696EB9">
      <w:pPr>
        <w:autoSpaceDE w:val="0"/>
        <w:autoSpaceDN w:val="0"/>
        <w:adjustRightInd w:val="0"/>
        <w:spacing w:line="240" w:lineRule="atLeast"/>
        <w:ind w:left="851"/>
        <w:jc w:val="both"/>
      </w:pPr>
      <w:r>
        <w:t xml:space="preserve">B1 bölümünde statik testler için belirtilen koşullara bakınız. </w:t>
      </w:r>
    </w:p>
    <w:p w:rsidR="001F139C" w:rsidRDefault="001F139C" w:rsidP="0025093D">
      <w:pPr>
        <w:autoSpaceDE w:val="0"/>
        <w:autoSpaceDN w:val="0"/>
        <w:adjustRightInd w:val="0"/>
        <w:spacing w:line="240" w:lineRule="atLeast"/>
        <w:ind w:left="851" w:hanging="851"/>
        <w:jc w:val="both"/>
      </w:pPr>
      <w:r>
        <w:t>4.1.2.</w:t>
      </w:r>
      <w:r>
        <w:tab/>
        <w:t>Testler</w:t>
      </w:r>
    </w:p>
    <w:p w:rsidR="001F139C" w:rsidRDefault="001F139C" w:rsidP="0025093D">
      <w:pPr>
        <w:autoSpaceDE w:val="0"/>
        <w:autoSpaceDN w:val="0"/>
        <w:adjustRightInd w:val="0"/>
        <w:spacing w:line="240" w:lineRule="atLeast"/>
        <w:ind w:left="851" w:hanging="851"/>
        <w:jc w:val="both"/>
      </w:pPr>
      <w:r>
        <w:t>4.1.2.1.</w:t>
      </w:r>
      <w:r>
        <w:tab/>
        <w:t>Dinamik prosedüre göre testlerin sırası</w:t>
      </w:r>
    </w:p>
    <w:p w:rsidR="001F139C" w:rsidRDefault="001F139C" w:rsidP="0025093D">
      <w:pPr>
        <w:tabs>
          <w:tab w:val="left" w:pos="1025"/>
        </w:tabs>
        <w:autoSpaceDE w:val="0"/>
        <w:autoSpaceDN w:val="0"/>
        <w:adjustRightInd w:val="0"/>
        <w:spacing w:line="240" w:lineRule="atLeast"/>
        <w:ind w:left="851" w:hanging="851"/>
        <w:jc w:val="both"/>
      </w:pPr>
      <w:r>
        <w:lastRenderedPageBreak/>
        <w:tab/>
        <w:t>4.2.1.6 ve 4.2.1.7 maddelerinde belir</w:t>
      </w:r>
      <w:r w:rsidR="00022E40">
        <w:t xml:space="preserve">tilen ek testlere halel getirmeksizin </w:t>
      </w:r>
      <w:r>
        <w:t>testlerin sırası aşağıdaki gibidir:</w:t>
      </w:r>
    </w:p>
    <w:p w:rsidR="001F139C" w:rsidRDefault="001F139C" w:rsidP="0025093D">
      <w:pPr>
        <w:tabs>
          <w:tab w:val="left" w:pos="1025"/>
        </w:tabs>
        <w:autoSpaceDE w:val="0"/>
        <w:autoSpaceDN w:val="0"/>
        <w:adjustRightInd w:val="0"/>
        <w:spacing w:line="240" w:lineRule="atLeast"/>
        <w:ind w:left="851" w:hanging="851"/>
        <w:jc w:val="both"/>
      </w:pPr>
      <w:r>
        <w:tab/>
        <w:t>(1) Yapının arkasına çarpma</w:t>
      </w:r>
    </w:p>
    <w:p w:rsidR="001F139C" w:rsidRDefault="001F139C" w:rsidP="0025093D">
      <w:pPr>
        <w:tabs>
          <w:tab w:val="left" w:pos="1025"/>
        </w:tabs>
        <w:autoSpaceDE w:val="0"/>
        <w:autoSpaceDN w:val="0"/>
        <w:adjustRightInd w:val="0"/>
        <w:spacing w:line="240" w:lineRule="atLeast"/>
        <w:ind w:left="851" w:hanging="851"/>
        <w:jc w:val="both"/>
      </w:pPr>
      <w:r>
        <w:tab/>
      </w:r>
      <w:r>
        <w:tab/>
      </w:r>
      <w:r>
        <w:tab/>
        <w:t>(madde 4.2.1.1’e bakınız);</w:t>
      </w:r>
    </w:p>
    <w:p w:rsidR="001F139C" w:rsidRDefault="001F139C" w:rsidP="0025093D">
      <w:pPr>
        <w:tabs>
          <w:tab w:val="left" w:pos="1025"/>
        </w:tabs>
        <w:autoSpaceDE w:val="0"/>
        <w:autoSpaceDN w:val="0"/>
        <w:adjustRightInd w:val="0"/>
        <w:spacing w:line="240" w:lineRule="atLeast"/>
        <w:ind w:left="851" w:hanging="851"/>
        <w:jc w:val="both"/>
      </w:pPr>
      <w:r>
        <w:tab/>
        <w:t>(2) Arka tarafı ezme testi</w:t>
      </w:r>
    </w:p>
    <w:p w:rsidR="001F139C" w:rsidRDefault="001F139C" w:rsidP="0025093D">
      <w:pPr>
        <w:tabs>
          <w:tab w:val="left" w:pos="1025"/>
        </w:tabs>
        <w:autoSpaceDE w:val="0"/>
        <w:autoSpaceDN w:val="0"/>
        <w:adjustRightInd w:val="0"/>
        <w:spacing w:line="240" w:lineRule="atLeast"/>
        <w:ind w:left="851" w:hanging="851"/>
        <w:jc w:val="both"/>
      </w:pPr>
      <w:r>
        <w:tab/>
      </w:r>
      <w:r>
        <w:tab/>
      </w:r>
      <w:r>
        <w:tab/>
        <w:t>(madde 4.2.1.4’e bakınız);</w:t>
      </w:r>
    </w:p>
    <w:p w:rsidR="001F139C" w:rsidRDefault="001F139C" w:rsidP="0025093D">
      <w:pPr>
        <w:tabs>
          <w:tab w:val="left" w:pos="1025"/>
        </w:tabs>
        <w:autoSpaceDE w:val="0"/>
        <w:autoSpaceDN w:val="0"/>
        <w:adjustRightInd w:val="0"/>
        <w:spacing w:line="240" w:lineRule="atLeast"/>
        <w:ind w:left="851" w:hanging="851"/>
        <w:jc w:val="both"/>
      </w:pPr>
      <w:r>
        <w:tab/>
        <w:t>(3) Yapının önüne çarpma</w:t>
      </w:r>
    </w:p>
    <w:p w:rsidR="001F139C" w:rsidRDefault="001F139C" w:rsidP="0025093D">
      <w:pPr>
        <w:tabs>
          <w:tab w:val="left" w:pos="1025"/>
        </w:tabs>
        <w:autoSpaceDE w:val="0"/>
        <w:autoSpaceDN w:val="0"/>
        <w:adjustRightInd w:val="0"/>
        <w:spacing w:line="240" w:lineRule="atLeast"/>
        <w:ind w:left="851" w:hanging="851"/>
        <w:jc w:val="both"/>
      </w:pPr>
      <w:r>
        <w:tab/>
      </w:r>
      <w:r>
        <w:tab/>
      </w:r>
      <w:r>
        <w:tab/>
        <w:t>(madde 4.2.1.2’e bakınız);</w:t>
      </w:r>
    </w:p>
    <w:p w:rsidR="001F139C" w:rsidRDefault="001F139C" w:rsidP="0025093D">
      <w:pPr>
        <w:tabs>
          <w:tab w:val="left" w:pos="1025"/>
        </w:tabs>
        <w:autoSpaceDE w:val="0"/>
        <w:autoSpaceDN w:val="0"/>
        <w:adjustRightInd w:val="0"/>
        <w:spacing w:line="240" w:lineRule="atLeast"/>
        <w:ind w:left="851" w:hanging="851"/>
        <w:jc w:val="both"/>
      </w:pPr>
      <w:r>
        <w:tab/>
        <w:t>(4) Yapının kenarına</w:t>
      </w:r>
      <w:r w:rsidRPr="00133F3A">
        <w:t xml:space="preserve"> çarpma</w:t>
      </w:r>
    </w:p>
    <w:p w:rsidR="001F139C" w:rsidRDefault="001F139C" w:rsidP="0025093D">
      <w:pPr>
        <w:tabs>
          <w:tab w:val="left" w:pos="1025"/>
        </w:tabs>
        <w:autoSpaceDE w:val="0"/>
        <w:autoSpaceDN w:val="0"/>
        <w:adjustRightInd w:val="0"/>
        <w:spacing w:line="240" w:lineRule="atLeast"/>
        <w:ind w:left="851" w:hanging="851"/>
        <w:jc w:val="both"/>
      </w:pPr>
      <w:r>
        <w:tab/>
      </w:r>
      <w:r>
        <w:tab/>
      </w:r>
      <w:r>
        <w:tab/>
        <w:t>(madde 4.2.1.3’e bakınız);</w:t>
      </w:r>
    </w:p>
    <w:p w:rsidR="001F139C" w:rsidRDefault="001F139C" w:rsidP="0025093D">
      <w:pPr>
        <w:tabs>
          <w:tab w:val="left" w:pos="1025"/>
        </w:tabs>
        <w:autoSpaceDE w:val="0"/>
        <w:autoSpaceDN w:val="0"/>
        <w:adjustRightInd w:val="0"/>
        <w:spacing w:line="240" w:lineRule="atLeast"/>
        <w:ind w:left="851" w:hanging="851"/>
        <w:jc w:val="both"/>
      </w:pPr>
      <w:r>
        <w:tab/>
        <w:t>(5) Yapının ön tarafını ezme</w:t>
      </w:r>
    </w:p>
    <w:p w:rsidR="001F139C" w:rsidRDefault="001F139C" w:rsidP="0025093D">
      <w:pPr>
        <w:tabs>
          <w:tab w:val="left" w:pos="1025"/>
        </w:tabs>
        <w:autoSpaceDE w:val="0"/>
        <w:autoSpaceDN w:val="0"/>
        <w:adjustRightInd w:val="0"/>
        <w:spacing w:line="240" w:lineRule="atLeast"/>
        <w:ind w:left="851" w:hanging="851"/>
        <w:jc w:val="both"/>
      </w:pPr>
      <w:r>
        <w:tab/>
      </w:r>
      <w:r>
        <w:tab/>
      </w:r>
      <w:r>
        <w:tab/>
        <w:t>(madde 4.2.1.5’e bakınız).</w:t>
      </w:r>
    </w:p>
    <w:p w:rsidR="001F139C" w:rsidRDefault="001F139C" w:rsidP="0025093D">
      <w:pPr>
        <w:autoSpaceDE w:val="0"/>
        <w:autoSpaceDN w:val="0"/>
        <w:adjustRightInd w:val="0"/>
        <w:spacing w:line="240" w:lineRule="atLeast"/>
        <w:ind w:left="851" w:hanging="851"/>
        <w:jc w:val="both"/>
      </w:pPr>
      <w:r>
        <w:t xml:space="preserve">4.1.2.2. </w:t>
      </w:r>
      <w:r w:rsidR="00696EB9">
        <w:tab/>
      </w:r>
      <w:r>
        <w:t>Genel koşullar</w:t>
      </w:r>
    </w:p>
    <w:p w:rsidR="001F139C" w:rsidRDefault="001F139C" w:rsidP="0025093D">
      <w:pPr>
        <w:autoSpaceDE w:val="0"/>
        <w:autoSpaceDN w:val="0"/>
        <w:adjustRightInd w:val="0"/>
        <w:spacing w:line="240" w:lineRule="atLeast"/>
        <w:ind w:left="851" w:hanging="851"/>
        <w:jc w:val="both"/>
      </w:pPr>
      <w:r>
        <w:t>4.1.2.2.1.  Test esnasında ekipmanı geren herhangi bir traktör parçası, kırılır veya hareket ederse, test yeniden başlatılır.</w:t>
      </w:r>
    </w:p>
    <w:p w:rsidR="001F139C" w:rsidRDefault="001F139C" w:rsidP="0025093D">
      <w:pPr>
        <w:autoSpaceDE w:val="0"/>
        <w:autoSpaceDN w:val="0"/>
        <w:adjustRightInd w:val="0"/>
        <w:spacing w:line="240" w:lineRule="atLeast"/>
        <w:ind w:left="851" w:hanging="851"/>
        <w:jc w:val="both"/>
      </w:pPr>
      <w:r>
        <w:t>4.1.2.2.2. Testler esnasında traktör veya koruyucu yapıda hiçbir tamir veya ayar yapılamaz.</w:t>
      </w:r>
    </w:p>
    <w:p w:rsidR="001F139C" w:rsidRDefault="001F139C" w:rsidP="0025093D">
      <w:pPr>
        <w:autoSpaceDE w:val="0"/>
        <w:autoSpaceDN w:val="0"/>
        <w:adjustRightInd w:val="0"/>
        <w:spacing w:line="240" w:lineRule="atLeast"/>
        <w:ind w:left="851" w:hanging="851"/>
        <w:jc w:val="both"/>
      </w:pPr>
      <w:r>
        <w:t>4.1.2.2.3. Testler esnasında traktörün vitesi boşta olmalı frenler devre dışı olmalıdır.</w:t>
      </w:r>
    </w:p>
    <w:p w:rsidR="001F139C" w:rsidRDefault="001F139C" w:rsidP="0025093D">
      <w:pPr>
        <w:autoSpaceDE w:val="0"/>
        <w:autoSpaceDN w:val="0"/>
        <w:adjustRightInd w:val="0"/>
        <w:spacing w:line="240" w:lineRule="atLeast"/>
        <w:ind w:left="851" w:hanging="851"/>
        <w:jc w:val="both"/>
      </w:pPr>
      <w:r>
        <w:t>4.1.2.2.4. Traktöre, traktör gövdesi ve tekerlekler arasında bir süspansiyon sistemi takılmışsa, testler esnasında bloke edilmelidir.</w:t>
      </w:r>
    </w:p>
    <w:p w:rsidR="001F139C" w:rsidRDefault="001F139C" w:rsidP="0025093D">
      <w:pPr>
        <w:autoSpaceDE w:val="0"/>
        <w:autoSpaceDN w:val="0"/>
        <w:adjustRightInd w:val="0"/>
        <w:spacing w:line="240" w:lineRule="atLeast"/>
        <w:ind w:left="851" w:hanging="851"/>
        <w:jc w:val="both"/>
      </w:pPr>
      <w:r>
        <w:t xml:space="preserve">4.1.2.2.5. </w:t>
      </w:r>
      <w:r w:rsidRPr="00480076">
        <w:t>Yapının arkasına ilk yükün uygulanması için seçilen t</w:t>
      </w:r>
      <w:r w:rsidR="00022E40">
        <w:t>araf, teknik servislerin görüşüne</w:t>
      </w:r>
      <w:r w:rsidRPr="00480076">
        <w:t xml:space="preserve"> göre, yapının en olumsuz koşulları altında yük dizilerinin uygulanmasına yol açacak taraftır. Yan yük ve arka yük, koruyucu yapının uzunlamasına orta düzleminin her iki tarafına uygulanır. Ön yük, yanal yük olarak koruyucu yapının uzunlamasına orta düzleminin aynı tarafına uygulanır.</w:t>
      </w:r>
    </w:p>
    <w:p w:rsidR="001F139C" w:rsidRDefault="001F139C" w:rsidP="0025093D">
      <w:pPr>
        <w:autoSpaceDE w:val="0"/>
        <w:autoSpaceDN w:val="0"/>
        <w:adjustRightInd w:val="0"/>
        <w:spacing w:line="240" w:lineRule="atLeast"/>
        <w:ind w:left="851" w:hanging="851"/>
        <w:jc w:val="both"/>
      </w:pPr>
      <w:r>
        <w:t xml:space="preserve">4.1.3. </w:t>
      </w:r>
      <w:r>
        <w:tab/>
        <w:t>Kabul koşulları</w:t>
      </w:r>
    </w:p>
    <w:p w:rsidR="001F139C" w:rsidRDefault="001F139C" w:rsidP="0025093D">
      <w:pPr>
        <w:autoSpaceDE w:val="0"/>
        <w:autoSpaceDN w:val="0"/>
        <w:adjustRightInd w:val="0"/>
        <w:spacing w:line="240" w:lineRule="atLeast"/>
        <w:ind w:left="851" w:hanging="851"/>
        <w:jc w:val="both"/>
      </w:pPr>
      <w:r>
        <w:t>4.1.3.1.</w:t>
      </w:r>
      <w:r>
        <w:tab/>
        <w:t xml:space="preserve">Aşağıdaki koşulları yerine getirirse bir koruyucu yapının dayanım koşullarını yerine getirdiği kabul edilir: </w:t>
      </w:r>
    </w:p>
    <w:p w:rsidR="001F139C" w:rsidRDefault="001F139C" w:rsidP="0025093D">
      <w:pPr>
        <w:autoSpaceDE w:val="0"/>
        <w:autoSpaceDN w:val="0"/>
        <w:adjustRightInd w:val="0"/>
        <w:spacing w:line="240" w:lineRule="atLeast"/>
        <w:ind w:left="851" w:hanging="851"/>
        <w:jc w:val="both"/>
      </w:pPr>
      <w:r>
        <w:t>4.1.3.1.1. Her bir parça testinden sonra, 4.2.1.2.1’de tanımlandığı şekilde çatlaklar veya yırtıklardan uzak olmalıdır. Testlerin birisi esnasında, önemli çatlaklar veya yırtıklar görülürse, çatlakların veya yırtıkların görülmesine neden olan ezme veya darbe testi sonrasında 4.2.1.6 veya 4.2.1.7’ye uygun olarak ek bir test derhal uygulanmalıdır.</w:t>
      </w:r>
    </w:p>
    <w:p w:rsidR="001F139C" w:rsidRDefault="001F139C" w:rsidP="0025093D">
      <w:pPr>
        <w:autoSpaceDE w:val="0"/>
        <w:autoSpaceDN w:val="0"/>
        <w:adjustRightInd w:val="0"/>
        <w:spacing w:line="240" w:lineRule="atLeast"/>
        <w:ind w:left="851" w:hanging="851"/>
        <w:jc w:val="both"/>
      </w:pPr>
      <w:r>
        <w:t>4.1.3.1.2. Aşırı yük testi dışındaki testler esnasında, koruyucu yapının hiçbir kısmı 1.6’da tanımlandığı gibi güvenli koruma bölgesine girmemelidir.</w:t>
      </w:r>
    </w:p>
    <w:p w:rsidR="001F139C" w:rsidRDefault="001F139C" w:rsidP="0025093D">
      <w:pPr>
        <w:autoSpaceDE w:val="0"/>
        <w:autoSpaceDN w:val="0"/>
        <w:adjustRightInd w:val="0"/>
        <w:spacing w:line="240" w:lineRule="atLeast"/>
        <w:ind w:left="851" w:hanging="851"/>
        <w:jc w:val="both"/>
      </w:pPr>
      <w:r>
        <w:t>4.1.3.1.3. Aşırı yük testinin dışındaki testler esnasında, güvenli koruma bölgesinin tüm kısımları, 4.2.2.2’ye uygun olarak yapı tarafından güvenceye alınır.</w:t>
      </w:r>
    </w:p>
    <w:p w:rsidR="001F139C" w:rsidRDefault="001F139C" w:rsidP="0025093D">
      <w:pPr>
        <w:autoSpaceDE w:val="0"/>
        <w:autoSpaceDN w:val="0"/>
        <w:adjustRightInd w:val="0"/>
        <w:spacing w:line="240" w:lineRule="atLeast"/>
        <w:ind w:left="851" w:hanging="851"/>
        <w:jc w:val="both"/>
      </w:pPr>
      <w:r>
        <w:t>4.1.3.1.4. Testler esnasında, koruyucu yapı koltuk yapısı üzerine hiç bir kısıtlama uygulamamalıdır.</w:t>
      </w:r>
    </w:p>
    <w:p w:rsidR="001F139C" w:rsidRDefault="001F139C" w:rsidP="0025093D">
      <w:pPr>
        <w:autoSpaceDE w:val="0"/>
        <w:autoSpaceDN w:val="0"/>
        <w:adjustRightInd w:val="0"/>
        <w:spacing w:line="240" w:lineRule="atLeast"/>
        <w:ind w:left="851" w:hanging="851"/>
        <w:jc w:val="both"/>
      </w:pPr>
      <w:r>
        <w:t xml:space="preserve">4.1.3.1.5. </w:t>
      </w:r>
      <w:r w:rsidR="00022E40">
        <w:tab/>
      </w:r>
      <w:r>
        <w:t xml:space="preserve">4.2.2.3’e uygun olarak ölçülen elastik defleksiyon 250 mm’den az olmalıdır. </w:t>
      </w:r>
    </w:p>
    <w:p w:rsidR="001F139C" w:rsidRDefault="001F139C" w:rsidP="0025093D">
      <w:pPr>
        <w:autoSpaceDE w:val="0"/>
        <w:autoSpaceDN w:val="0"/>
        <w:adjustRightInd w:val="0"/>
        <w:spacing w:line="240" w:lineRule="atLeast"/>
        <w:ind w:left="851" w:hanging="851"/>
        <w:jc w:val="both"/>
      </w:pPr>
      <w:r>
        <w:t xml:space="preserve">4.1.3.2. </w:t>
      </w:r>
      <w:r w:rsidRPr="007F1DA7">
        <w:t xml:space="preserve"> </w:t>
      </w:r>
      <w:r>
        <w:t xml:space="preserve">Sürücü için tehlike oluşturan hiçbir aksesuar bulunmamalıdır. Yapının defleksiyonlarının bir sonucu olarak örneğin ayak veya bacak sıkışmasından sorumlu herhangi bir parça veya aksesuar veya traktör devrilirse, sürücüyü yaralayabilecek herhangi bir çıkıntılı kısım veya aksesuar </w:t>
      </w:r>
      <w:r w:rsidRPr="00DE1418">
        <w:t>bulunmamalıdır.</w:t>
      </w:r>
    </w:p>
    <w:p w:rsidR="001F139C" w:rsidRDefault="001F139C" w:rsidP="0025093D">
      <w:pPr>
        <w:autoSpaceDE w:val="0"/>
        <w:autoSpaceDN w:val="0"/>
        <w:adjustRightInd w:val="0"/>
        <w:spacing w:line="240" w:lineRule="atLeast"/>
        <w:ind w:left="851" w:hanging="851"/>
        <w:jc w:val="both"/>
      </w:pPr>
      <w:r>
        <w:t>4.1.4.</w:t>
      </w:r>
      <w:r>
        <w:tab/>
        <w:t xml:space="preserve">[uygulanmaz]   </w:t>
      </w:r>
    </w:p>
    <w:p w:rsidR="001F139C" w:rsidRDefault="001F139C" w:rsidP="0025093D">
      <w:pPr>
        <w:autoSpaceDE w:val="0"/>
        <w:autoSpaceDN w:val="0"/>
        <w:adjustRightInd w:val="0"/>
        <w:spacing w:line="240" w:lineRule="atLeast"/>
        <w:ind w:left="851" w:hanging="851"/>
        <w:jc w:val="both"/>
      </w:pPr>
      <w:r>
        <w:t>4.1.5.</w:t>
      </w:r>
      <w:r>
        <w:tab/>
        <w:t xml:space="preserve">Dinamik testler için düzenek ve ekipman </w:t>
      </w:r>
    </w:p>
    <w:p w:rsidR="001F139C" w:rsidRDefault="001F139C" w:rsidP="0025093D">
      <w:pPr>
        <w:autoSpaceDE w:val="0"/>
        <w:autoSpaceDN w:val="0"/>
        <w:adjustRightInd w:val="0"/>
        <w:spacing w:line="240" w:lineRule="atLeast"/>
        <w:ind w:left="851" w:hanging="851"/>
        <w:jc w:val="both"/>
      </w:pPr>
      <w:r>
        <w:t>4.1.5.1.</w:t>
      </w:r>
      <w:r>
        <w:tab/>
        <w:t>Sarkaç bloğu</w:t>
      </w:r>
    </w:p>
    <w:p w:rsidR="001F139C" w:rsidRDefault="001F139C" w:rsidP="0025093D">
      <w:pPr>
        <w:autoSpaceDE w:val="0"/>
        <w:autoSpaceDN w:val="0"/>
        <w:adjustRightInd w:val="0"/>
        <w:spacing w:line="240" w:lineRule="atLeast"/>
        <w:ind w:left="851" w:hanging="851"/>
        <w:jc w:val="both"/>
      </w:pPr>
      <w:r>
        <w:t>4.1.5.1.1. Sarkaç olarak hareket eden bir blok, zeminden 6 m</w:t>
      </w:r>
      <w:r w:rsidR="00022E40">
        <w:t>etre</w:t>
      </w:r>
      <w:r>
        <w:t xml:space="preserve">den az olmayan döngül </w:t>
      </w:r>
      <w:r>
        <w:lastRenderedPageBreak/>
        <w:t xml:space="preserve">noktalarından tel halatlarla veya iki zincirle askıya alınmalıdır. Blok ve destekleme zincirleri veya tel halatlar arasındaki açı ve bloğun askıya alınmış yüksekliğinden bağımsız olarak ayarlama için </w:t>
      </w:r>
      <w:r w:rsidR="006C35B9">
        <w:t>imkân</w:t>
      </w:r>
      <w:r>
        <w:t xml:space="preserve"> sağlanmalıdır. </w:t>
      </w:r>
    </w:p>
    <w:p w:rsidR="001F139C" w:rsidRDefault="001F139C" w:rsidP="0025093D">
      <w:pPr>
        <w:autoSpaceDE w:val="0"/>
        <w:autoSpaceDN w:val="0"/>
        <w:adjustRightInd w:val="0"/>
        <w:spacing w:line="240" w:lineRule="atLeast"/>
        <w:ind w:left="851" w:hanging="851"/>
        <w:jc w:val="both"/>
      </w:pPr>
      <w:r>
        <w:t>4.1.5.1.2. Sarkaç bloğunun kütlesi, kendi kendilerine 100 kg’ı geçmemesi gereken zincirler veya tel halatların kütlesi hariç 2000 ± 20 kg olmalıdır. Darbe yüzünün yanlarının uzunluğu 680 ± 20 mm olmalıdır (Şekil 7.18’e bakınız). Blok, ağırlık merkezinin konumu sabit olacak ve paralel yüzlü geometrik merkezle kesişen bir biçimde yayılmalıdır.</w:t>
      </w:r>
    </w:p>
    <w:p w:rsidR="001F139C" w:rsidRDefault="001F139C" w:rsidP="0025093D">
      <w:pPr>
        <w:autoSpaceDE w:val="0"/>
        <w:autoSpaceDN w:val="0"/>
        <w:adjustRightInd w:val="0"/>
        <w:spacing w:line="240" w:lineRule="atLeast"/>
        <w:ind w:left="851" w:hanging="851"/>
        <w:jc w:val="both"/>
      </w:pPr>
      <w:r>
        <w:t xml:space="preserve">4.1.5.1.3. Paralel yüz,  sarkacın salınım düzlemine dik yatay ekseni etrafında paralel yüzlerin salınmasına neden olmakızın, serbest bırakılacak sarkaç blokuna izin vermek üzere </w:t>
      </w:r>
      <w:r w:rsidRPr="00C24853">
        <w:t>yerleştirilen ve tasarlanan</w:t>
      </w:r>
      <w:r w:rsidRPr="00C24853" w:rsidDel="00C24853">
        <w:t xml:space="preserve"> </w:t>
      </w:r>
      <w:r>
        <w:t>ani bir serbest bırakma mekanizmasıyla paralel yüzü geriye doğru çeken sisteme bağlanmalıdır.</w:t>
      </w:r>
    </w:p>
    <w:p w:rsidR="001F139C" w:rsidRDefault="001F139C" w:rsidP="0025093D">
      <w:pPr>
        <w:autoSpaceDE w:val="0"/>
        <w:autoSpaceDN w:val="0"/>
        <w:adjustRightInd w:val="0"/>
        <w:spacing w:line="240" w:lineRule="atLeast"/>
        <w:ind w:left="851" w:hanging="851"/>
        <w:jc w:val="both"/>
      </w:pPr>
      <w:r>
        <w:t>4.1.5.2.</w:t>
      </w:r>
      <w:r>
        <w:tab/>
        <w:t>Sarkaç destekleri</w:t>
      </w:r>
    </w:p>
    <w:p w:rsidR="001F139C" w:rsidRDefault="00022E40" w:rsidP="00696EB9">
      <w:pPr>
        <w:autoSpaceDE w:val="0"/>
        <w:autoSpaceDN w:val="0"/>
        <w:adjustRightInd w:val="0"/>
        <w:spacing w:line="240" w:lineRule="atLeast"/>
        <w:ind w:left="851"/>
        <w:jc w:val="both"/>
      </w:pPr>
      <w:r>
        <w:t>Sarkaç döngül noktları,</w:t>
      </w:r>
      <w:r w:rsidR="001F139C">
        <w:t xml:space="preserve"> herhangi bir yönde yer değiştirmeleri, düşme yüksekliğinin yüzde 1’ini aşmaması için sıkı şekilde sabitlenmelidir.</w:t>
      </w:r>
    </w:p>
    <w:p w:rsidR="001F139C" w:rsidRDefault="001F139C" w:rsidP="0025093D">
      <w:pPr>
        <w:autoSpaceDE w:val="0"/>
        <w:autoSpaceDN w:val="0"/>
        <w:adjustRightInd w:val="0"/>
        <w:spacing w:line="240" w:lineRule="atLeast"/>
        <w:ind w:left="851" w:hanging="851"/>
        <w:jc w:val="both"/>
      </w:pPr>
      <w:r>
        <w:t>4.1.5.3.</w:t>
      </w:r>
      <w:r>
        <w:tab/>
        <w:t>Bağlamalar</w:t>
      </w:r>
    </w:p>
    <w:p w:rsidR="001F139C" w:rsidRDefault="001F139C" w:rsidP="0025093D">
      <w:pPr>
        <w:autoSpaceDE w:val="0"/>
        <w:autoSpaceDN w:val="0"/>
        <w:adjustRightInd w:val="0"/>
        <w:spacing w:line="240" w:lineRule="atLeast"/>
        <w:ind w:left="851" w:hanging="851"/>
        <w:jc w:val="both"/>
      </w:pPr>
      <w:r>
        <w:t>4.1.5.3.1. Açıklanan tüm durumlarda traktörü bağlamak için gerekli alanı kapsayan ve gerekli iz genişliğine sahip bağlama rayları, (7.19, 7.20 ve 7.21 Şekillerine bakınız) sarkacın altındaki sünmesiz tabana sıkı şekile bağlanmalıdır.</w:t>
      </w:r>
    </w:p>
    <w:p w:rsidR="001F139C" w:rsidRDefault="001F139C" w:rsidP="0025093D">
      <w:pPr>
        <w:autoSpaceDE w:val="0"/>
        <w:autoSpaceDN w:val="0"/>
        <w:adjustRightInd w:val="0"/>
        <w:spacing w:line="240" w:lineRule="atLeast"/>
        <w:ind w:left="851" w:hanging="851"/>
        <w:jc w:val="both"/>
      </w:pPr>
      <w:r>
        <w:t>4.1.5.3.2. Traktör, 13 mm anma çapına ve ISO 2408:2004’e uygun olarak 6x19 yapısı, lifli merkez, yuvarlak tel araçlarıyla raylara bağlanır. Metal halatlar 1770 MPa’lık nihai çekme dayanımına sahip olmalıdır.</w:t>
      </w:r>
    </w:p>
    <w:p w:rsidR="001F139C" w:rsidRDefault="001F139C" w:rsidP="0025093D">
      <w:pPr>
        <w:autoSpaceDE w:val="0"/>
        <w:autoSpaceDN w:val="0"/>
        <w:adjustRightInd w:val="0"/>
        <w:spacing w:line="240" w:lineRule="atLeast"/>
        <w:ind w:left="851" w:hanging="851"/>
        <w:jc w:val="both"/>
      </w:pPr>
      <w:r>
        <w:t xml:space="preserve">4.1.5.3.3. Bir mafsallı traktörün merkez dönüş noktası, tüm testler için uygun olduğu şekilde desteklenir ve bağlanır. Yanal darbe testi için dönüş noktası darbenin zıt tarafından da desteklenmelidir. Bu, uygun şekilde tel halatların bağlantısını kolaylaştırırsa ön ve arka tekerlerin hat içinde olması gerekmez. </w:t>
      </w:r>
    </w:p>
    <w:p w:rsidR="001F139C" w:rsidRDefault="001F139C" w:rsidP="0025093D">
      <w:pPr>
        <w:autoSpaceDE w:val="0"/>
        <w:autoSpaceDN w:val="0"/>
        <w:adjustRightInd w:val="0"/>
        <w:spacing w:line="240" w:lineRule="atLeast"/>
        <w:ind w:left="851" w:hanging="851"/>
        <w:jc w:val="both"/>
      </w:pPr>
      <w:r>
        <w:t>4.1.5.4.</w:t>
      </w:r>
      <w:r>
        <w:tab/>
        <w:t>Tekerlek dire</w:t>
      </w:r>
      <w:r w:rsidR="00022E40">
        <w:t>ği</w:t>
      </w:r>
      <w:r>
        <w:t xml:space="preserve"> ve kirişi</w:t>
      </w:r>
    </w:p>
    <w:p w:rsidR="001F139C" w:rsidRDefault="001F139C" w:rsidP="0025093D">
      <w:pPr>
        <w:autoSpaceDE w:val="0"/>
        <w:autoSpaceDN w:val="0"/>
        <w:adjustRightInd w:val="0"/>
        <w:spacing w:line="240" w:lineRule="atLeast"/>
        <w:ind w:left="851" w:hanging="851"/>
        <w:jc w:val="both"/>
      </w:pPr>
      <w:r>
        <w:t>4.1.5.4.1. 150 mm</w:t>
      </w:r>
      <w:r w:rsidR="00022E40">
        <w:rPr>
          <w:vertAlign w:val="superscript"/>
        </w:rPr>
        <w:t>2</w:t>
      </w:r>
      <w:r>
        <w:t xml:space="preserve"> yumuşak ağaçtan bir kiriş, darbe testleri esnasında tekerlekler için bir destek olarak kullanılır. (7.19, 7.20 ve 7.21 Şekillerine bakınız)</w:t>
      </w:r>
    </w:p>
    <w:p w:rsidR="001F139C" w:rsidRDefault="001F139C" w:rsidP="0025093D">
      <w:pPr>
        <w:autoSpaceDE w:val="0"/>
        <w:autoSpaceDN w:val="0"/>
        <w:adjustRightInd w:val="0"/>
        <w:spacing w:line="240" w:lineRule="atLeast"/>
        <w:ind w:left="851" w:hanging="851"/>
        <w:jc w:val="both"/>
      </w:pPr>
      <w:r>
        <w:t>4.1.5.4.2. Yanal darbe testleri esnasında,  yumuşak bir ağaçtan kiriş,  darbe kenarının karşısındaki tekerin jantını ba</w:t>
      </w:r>
      <w:r w:rsidR="00022E40">
        <w:t>ğlamak için zemine sıkıştırılır</w:t>
      </w:r>
      <w:r>
        <w:t xml:space="preserve"> (Şekil 7.21’e bakınız)</w:t>
      </w:r>
      <w:r w:rsidR="00022E40">
        <w:t>.</w:t>
      </w:r>
    </w:p>
    <w:p w:rsidR="001F139C" w:rsidRDefault="001F139C" w:rsidP="0025093D">
      <w:pPr>
        <w:autoSpaceDE w:val="0"/>
        <w:autoSpaceDN w:val="0"/>
        <w:adjustRightInd w:val="0"/>
        <w:spacing w:line="240" w:lineRule="atLeast"/>
        <w:ind w:left="851" w:hanging="851"/>
        <w:jc w:val="both"/>
      </w:pPr>
      <w:r>
        <w:t>4.1.5.5. Mafsallı traktörler için bağlantılar ve direkler</w:t>
      </w:r>
    </w:p>
    <w:p w:rsidR="001F139C" w:rsidRDefault="001F139C" w:rsidP="0025093D">
      <w:pPr>
        <w:autoSpaceDE w:val="0"/>
        <w:autoSpaceDN w:val="0"/>
        <w:adjustRightInd w:val="0"/>
        <w:spacing w:line="240" w:lineRule="atLeast"/>
        <w:ind w:left="851" w:hanging="851"/>
        <w:jc w:val="both"/>
      </w:pPr>
      <w:r>
        <w:t>4.1.5.5.1. Mafsallı traktörler için ek direkler v</w:t>
      </w:r>
      <w:r w:rsidR="00022E40">
        <w:t xml:space="preserve">e bağlantılar kullanılmalıdır. </w:t>
      </w:r>
      <w:r>
        <w:t xml:space="preserve">Bunların amacı, </w:t>
      </w:r>
      <w:r w:rsidRPr="00580F46">
        <w:t xml:space="preserve">koruyucu yapının </w:t>
      </w:r>
      <w:r>
        <w:t>üzerine takıldığı traktör kesitinin, mafsalsız bir traktörünki kadar sağlam olmasını sağlamaktır.</w:t>
      </w:r>
    </w:p>
    <w:p w:rsidR="001F139C" w:rsidRDefault="001F139C" w:rsidP="0025093D">
      <w:pPr>
        <w:autoSpaceDE w:val="0"/>
        <w:autoSpaceDN w:val="0"/>
        <w:adjustRightInd w:val="0"/>
        <w:spacing w:line="240" w:lineRule="atLeast"/>
        <w:ind w:left="851" w:hanging="851"/>
        <w:jc w:val="both"/>
      </w:pPr>
      <w:r>
        <w:t>4.1.5.5.2. Özel ek detaylar,  darbe ve ezme testleri için 4.2.1’de verilmektedir.</w:t>
      </w:r>
    </w:p>
    <w:p w:rsidR="001F139C" w:rsidRDefault="001F139C" w:rsidP="0025093D">
      <w:pPr>
        <w:autoSpaceDE w:val="0"/>
        <w:autoSpaceDN w:val="0"/>
        <w:adjustRightInd w:val="0"/>
        <w:spacing w:line="240" w:lineRule="atLeast"/>
        <w:ind w:left="851" w:hanging="851"/>
        <w:jc w:val="both"/>
      </w:pPr>
      <w:r>
        <w:t xml:space="preserve">4.1.5.6. </w:t>
      </w:r>
      <w:r w:rsidR="00696EB9">
        <w:tab/>
      </w:r>
      <w:r>
        <w:t xml:space="preserve">Lastik basınçları ve defleksiyonları </w:t>
      </w:r>
    </w:p>
    <w:p w:rsidR="001F139C" w:rsidRDefault="001F139C" w:rsidP="0025093D">
      <w:pPr>
        <w:autoSpaceDE w:val="0"/>
        <w:autoSpaceDN w:val="0"/>
        <w:adjustRightInd w:val="0"/>
        <w:spacing w:line="240" w:lineRule="atLeast"/>
        <w:ind w:left="851" w:hanging="851"/>
        <w:jc w:val="both"/>
      </w:pPr>
      <w:r>
        <w:t>4.1.5.6.1. Traktör lastikleri, sıvı ayarlı değildir ve saha çalışması için traktör imalatçısının belirttiği basınçlarda şişirilir.</w:t>
      </w:r>
    </w:p>
    <w:p w:rsidR="001F139C" w:rsidRDefault="001F139C" w:rsidP="0025093D">
      <w:pPr>
        <w:autoSpaceDE w:val="0"/>
        <w:autoSpaceDN w:val="0"/>
        <w:adjustRightInd w:val="0"/>
        <w:spacing w:line="240" w:lineRule="atLeast"/>
        <w:ind w:left="851" w:hanging="851"/>
        <w:jc w:val="both"/>
      </w:pPr>
      <w:r>
        <w:t xml:space="preserve">4.1.5.6.2. Bağlantılar, lastikler germe öncesinde lastiğin kat yüksekliğinin (jantın en düşük noktası ile zemin arasındaki uzaklık) %12’sine eşit bir defleksiyona maruz kaldığı her bir özel durumda gerilir. </w:t>
      </w:r>
    </w:p>
    <w:p w:rsidR="001F139C" w:rsidRDefault="001F139C" w:rsidP="0025093D">
      <w:pPr>
        <w:autoSpaceDE w:val="0"/>
        <w:autoSpaceDN w:val="0"/>
        <w:adjustRightInd w:val="0"/>
        <w:spacing w:line="240" w:lineRule="atLeast"/>
        <w:ind w:left="851" w:hanging="851"/>
        <w:jc w:val="both"/>
      </w:pPr>
      <w:r>
        <w:t xml:space="preserve">4.1.5.7. </w:t>
      </w:r>
      <w:r w:rsidR="00696EB9">
        <w:tab/>
      </w:r>
      <w:r>
        <w:t>Ezme donanımı</w:t>
      </w:r>
    </w:p>
    <w:p w:rsidR="001F139C" w:rsidRDefault="001F139C" w:rsidP="00696EB9">
      <w:pPr>
        <w:autoSpaceDE w:val="0"/>
        <w:autoSpaceDN w:val="0"/>
        <w:adjustRightInd w:val="0"/>
        <w:spacing w:line="240" w:lineRule="atLeast"/>
        <w:ind w:left="851"/>
        <w:jc w:val="both"/>
      </w:pPr>
      <w:r>
        <w:t xml:space="preserve">Şekil 7.3’te gösterildiği gibi bir donanım, </w:t>
      </w:r>
      <w:r w:rsidR="007C30A7">
        <w:t>üniversal bağlantılar</w:t>
      </w:r>
      <w:r>
        <w:t xml:space="preserve"> aracılığıyla yük uygulama mekanizmasına bağlanan yaklaşık olarak 250 mm enindeki rijit bir kiriş aracılığıyla bir koruyucu yapının üzerine aşağı yönde bir güç uygulama kapasitesindedir. Traktör tekerlerinin ezme kuvvetini taşımaması amacıyla uygun dingil </w:t>
      </w:r>
      <w:r>
        <w:lastRenderedPageBreak/>
        <w:t xml:space="preserve">sehpaları sağlanır. </w:t>
      </w:r>
    </w:p>
    <w:p w:rsidR="001F139C" w:rsidRDefault="001F139C" w:rsidP="0025093D">
      <w:pPr>
        <w:autoSpaceDE w:val="0"/>
        <w:autoSpaceDN w:val="0"/>
        <w:adjustRightInd w:val="0"/>
        <w:spacing w:line="240" w:lineRule="atLeast"/>
        <w:ind w:left="851" w:hanging="851"/>
        <w:jc w:val="both"/>
      </w:pPr>
      <w:r>
        <w:t>4.1.5.8.</w:t>
      </w:r>
      <w:r>
        <w:tab/>
        <w:t>Ölçme düzeneği</w:t>
      </w:r>
    </w:p>
    <w:p w:rsidR="001F139C" w:rsidRDefault="001F139C" w:rsidP="00696EB9">
      <w:pPr>
        <w:autoSpaceDE w:val="0"/>
        <w:autoSpaceDN w:val="0"/>
        <w:adjustRightInd w:val="0"/>
        <w:spacing w:line="240" w:lineRule="atLeast"/>
        <w:ind w:left="851"/>
        <w:jc w:val="both"/>
      </w:pPr>
      <w:r>
        <w:t xml:space="preserve">Aşağıdaki ölçüm düzeneği gerekir: </w:t>
      </w:r>
    </w:p>
    <w:p w:rsidR="001F139C" w:rsidRDefault="001F139C" w:rsidP="0025093D">
      <w:pPr>
        <w:autoSpaceDE w:val="0"/>
        <w:autoSpaceDN w:val="0"/>
        <w:adjustRightInd w:val="0"/>
        <w:spacing w:line="240" w:lineRule="atLeast"/>
        <w:ind w:left="851" w:hanging="851"/>
        <w:jc w:val="both"/>
      </w:pPr>
      <w:r>
        <w:t>4.1.5.8.1. Elastik defleksiyonu ölçme cihazı (maksimum anlık defleksiyon ile kalıcı defleksiyon arasındaki fark) (Şekil 7.4’e bakınız).</w:t>
      </w:r>
    </w:p>
    <w:p w:rsidR="001F139C" w:rsidRDefault="001F139C" w:rsidP="0025093D">
      <w:pPr>
        <w:autoSpaceDE w:val="0"/>
        <w:autoSpaceDN w:val="0"/>
        <w:adjustRightInd w:val="0"/>
        <w:spacing w:line="240" w:lineRule="atLeast"/>
        <w:ind w:left="851" w:hanging="851"/>
        <w:jc w:val="both"/>
      </w:pPr>
      <w:r>
        <w:t>4.1.5.8.2. Koruyucu yapının güvenli koruma bölgesine girmediğini ve güvenli koruma bölgesinin üst esnasında koruyucu yapı içinde kaldığını kontrol etme cihazı (4.2.2.2.ye bakınız)</w:t>
      </w:r>
      <w:r w:rsidR="007C30A7">
        <w:t>.</w:t>
      </w:r>
    </w:p>
    <w:p w:rsidR="001F139C" w:rsidRDefault="001F139C" w:rsidP="0025093D">
      <w:pPr>
        <w:autoSpaceDE w:val="0"/>
        <w:autoSpaceDN w:val="0"/>
        <w:adjustRightInd w:val="0"/>
        <w:spacing w:line="240" w:lineRule="atLeast"/>
        <w:ind w:left="851" w:hanging="851"/>
        <w:jc w:val="both"/>
      </w:pPr>
      <w:r>
        <w:t>4.2.</w:t>
      </w:r>
      <w:r>
        <w:tab/>
        <w:t>Dinamik test prosedürü</w:t>
      </w:r>
    </w:p>
    <w:p w:rsidR="001F139C" w:rsidRDefault="001F139C" w:rsidP="0025093D">
      <w:pPr>
        <w:autoSpaceDE w:val="0"/>
        <w:autoSpaceDN w:val="0"/>
        <w:adjustRightInd w:val="0"/>
        <w:spacing w:line="240" w:lineRule="atLeast"/>
        <w:ind w:left="851" w:hanging="851"/>
        <w:jc w:val="both"/>
      </w:pPr>
      <w:r>
        <w:t>4.2.1.</w:t>
      </w:r>
      <w:r>
        <w:tab/>
        <w:t xml:space="preserve">Darbe ve ezme testleri </w:t>
      </w:r>
    </w:p>
    <w:p w:rsidR="001F139C" w:rsidRDefault="001F139C" w:rsidP="0025093D">
      <w:pPr>
        <w:autoSpaceDE w:val="0"/>
        <w:autoSpaceDN w:val="0"/>
        <w:adjustRightInd w:val="0"/>
        <w:spacing w:line="240" w:lineRule="atLeast"/>
        <w:ind w:left="851" w:hanging="851"/>
        <w:jc w:val="both"/>
      </w:pPr>
      <w:r>
        <w:t>4.2.1.1.</w:t>
      </w:r>
      <w:r>
        <w:tab/>
        <w:t>Arkada</w:t>
      </w:r>
      <w:r w:rsidR="007C30A7">
        <w:t>n</w:t>
      </w:r>
      <w:r>
        <w:t xml:space="preserve"> darbe </w:t>
      </w:r>
    </w:p>
    <w:p w:rsidR="001F139C" w:rsidRDefault="001F139C" w:rsidP="0025093D">
      <w:pPr>
        <w:autoSpaceDE w:val="0"/>
        <w:autoSpaceDN w:val="0"/>
        <w:adjustRightInd w:val="0"/>
        <w:spacing w:line="240" w:lineRule="atLeast"/>
        <w:ind w:left="851" w:hanging="851"/>
        <w:jc w:val="both"/>
      </w:pPr>
      <w:r>
        <w:t>4.2.1.1.1. Defleksiyon esnasında temas noktasındaki koruyucu yapı dikeyle daha büyük bir açı oluşturmazsa traktör, blok ve destekleme zincirleri veya tel halatların darbe yüzü, M/100’e eşit bir dik A düzlemiyle maksimumla 20 dereceli bir açıdayken,  bloğun koruyucu yapıya çarpacağı şekilde sarkaç blokuna göre yerleştirilir. Bu durumda, bloğun darbe yüzü, destek zincirleri veya tel halatlar yukarıda tanımlanan açıda kalırken,  maksimum defleksiyon anındaki darbe noktasındaki koruyucu yapıya paralel olması amacıyla ek bir destek aracılığıyla ayarlanır.</w:t>
      </w:r>
    </w:p>
    <w:p w:rsidR="001F139C" w:rsidRDefault="001F139C" w:rsidP="00696EB9">
      <w:pPr>
        <w:autoSpaceDE w:val="0"/>
        <w:autoSpaceDN w:val="0"/>
        <w:adjustRightInd w:val="0"/>
        <w:spacing w:line="240" w:lineRule="atLeast"/>
        <w:ind w:left="851"/>
        <w:jc w:val="both"/>
      </w:pPr>
      <w:r>
        <w:t>Bloğun askıya alınma yüksekliği ayarlanır ve darbe noktası etrafında bloğun dönmesini önlemek için gerekli önlemler alınır.</w:t>
      </w:r>
    </w:p>
    <w:p w:rsidR="001F139C" w:rsidRDefault="001F139C" w:rsidP="00696EB9">
      <w:pPr>
        <w:autoSpaceDE w:val="0"/>
        <w:autoSpaceDN w:val="0"/>
        <w:adjustRightInd w:val="0"/>
        <w:spacing w:line="240" w:lineRule="atLeast"/>
        <w:ind w:left="851"/>
        <w:jc w:val="both"/>
      </w:pPr>
      <w:r>
        <w:t>Darbe noktası, normalde üst kenar olmak üzere, arkaya doğru bir devrilme kazasında koruyucu yapının muhtemelen zemine ilk vurmasının olası olduğu noktadır. Bloğun ağırlık merkezinin konumu, koruyucu yapının üstünün dış ucuna dokunan traktörün orta düzlemine paralel dik bir düzlemden içine doğru koruyucu yapının üstünden eninin 1/6’sıdır.</w:t>
      </w:r>
    </w:p>
    <w:p w:rsidR="001F139C" w:rsidRDefault="001F139C" w:rsidP="00696EB9">
      <w:pPr>
        <w:autoSpaceDE w:val="0"/>
        <w:autoSpaceDN w:val="0"/>
        <w:adjustRightInd w:val="0"/>
        <w:spacing w:line="240" w:lineRule="atLeast"/>
        <w:ind w:left="851"/>
        <w:jc w:val="both"/>
      </w:pPr>
      <w:r w:rsidRPr="002D1D0A">
        <w:t>Yapı, bu noktada eğri veya çıkıntılıy</w:t>
      </w:r>
      <w:r>
        <w:t xml:space="preserve">sa, üzerine uygulanacak darbeye </w:t>
      </w:r>
      <w:r w:rsidRPr="002D1D0A">
        <w:t>imkân veren kamalar, yapıyı bu şekilde desteklemeksizin eklenmelidir.</w:t>
      </w:r>
    </w:p>
    <w:p w:rsidR="001F139C" w:rsidRDefault="001F139C" w:rsidP="0025093D">
      <w:pPr>
        <w:autoSpaceDE w:val="0"/>
        <w:autoSpaceDN w:val="0"/>
        <w:adjustRightInd w:val="0"/>
        <w:spacing w:line="240" w:lineRule="atLeast"/>
        <w:ind w:left="851" w:hanging="851"/>
        <w:jc w:val="both"/>
      </w:pPr>
      <w:r>
        <w:t>4.2.1.1.2. Traktör, Şekil 7.19’da belirtildiği gibi düzenlenen her iki dingilin her bir ucunda bir olmak üzere, dört halat aracılığıyla zemine bağlanır. Ön ve arka bağlama noktaları arasındaki mesafe, tel halatların zeminle 30</w:t>
      </w:r>
      <w:r w:rsidR="00E4338F">
        <w:rPr>
          <w:vertAlign w:val="superscript"/>
        </w:rPr>
        <w:t>o</w:t>
      </w:r>
      <w:r w:rsidR="00E4338F">
        <w:t>’</w:t>
      </w:r>
      <w:r>
        <w:t>den az bir açı yapacağı şekilde olmalıdır. Arka bağlantılar ayrıca, iki tel halatın çakışma noktasının sarkaç bloğunun ağırlık merkezinin seyahat ettiği düşey düzleme yerleşeceği şekilde düzenlenmelidir.</w:t>
      </w:r>
    </w:p>
    <w:p w:rsidR="001F139C" w:rsidRDefault="001F139C" w:rsidP="00696EB9">
      <w:pPr>
        <w:autoSpaceDE w:val="0"/>
        <w:autoSpaceDN w:val="0"/>
        <w:adjustRightInd w:val="0"/>
        <w:spacing w:line="240" w:lineRule="atLeast"/>
        <w:ind w:left="851"/>
        <w:jc w:val="both"/>
      </w:pPr>
      <w:r>
        <w:t>Tel halatlar, lastikler 4.1.5.6.2’de verilen defleksiyonlara maruz kalacak şekilde gerilmelidir. Gerilen tel halatlarla, kamalama kirişi, arka tekerleklerin önüne ve karşısına sıkı şekilde yerleştirilir ve daha sonra zemine sabitlenir.</w:t>
      </w:r>
    </w:p>
    <w:p w:rsidR="001F139C" w:rsidRDefault="001F139C" w:rsidP="0025093D">
      <w:pPr>
        <w:autoSpaceDE w:val="0"/>
        <w:autoSpaceDN w:val="0"/>
        <w:adjustRightInd w:val="0"/>
        <w:spacing w:line="240" w:lineRule="atLeast"/>
        <w:ind w:left="851" w:hanging="851"/>
        <w:jc w:val="both"/>
      </w:pPr>
      <w:r>
        <w:t>4.2.1.1.3. Traktör mafsallı tipteyse, bağlantı noktası, ayrıca en az 100 mm</w:t>
      </w:r>
      <w:r w:rsidRPr="00D84FD6">
        <w:rPr>
          <w:vertAlign w:val="superscript"/>
        </w:rPr>
        <w:t>2</w:t>
      </w:r>
      <w:r>
        <w:t>’lik ahşap blokla desteklenir ve sıkı şekilde zemine bağlanır.</w:t>
      </w:r>
    </w:p>
    <w:p w:rsidR="001F139C" w:rsidRDefault="001F139C" w:rsidP="0025093D">
      <w:pPr>
        <w:autoSpaceDE w:val="0"/>
        <w:autoSpaceDN w:val="0"/>
        <w:adjustRightInd w:val="0"/>
        <w:spacing w:line="240" w:lineRule="atLeast"/>
        <w:ind w:left="851" w:hanging="851"/>
        <w:jc w:val="both"/>
      </w:pPr>
      <w:r>
        <w:t>4.2.1.1.4. Sarkaç bloku, darbe noktasının üzerindeki ağırlık merkezinin yüksekliğinin, aşağıdaki iki formülden birisiyle verilmesi amacıyla geriye çekilir:</w:t>
      </w:r>
    </w:p>
    <w:p w:rsidR="001F139C" w:rsidRDefault="001F139C" w:rsidP="0025093D">
      <w:pPr>
        <w:autoSpaceDE w:val="0"/>
        <w:autoSpaceDN w:val="0"/>
        <w:adjustRightInd w:val="0"/>
        <w:spacing w:line="240" w:lineRule="atLeast"/>
        <w:ind w:left="851" w:hanging="851"/>
        <w:jc w:val="center"/>
      </w:pPr>
      <w:r>
        <w:t>H= 2,165 x 10</w:t>
      </w:r>
      <w:r w:rsidRPr="00D84FD6">
        <w:rPr>
          <w:vertAlign w:val="superscript"/>
        </w:rPr>
        <w:t>-8</w:t>
      </w:r>
      <w:r>
        <w:t xml:space="preserve"> ML</w:t>
      </w:r>
      <w:r w:rsidRPr="00D84FD6">
        <w:rPr>
          <w:vertAlign w:val="superscript"/>
        </w:rPr>
        <w:t>2</w:t>
      </w:r>
    </w:p>
    <w:p w:rsidR="001F139C" w:rsidRDefault="001F139C" w:rsidP="0025093D">
      <w:pPr>
        <w:autoSpaceDE w:val="0"/>
        <w:autoSpaceDN w:val="0"/>
        <w:adjustRightInd w:val="0"/>
        <w:spacing w:line="240" w:lineRule="atLeast"/>
        <w:ind w:left="851" w:hanging="851"/>
        <w:jc w:val="center"/>
      </w:pPr>
      <w:r>
        <w:t>veya</w:t>
      </w:r>
    </w:p>
    <w:p w:rsidR="001F139C" w:rsidRDefault="001F139C" w:rsidP="0025093D">
      <w:pPr>
        <w:autoSpaceDE w:val="0"/>
        <w:autoSpaceDN w:val="0"/>
        <w:adjustRightInd w:val="0"/>
        <w:spacing w:line="240" w:lineRule="atLeast"/>
        <w:ind w:left="851" w:hanging="851"/>
        <w:jc w:val="center"/>
      </w:pPr>
      <w:r>
        <w:t>H= 5,73 x10</w:t>
      </w:r>
      <w:r w:rsidRPr="00D84FD6">
        <w:rPr>
          <w:vertAlign w:val="superscript"/>
        </w:rPr>
        <w:t>-2</w:t>
      </w:r>
      <w:r>
        <w:t>I</w:t>
      </w:r>
    </w:p>
    <w:p w:rsidR="001F139C" w:rsidRDefault="001F139C" w:rsidP="00696EB9">
      <w:pPr>
        <w:autoSpaceDE w:val="0"/>
        <w:autoSpaceDN w:val="0"/>
        <w:adjustRightInd w:val="0"/>
        <w:spacing w:line="240" w:lineRule="atLeast"/>
        <w:ind w:left="851"/>
        <w:jc w:val="both"/>
      </w:pPr>
      <w:r>
        <w:t xml:space="preserve">Sarkaç bloku daha sonra serbest bırakılır ve koruyucu yapıya çarpar. </w:t>
      </w:r>
    </w:p>
    <w:p w:rsidR="001F139C" w:rsidRDefault="001F139C" w:rsidP="0025093D">
      <w:pPr>
        <w:autoSpaceDE w:val="0"/>
        <w:autoSpaceDN w:val="0"/>
        <w:adjustRightInd w:val="0"/>
        <w:spacing w:line="240" w:lineRule="atLeast"/>
        <w:ind w:left="851" w:hanging="851"/>
        <w:jc w:val="both"/>
      </w:pPr>
      <w:r>
        <w:t>4.2.1.1.5. Ters çevrilebilir sürücü konumlu (ters çevrilebilir koltuk ve direksiyon) traktörler için, yükseklik hangisi yüksekse aşağıdaki formüllerden birisinden elde edilen değerdir:</w:t>
      </w:r>
    </w:p>
    <w:p w:rsidR="001F139C" w:rsidRDefault="001F139C" w:rsidP="007C30A7">
      <w:pPr>
        <w:tabs>
          <w:tab w:val="left" w:pos="3890"/>
        </w:tabs>
        <w:autoSpaceDE w:val="0"/>
        <w:autoSpaceDN w:val="0"/>
        <w:adjustRightInd w:val="0"/>
        <w:spacing w:line="240" w:lineRule="atLeast"/>
        <w:ind w:left="851" w:hanging="851"/>
        <w:jc w:val="center"/>
      </w:pPr>
      <w:r>
        <w:t>H= 25+0,07 M – referans kütlesi 2000 kg’dan az traktör için.</w:t>
      </w:r>
    </w:p>
    <w:p w:rsidR="001F139C" w:rsidRDefault="001F139C" w:rsidP="00696EB9">
      <w:pPr>
        <w:autoSpaceDE w:val="0"/>
        <w:autoSpaceDN w:val="0"/>
        <w:adjustRightInd w:val="0"/>
        <w:spacing w:line="240" w:lineRule="atLeast"/>
        <w:ind w:left="851" w:hanging="851"/>
        <w:jc w:val="center"/>
      </w:pPr>
      <w:r>
        <w:t>H= 125+0,02 M – referans kütlesi 2000 kg’dan fazla olan traktör için.</w:t>
      </w:r>
    </w:p>
    <w:p w:rsidR="001F139C" w:rsidRDefault="001F139C" w:rsidP="0025093D">
      <w:pPr>
        <w:autoSpaceDE w:val="0"/>
        <w:autoSpaceDN w:val="0"/>
        <w:adjustRightInd w:val="0"/>
        <w:spacing w:line="240" w:lineRule="atLeast"/>
        <w:ind w:left="851" w:hanging="851"/>
        <w:jc w:val="both"/>
      </w:pPr>
      <w:r>
        <w:lastRenderedPageBreak/>
        <w:t>4.2.1.2.</w:t>
      </w:r>
      <w:r>
        <w:tab/>
        <w:t>Önde</w:t>
      </w:r>
      <w:r w:rsidR="006C35B9">
        <w:t>n</w:t>
      </w:r>
      <w:r>
        <w:t xml:space="preserve"> darbe</w:t>
      </w:r>
    </w:p>
    <w:p w:rsidR="001F139C" w:rsidRDefault="001F139C" w:rsidP="0025093D">
      <w:pPr>
        <w:autoSpaceDE w:val="0"/>
        <w:autoSpaceDN w:val="0"/>
        <w:adjustRightInd w:val="0"/>
        <w:spacing w:line="240" w:lineRule="atLeast"/>
        <w:ind w:left="851" w:hanging="851"/>
        <w:jc w:val="both"/>
      </w:pPr>
      <w:r>
        <w:t xml:space="preserve">4.2.1.2.1. </w:t>
      </w:r>
      <w:r w:rsidRPr="003B4E03">
        <w:t xml:space="preserve"> Defleksiyon esnasında temas noktasındaki koruyucu yapı dikeyle daha büyük bir açı oluşturmazsa traktör, blok ve destekleme zincirleri veya </w:t>
      </w:r>
      <w:r>
        <w:t>tel</w:t>
      </w:r>
      <w:r w:rsidRPr="003B4E03">
        <w:t xml:space="preserve"> halatların darbe yüzü, M/100’e eşit bir dik A düzlemiyle maksimumla 20 dereceli bir açıdayken,  bloğun koruyucu yapıya çarpacağı şekilde sarkaç blokuna göre yerleştirilir. Bu durumda, bloğun darbe yüzü, destek zincirleri veya </w:t>
      </w:r>
      <w:r>
        <w:t>tel</w:t>
      </w:r>
      <w:r w:rsidRPr="003B4E03">
        <w:t xml:space="preserve"> halatlar yukarıda tanımlanan açıda kalırken,  maksimum defleksiyon anındaki darbe noktasındaki koruyucu yapıya paralel olması amacıyla ek bir destek aracılığıyla ayarlanır.</w:t>
      </w:r>
    </w:p>
    <w:p w:rsidR="001F139C" w:rsidRDefault="001F139C" w:rsidP="00696EB9">
      <w:pPr>
        <w:autoSpaceDE w:val="0"/>
        <w:autoSpaceDN w:val="0"/>
        <w:adjustRightInd w:val="0"/>
        <w:spacing w:line="240" w:lineRule="atLeast"/>
        <w:ind w:left="851"/>
        <w:jc w:val="both"/>
      </w:pPr>
      <w:r>
        <w:t xml:space="preserve">Sarkaç bloğunun askıya alınma yüksekliği,  ayarlanır ve darbe noktası etrafında bloğun dönmesini önlemek için gerekli önlemler alınır. </w:t>
      </w:r>
    </w:p>
    <w:p w:rsidR="001F139C" w:rsidRDefault="001F139C" w:rsidP="00696EB9">
      <w:pPr>
        <w:autoSpaceDE w:val="0"/>
        <w:autoSpaceDN w:val="0"/>
        <w:adjustRightInd w:val="0"/>
        <w:spacing w:line="240" w:lineRule="atLeast"/>
        <w:ind w:left="851"/>
        <w:jc w:val="both"/>
      </w:pPr>
      <w:r>
        <w:t>Darbe noktası, normalde üst kenar olmak üzere, arkaya doğru bir devrilme kazasında koruyucu yapının muhtemelen zemine ilk vurmasının olası olduğu noktadır. Bloğun ağırlık merkezinin konumu, koruyucu yapının üstünün dış ucuna dokunan traktörün orta düzlemine paralel dik bir düzlemden içine doğru koruyucu yapının üstünden eninin 1/6’sıdır.</w:t>
      </w:r>
    </w:p>
    <w:p w:rsidR="001F139C" w:rsidRDefault="001F139C" w:rsidP="00696EB9">
      <w:pPr>
        <w:autoSpaceDE w:val="0"/>
        <w:autoSpaceDN w:val="0"/>
        <w:adjustRightInd w:val="0"/>
        <w:spacing w:line="240" w:lineRule="atLeast"/>
        <w:ind w:left="851"/>
        <w:jc w:val="both"/>
      </w:pPr>
      <w:r>
        <w:t>Yapı, bu noktada eğri veya çıkıntılıysa, üzerine uygulanacak darbeye imkân veren kamalar, yapıyı bu şekilde desteklemeksizin eklenmelidir.</w:t>
      </w:r>
    </w:p>
    <w:p w:rsidR="001F139C" w:rsidRDefault="001F139C" w:rsidP="0025093D">
      <w:pPr>
        <w:autoSpaceDE w:val="0"/>
        <w:autoSpaceDN w:val="0"/>
        <w:adjustRightInd w:val="0"/>
        <w:spacing w:line="240" w:lineRule="atLeast"/>
        <w:ind w:left="851" w:hanging="851"/>
        <w:jc w:val="both"/>
      </w:pPr>
      <w:r>
        <w:t xml:space="preserve">4.2.1.2.2. Traktör, Şekil 7.20’de </w:t>
      </w:r>
      <w:r w:rsidRPr="0004393E">
        <w:t xml:space="preserve">belirtildiği gibi düzenlenen her iki dingilin her bir ucunda bir olmak üzere, dört halat aracılığıyla zemine bağlanır. Ön ve arka bağlama noktaları arasındaki mesafe, </w:t>
      </w:r>
      <w:r>
        <w:t>tel</w:t>
      </w:r>
      <w:r w:rsidRPr="0004393E">
        <w:t xml:space="preserve"> halatların zeminle 30</w:t>
      </w:r>
      <w:r w:rsidR="00E4338F">
        <w:rPr>
          <w:vertAlign w:val="superscript"/>
        </w:rPr>
        <w:t>o</w:t>
      </w:r>
      <w:r w:rsidR="00E4338F">
        <w:t>’</w:t>
      </w:r>
      <w:r w:rsidRPr="0004393E">
        <w:t xml:space="preserve">den az bir açı yapacağı şekilde olmalıdır. Arka bağlantılar ayrıca, iki </w:t>
      </w:r>
      <w:r>
        <w:t xml:space="preserve">tel </w:t>
      </w:r>
      <w:r w:rsidRPr="0004393E">
        <w:t>halatın çakışma noktasının sarkaç bloğunun ağırlık merkezinin seyahat ettiği düşey düzleme yerleşeceği şekilde düzenlenmelidir.</w:t>
      </w:r>
    </w:p>
    <w:p w:rsidR="001F139C" w:rsidRDefault="001F139C" w:rsidP="00696EB9">
      <w:pPr>
        <w:autoSpaceDE w:val="0"/>
        <w:autoSpaceDN w:val="0"/>
        <w:adjustRightInd w:val="0"/>
        <w:spacing w:line="240" w:lineRule="atLeast"/>
        <w:ind w:left="851"/>
        <w:jc w:val="both"/>
      </w:pPr>
      <w:r>
        <w:t>Tel</w:t>
      </w:r>
      <w:r w:rsidRPr="0004393E">
        <w:t xml:space="preserve"> halatlar, lastikler 4.1.5.6.2’de verilen defleksiyonlara maruz kalacak şekilde gerilmelidir. Gerilen </w:t>
      </w:r>
      <w:r>
        <w:t>tel</w:t>
      </w:r>
      <w:r w:rsidRPr="0004393E">
        <w:t xml:space="preserve"> halatlarla, kamalama kirişi, arka tekerleklerin önüne ve karşısına sıkı şekilde yerleştirilir ve daha sonra zemine sabitlenir.</w:t>
      </w:r>
    </w:p>
    <w:p w:rsidR="001F139C" w:rsidRDefault="001F139C" w:rsidP="0025093D">
      <w:pPr>
        <w:autoSpaceDE w:val="0"/>
        <w:autoSpaceDN w:val="0"/>
        <w:adjustRightInd w:val="0"/>
        <w:spacing w:line="240" w:lineRule="atLeast"/>
        <w:ind w:left="851" w:hanging="851"/>
        <w:jc w:val="both"/>
      </w:pPr>
      <w:r>
        <w:t xml:space="preserve">4.2.1.2.3. </w:t>
      </w:r>
      <w:r w:rsidRPr="00363C66">
        <w:t>Traktör mafsallı tipteyse, bağlantı noktası, ayrıca en az 100 mm</w:t>
      </w:r>
      <w:r w:rsidRPr="007C30A7">
        <w:rPr>
          <w:vertAlign w:val="superscript"/>
        </w:rPr>
        <w:t>2</w:t>
      </w:r>
      <w:r w:rsidRPr="00363C66">
        <w:t>’lik ahşap blokla desteklenir ve sıkı şekilde zemine bağlanır.</w:t>
      </w:r>
    </w:p>
    <w:p w:rsidR="001F139C" w:rsidRDefault="001F139C" w:rsidP="0025093D">
      <w:pPr>
        <w:autoSpaceDE w:val="0"/>
        <w:autoSpaceDN w:val="0"/>
        <w:adjustRightInd w:val="0"/>
        <w:spacing w:line="240" w:lineRule="atLeast"/>
        <w:ind w:left="851" w:hanging="851"/>
        <w:jc w:val="both"/>
      </w:pPr>
      <w:r>
        <w:t xml:space="preserve">4.2.1.2.4. Sarkaç bloku, darbe noktasının üzerindeki ağırlık merkezinin yüksekliği, testlere maruz kalan donanımın referans kütlesine göre seçilecek aşağıdaki formüllerden </w:t>
      </w:r>
      <w:r w:rsidRPr="00644606">
        <w:t>birisiyle verilmesi amacıyla geriye çekilir:</w:t>
      </w:r>
    </w:p>
    <w:p w:rsidR="001F139C" w:rsidRDefault="001F139C" w:rsidP="00696EB9">
      <w:pPr>
        <w:autoSpaceDE w:val="0"/>
        <w:autoSpaceDN w:val="0"/>
        <w:adjustRightInd w:val="0"/>
        <w:spacing w:line="240" w:lineRule="atLeast"/>
        <w:ind w:left="851" w:hanging="851"/>
        <w:jc w:val="center"/>
      </w:pPr>
      <w:r>
        <w:t>H = 25 + 0,07 M – referans kütlesi 2000 kg</w:t>
      </w:r>
      <w:r w:rsidR="007C30A7">
        <w:t>’</w:t>
      </w:r>
      <w:r>
        <w:t>dan az bir traktör için</w:t>
      </w:r>
    </w:p>
    <w:p w:rsidR="001F139C" w:rsidRDefault="001F139C" w:rsidP="00696EB9">
      <w:pPr>
        <w:autoSpaceDE w:val="0"/>
        <w:autoSpaceDN w:val="0"/>
        <w:adjustRightInd w:val="0"/>
        <w:spacing w:line="240" w:lineRule="atLeast"/>
        <w:ind w:left="851" w:hanging="851"/>
        <w:jc w:val="center"/>
      </w:pPr>
      <w:r>
        <w:t>H = 125 + 0,02 M – referans kütlesi 2000 kg</w:t>
      </w:r>
      <w:r w:rsidR="007C30A7">
        <w:t>’</w:t>
      </w:r>
      <w:r>
        <w:t>dan fazla bir traktör için</w:t>
      </w:r>
    </w:p>
    <w:p w:rsidR="001F139C" w:rsidRDefault="001F139C" w:rsidP="00696EB9">
      <w:pPr>
        <w:autoSpaceDE w:val="0"/>
        <w:autoSpaceDN w:val="0"/>
        <w:adjustRightInd w:val="0"/>
        <w:spacing w:line="240" w:lineRule="atLeast"/>
        <w:ind w:left="851"/>
        <w:jc w:val="both"/>
      </w:pPr>
      <w:r>
        <w:t xml:space="preserve">Sarkaç bloku daha sonra serbest bırakılır ve koruyucu yapıya çarpar. </w:t>
      </w:r>
    </w:p>
    <w:p w:rsidR="001F139C" w:rsidRDefault="001F139C" w:rsidP="0025093D">
      <w:pPr>
        <w:autoSpaceDE w:val="0"/>
        <w:autoSpaceDN w:val="0"/>
        <w:adjustRightInd w:val="0"/>
        <w:spacing w:line="240" w:lineRule="atLeast"/>
        <w:ind w:left="851" w:hanging="851"/>
        <w:jc w:val="both"/>
      </w:pPr>
      <w:r>
        <w:t xml:space="preserve">4.2.1.2.5. Ters çevrilebilir sürücü konumlu (ters çevrilebilir koltuk ve direksiyon) traktörler için, yükseklik, </w:t>
      </w:r>
    </w:p>
    <w:p w:rsidR="001F139C" w:rsidRDefault="001F139C" w:rsidP="00696EB9">
      <w:pPr>
        <w:autoSpaceDE w:val="0"/>
        <w:autoSpaceDN w:val="0"/>
        <w:adjustRightInd w:val="0"/>
        <w:spacing w:line="240" w:lineRule="atLeast"/>
        <w:ind w:left="851"/>
        <w:jc w:val="both"/>
      </w:pPr>
      <w:r>
        <w:t>- Koruyucu yapı arkada iki sütunlu koruyucu çubuksa yukarıdaki formül uygulanır,</w:t>
      </w:r>
    </w:p>
    <w:p w:rsidR="001F139C" w:rsidRDefault="001F139C" w:rsidP="00696EB9">
      <w:pPr>
        <w:autoSpaceDE w:val="0"/>
        <w:autoSpaceDN w:val="0"/>
        <w:adjustRightInd w:val="0"/>
        <w:spacing w:line="240" w:lineRule="atLeast"/>
        <w:ind w:left="851"/>
        <w:jc w:val="both"/>
      </w:pPr>
      <w:r>
        <w:t>- Diğer tipteki yapılar için, hangisi yüksekse yukarıda uygulanan formülden veya aşağıda seçilen formüllerden belirlenir:</w:t>
      </w:r>
    </w:p>
    <w:p w:rsidR="001F139C" w:rsidRDefault="001F139C" w:rsidP="0025093D">
      <w:pPr>
        <w:autoSpaceDE w:val="0"/>
        <w:autoSpaceDN w:val="0"/>
        <w:adjustRightInd w:val="0"/>
        <w:spacing w:line="240" w:lineRule="atLeast"/>
        <w:ind w:left="851" w:hanging="851"/>
        <w:jc w:val="center"/>
      </w:pPr>
      <w:r>
        <w:t>H = 2,165 x 10</w:t>
      </w:r>
      <w:r w:rsidRPr="00D84FD6">
        <w:rPr>
          <w:vertAlign w:val="superscript"/>
        </w:rPr>
        <w:t>-8</w:t>
      </w:r>
      <w:r>
        <w:t xml:space="preserve"> M L</w:t>
      </w:r>
      <w:r w:rsidRPr="00D84FD6">
        <w:rPr>
          <w:vertAlign w:val="superscript"/>
        </w:rPr>
        <w:t>2</w:t>
      </w:r>
    </w:p>
    <w:p w:rsidR="001F139C" w:rsidRDefault="001F139C" w:rsidP="0025093D">
      <w:pPr>
        <w:autoSpaceDE w:val="0"/>
        <w:autoSpaceDN w:val="0"/>
        <w:adjustRightInd w:val="0"/>
        <w:spacing w:line="240" w:lineRule="atLeast"/>
        <w:ind w:left="851" w:hanging="851"/>
        <w:jc w:val="center"/>
      </w:pPr>
      <w:r>
        <w:t>veya</w:t>
      </w:r>
    </w:p>
    <w:p w:rsidR="001F139C" w:rsidRDefault="001F139C" w:rsidP="0025093D">
      <w:pPr>
        <w:autoSpaceDE w:val="0"/>
        <w:autoSpaceDN w:val="0"/>
        <w:adjustRightInd w:val="0"/>
        <w:spacing w:line="240" w:lineRule="atLeast"/>
        <w:ind w:left="851" w:hanging="851"/>
        <w:jc w:val="center"/>
      </w:pPr>
      <w:r>
        <w:t>H =5,73 x 10</w:t>
      </w:r>
      <w:r w:rsidRPr="00D84FD6">
        <w:rPr>
          <w:vertAlign w:val="superscript"/>
        </w:rPr>
        <w:t>-2</w:t>
      </w:r>
      <w:r>
        <w:t xml:space="preserve">  I</w:t>
      </w:r>
    </w:p>
    <w:p w:rsidR="001F139C" w:rsidRDefault="001F139C" w:rsidP="00696EB9">
      <w:pPr>
        <w:autoSpaceDE w:val="0"/>
        <w:autoSpaceDN w:val="0"/>
        <w:adjustRightInd w:val="0"/>
        <w:spacing w:line="240" w:lineRule="atLeast"/>
        <w:ind w:left="851"/>
        <w:jc w:val="both"/>
      </w:pPr>
      <w:r>
        <w:t>Daha sonra sarkaç bloku serbest bırakılır ve koruyucu yapıya çarpar.</w:t>
      </w:r>
    </w:p>
    <w:p w:rsidR="001F139C" w:rsidRDefault="001F139C" w:rsidP="0025093D">
      <w:pPr>
        <w:autoSpaceDE w:val="0"/>
        <w:autoSpaceDN w:val="0"/>
        <w:adjustRightInd w:val="0"/>
        <w:spacing w:line="240" w:lineRule="atLeast"/>
        <w:ind w:left="851" w:hanging="851"/>
        <w:jc w:val="both"/>
      </w:pPr>
      <w:r>
        <w:t>4.2.1.3.</w:t>
      </w:r>
      <w:r>
        <w:tab/>
        <w:t>Yandan darbe</w:t>
      </w:r>
    </w:p>
    <w:p w:rsidR="001F139C" w:rsidRDefault="001F139C" w:rsidP="0025093D">
      <w:pPr>
        <w:autoSpaceDE w:val="0"/>
        <w:autoSpaceDN w:val="0"/>
        <w:adjustRightInd w:val="0"/>
        <w:spacing w:line="240" w:lineRule="atLeast"/>
        <w:ind w:left="851" w:hanging="851"/>
        <w:jc w:val="both"/>
      </w:pPr>
      <w:r>
        <w:t>4.2.1.3.1. Defleksiyon esnasında temas noktasındaki koruyucu yapı, dikeye 20</w:t>
      </w:r>
      <w:r w:rsidR="00E4338F">
        <w:rPr>
          <w:vertAlign w:val="superscript"/>
        </w:rPr>
        <w:t>o</w:t>
      </w:r>
      <w:r w:rsidR="00E4338F">
        <w:t>’</w:t>
      </w:r>
      <w:r>
        <w:t xml:space="preserve">den daha az bir açı oluşturmazsa, blok ve destek zincirleri veya tel halatların darbe yüzü düşey olduğunda bloğun koruyucu yapıya çarpacağı şekide sarkaç blokuna göre yerleştirilir. </w:t>
      </w:r>
      <w:r>
        <w:lastRenderedPageBreak/>
        <w:t>Bu durumda, bloğun darbe yüzü, destekleme zincirleri veya tel halatlar darbe üzerine düşey kalırken,  maksimum defleksiyon anında darbe noktasında koruyucu yapıya paralel olsun diye ek destek araçlarıyla bloğun darbe yüzü ayarlanır.</w:t>
      </w:r>
    </w:p>
    <w:p w:rsidR="001F139C" w:rsidRDefault="001F139C" w:rsidP="0025093D">
      <w:pPr>
        <w:autoSpaceDE w:val="0"/>
        <w:autoSpaceDN w:val="0"/>
        <w:adjustRightInd w:val="0"/>
        <w:spacing w:line="240" w:lineRule="atLeast"/>
        <w:ind w:left="851" w:hanging="851"/>
        <w:jc w:val="both"/>
      </w:pPr>
      <w:r>
        <w:t>4.2.1.3.2. Sarkacın askıya alınma yüksekliği, ayarlanır ve darbe noktası civarında bloğun dönmesini önlemek için gerekli tedbirler alınır.</w:t>
      </w:r>
    </w:p>
    <w:p w:rsidR="001F139C" w:rsidRDefault="001F139C" w:rsidP="0025093D">
      <w:pPr>
        <w:autoSpaceDE w:val="0"/>
        <w:autoSpaceDN w:val="0"/>
        <w:adjustRightInd w:val="0"/>
        <w:spacing w:line="240" w:lineRule="atLeast"/>
        <w:ind w:left="851" w:hanging="851"/>
        <w:jc w:val="both"/>
      </w:pPr>
      <w:r>
        <w:t>4.2.1.3.3. Darbe noktası, normalde üst kenar olmak üzere yana devrilme kazasında koruyucu yapının zemine ilk vurması muhtemel noktadır. Bu kenarın diğer bir parçasının zemine ilk çarpması kesin değilse, darbe noktası, koltuk indeks noktasının 60 mm önünden geçen ve orta düzleme dik açılardaki düzlemdeki uzunlamasına orta konuma ayarlanan koltuktur.</w:t>
      </w:r>
    </w:p>
    <w:p w:rsidR="001F139C" w:rsidRDefault="001F139C" w:rsidP="0025093D">
      <w:pPr>
        <w:autoSpaceDE w:val="0"/>
        <w:autoSpaceDN w:val="0"/>
        <w:adjustRightInd w:val="0"/>
        <w:spacing w:line="240" w:lineRule="atLeast"/>
        <w:ind w:left="851" w:hanging="851"/>
        <w:jc w:val="both"/>
      </w:pPr>
      <w:r>
        <w:t>4.2.1.3.4. Ters çevrilebilir sürücü konumlu (ters çevrilebilir koltuk ve direksiyon) traktörler için darbe noktası, koltuğun iki farklı konumunu birleştirerek tanımlanan koltuk indeks noktalarını biraraya getiren kısmın orta noktasından geçen ve orta düzleme dik açılı düzlemdir. İki sütuna sahip koruyucu yapılar için darbe, iki sütunun birisi üzerine konumlandırılır.</w:t>
      </w:r>
    </w:p>
    <w:p w:rsidR="001F139C" w:rsidRDefault="001F139C" w:rsidP="0025093D">
      <w:pPr>
        <w:autoSpaceDE w:val="0"/>
        <w:autoSpaceDN w:val="0"/>
        <w:adjustRightInd w:val="0"/>
        <w:spacing w:line="240" w:lineRule="atLeast"/>
        <w:ind w:left="851" w:hanging="851"/>
        <w:jc w:val="both"/>
      </w:pPr>
      <w:r>
        <w:t>4.2.1.3.5. Darbeyi alacak taraftaki traktör tekerlekleri, ön ve arka dingillerin ilgili uçları üzerinden geçen tel halatlar aracılığıyla zemine bağlanır. Tel halatlar, 4.1.5.6.2’de verilen lastik defleksiyonunu üretmek için gerilmelidir.</w:t>
      </w:r>
    </w:p>
    <w:p w:rsidR="001F139C" w:rsidRDefault="001F139C" w:rsidP="00696EB9">
      <w:pPr>
        <w:autoSpaceDE w:val="0"/>
        <w:autoSpaceDN w:val="0"/>
        <w:adjustRightInd w:val="0"/>
        <w:spacing w:line="240" w:lineRule="atLeast"/>
        <w:ind w:left="851"/>
        <w:jc w:val="both"/>
      </w:pPr>
      <w:r>
        <w:t>Gerilmiş tel halatlarla, kamalama kirişi zemine yerleştirilir, darbeyi alacak zıt taraf üzerindeki lastiklere karşı sıkıca itilir ve daha sonra zemine sabitlenir. Ön ve arka lastiklerin dış kenarları aynı düşey düzlemde değilse, iki kiriş veya kama kullanmak gerekebilir. Destek, daha sonra janta karşı sıkı şekilde itilen ve sonrasında tabanına sabitlenen darbe noktasına zıt en ağır yüklenmiş tekerin jantına karşı Şekil 7.21’de gösterildiği gibi yerleştirilir. Desteğin uzunluğu, canta karşı konumdayken, zeminle 30° ± 3° ’lik bir açı yapacağı şekildedir. Ayrıca mümkünse kalınlığı, uzunluğundan 20-25 kat arasında daha azdır ve eninin 2-3 katından daha azdır. Destekler, Şekil 7.21’deki detaylarda gösterildiği gibi her iki uçta şekillendirilir.</w:t>
      </w:r>
    </w:p>
    <w:p w:rsidR="001F139C" w:rsidRDefault="001F139C" w:rsidP="0025093D">
      <w:pPr>
        <w:autoSpaceDE w:val="0"/>
        <w:autoSpaceDN w:val="0"/>
        <w:adjustRightInd w:val="0"/>
        <w:spacing w:line="240" w:lineRule="atLeast"/>
        <w:ind w:left="851" w:hanging="851"/>
        <w:jc w:val="both"/>
      </w:pPr>
      <w:r>
        <w:t>4.2.1.3.6. Traktör mafsallı tipteyse, bağlantı noktası, ayrıca 4.2.1.3.5’deki arka tekere karşı itilen desteğe benzer bir cihazla yanal olarak desteklenen ve</w:t>
      </w:r>
      <w:r w:rsidRPr="00AC52F2">
        <w:t xml:space="preserve"> en az 100 mm</w:t>
      </w:r>
      <w:r w:rsidRPr="007C30A7">
        <w:rPr>
          <w:vertAlign w:val="superscript"/>
        </w:rPr>
        <w:t>2</w:t>
      </w:r>
      <w:r w:rsidRPr="00AC52F2">
        <w:t>’lik ahşap blokla desteklenir</w:t>
      </w:r>
      <w:r>
        <w:t>. Bağlantı noktası daha sonra sıkı şekilde zemine bağlanır.</w:t>
      </w:r>
    </w:p>
    <w:p w:rsidR="001F139C" w:rsidRDefault="001F139C" w:rsidP="0025093D">
      <w:pPr>
        <w:autoSpaceDE w:val="0"/>
        <w:autoSpaceDN w:val="0"/>
        <w:adjustRightInd w:val="0"/>
        <w:spacing w:line="240" w:lineRule="atLeast"/>
        <w:ind w:left="851" w:hanging="851"/>
        <w:jc w:val="both"/>
      </w:pPr>
      <w:r>
        <w:t>4.2.1.3.7. Sarkaç bloku, darbe noktasının üzerindeki ağırlık merkezinin yüksekliği, testlere maruz kalan donanımın referans kütlesine göre seçilecek aşağıdaki formüllerden birisiyle verilmesi için geriye çekilir:</w:t>
      </w:r>
    </w:p>
    <w:p w:rsidR="001F139C" w:rsidRDefault="001F139C" w:rsidP="0025093D">
      <w:pPr>
        <w:autoSpaceDE w:val="0"/>
        <w:autoSpaceDN w:val="0"/>
        <w:adjustRightInd w:val="0"/>
        <w:spacing w:line="240" w:lineRule="atLeast"/>
        <w:ind w:left="851" w:hanging="851"/>
        <w:jc w:val="center"/>
      </w:pPr>
      <w:r>
        <w:t>H =25 + 0,20 – referans kütlesi 2000 kg’dan az bir traktör için</w:t>
      </w:r>
    </w:p>
    <w:p w:rsidR="001F139C" w:rsidRDefault="001F139C" w:rsidP="0025093D">
      <w:pPr>
        <w:autoSpaceDE w:val="0"/>
        <w:autoSpaceDN w:val="0"/>
        <w:adjustRightInd w:val="0"/>
        <w:spacing w:line="240" w:lineRule="atLeast"/>
        <w:ind w:left="851" w:hanging="851"/>
        <w:jc w:val="center"/>
      </w:pPr>
      <w:r>
        <w:t>H = 125 + 0,15 – referans kütlesi 2000 kg’dan fazla bir traktör için</w:t>
      </w:r>
    </w:p>
    <w:p w:rsidR="007C30A7" w:rsidRDefault="001F139C" w:rsidP="0025093D">
      <w:pPr>
        <w:autoSpaceDE w:val="0"/>
        <w:autoSpaceDN w:val="0"/>
        <w:adjustRightInd w:val="0"/>
        <w:spacing w:line="240" w:lineRule="atLeast"/>
        <w:ind w:left="851" w:hanging="851"/>
        <w:jc w:val="both"/>
      </w:pPr>
      <w:r>
        <w:t xml:space="preserve">4.2.1.3.8. </w:t>
      </w:r>
      <w:r w:rsidR="007C30A7">
        <w:t>Ters çevrilebilir sürücü konumlu (ters çevrilebilir koltuk ve direksiyon) traktörler durumunda;</w:t>
      </w:r>
    </w:p>
    <w:p w:rsidR="001F139C" w:rsidRDefault="007C30A7" w:rsidP="007C30A7">
      <w:pPr>
        <w:autoSpaceDE w:val="0"/>
        <w:autoSpaceDN w:val="0"/>
        <w:adjustRightInd w:val="0"/>
        <w:spacing w:line="240" w:lineRule="atLeast"/>
        <w:ind w:left="851"/>
        <w:jc w:val="both"/>
      </w:pPr>
      <w:r>
        <w:t xml:space="preserve">- </w:t>
      </w:r>
      <w:r w:rsidR="001F139C">
        <w:t xml:space="preserve">Koruyucu yapı, arkadaki iki sütunlu koruyucu çubuksa, seçilen yükseklik hangisi büyükse yukarıda uygulanan formül veya aşağıdaki formülden elde edilen değerdir: </w:t>
      </w:r>
    </w:p>
    <w:p w:rsidR="001F139C" w:rsidRDefault="001F139C" w:rsidP="0025093D">
      <w:pPr>
        <w:autoSpaceDE w:val="0"/>
        <w:autoSpaceDN w:val="0"/>
        <w:adjustRightInd w:val="0"/>
        <w:spacing w:line="240" w:lineRule="atLeast"/>
        <w:ind w:left="851" w:hanging="851"/>
        <w:jc w:val="center"/>
      </w:pPr>
      <w:r>
        <w:t>H= (25+0,20 M) (B</w:t>
      </w:r>
      <w:r w:rsidRPr="00D84FD6">
        <w:rPr>
          <w:vertAlign w:val="subscript"/>
        </w:rPr>
        <w:t>6</w:t>
      </w:r>
      <w:r>
        <w:t>+B)/2B – referans kütlesi 2000 kg’dan az traktör için</w:t>
      </w:r>
      <w:r w:rsidR="007C30A7">
        <w:t>.</w:t>
      </w:r>
    </w:p>
    <w:p w:rsidR="001F139C" w:rsidRDefault="001F139C" w:rsidP="0025093D">
      <w:pPr>
        <w:autoSpaceDE w:val="0"/>
        <w:autoSpaceDN w:val="0"/>
        <w:adjustRightInd w:val="0"/>
        <w:spacing w:line="240" w:lineRule="atLeast"/>
        <w:ind w:left="851" w:hanging="851"/>
        <w:jc w:val="center"/>
      </w:pPr>
      <w:r>
        <w:t>H= (125+0,15 M) (B</w:t>
      </w:r>
      <w:r w:rsidRPr="00D84FD6">
        <w:rPr>
          <w:vertAlign w:val="subscript"/>
        </w:rPr>
        <w:t>6</w:t>
      </w:r>
      <w:r>
        <w:t>+B)/2B – referans kütlesi 2000 kg’dan fazla olan traktör için</w:t>
      </w:r>
      <w:r w:rsidR="007C30A7">
        <w:t>.</w:t>
      </w:r>
    </w:p>
    <w:p w:rsidR="001F139C" w:rsidRDefault="001F139C" w:rsidP="007C30A7">
      <w:pPr>
        <w:autoSpaceDE w:val="0"/>
        <w:autoSpaceDN w:val="0"/>
        <w:adjustRightInd w:val="0"/>
        <w:spacing w:line="240" w:lineRule="atLeast"/>
        <w:ind w:left="851"/>
        <w:jc w:val="both"/>
      </w:pPr>
      <w:r>
        <w:t>- Diğer tipteki koruyucu yapılar için, seçilen yükseklik, hangisi yüksekse ya yukarıda uygulanan formülden veya aşağıda seçilen formüllerden belirlenir:</w:t>
      </w:r>
    </w:p>
    <w:p w:rsidR="001F139C" w:rsidRDefault="001F139C" w:rsidP="0025093D">
      <w:pPr>
        <w:autoSpaceDE w:val="0"/>
        <w:autoSpaceDN w:val="0"/>
        <w:adjustRightInd w:val="0"/>
        <w:spacing w:line="240" w:lineRule="atLeast"/>
        <w:ind w:left="851" w:hanging="851"/>
        <w:jc w:val="center"/>
      </w:pPr>
      <w:r>
        <w:t>H = 25 + 0,20 M – referans kütlesi 2000 kg’dan az bir traktör için</w:t>
      </w:r>
      <w:r w:rsidR="007C30A7">
        <w:t>.</w:t>
      </w:r>
    </w:p>
    <w:p w:rsidR="001F139C" w:rsidRDefault="001F139C" w:rsidP="0025093D">
      <w:pPr>
        <w:autoSpaceDE w:val="0"/>
        <w:autoSpaceDN w:val="0"/>
        <w:adjustRightInd w:val="0"/>
        <w:spacing w:line="240" w:lineRule="atLeast"/>
        <w:ind w:left="851" w:hanging="851"/>
        <w:jc w:val="center"/>
      </w:pPr>
      <w:r>
        <w:t>H = 125 + 0,15 M – referans kütlesi 2000 kg’dan fazla bir traktör için</w:t>
      </w:r>
      <w:r w:rsidR="007C30A7">
        <w:t>.</w:t>
      </w:r>
    </w:p>
    <w:p w:rsidR="001F139C" w:rsidRDefault="001F139C" w:rsidP="00696EB9">
      <w:pPr>
        <w:autoSpaceDE w:val="0"/>
        <w:autoSpaceDN w:val="0"/>
        <w:adjustRightInd w:val="0"/>
        <w:spacing w:line="240" w:lineRule="atLeast"/>
        <w:ind w:left="851"/>
        <w:jc w:val="both"/>
      </w:pPr>
      <w:r>
        <w:t>Sarkaç bloku, daha sonra serbest bırakılır ve koruyucu yapıya çarpar.</w:t>
      </w:r>
    </w:p>
    <w:p w:rsidR="001F139C" w:rsidRDefault="001F139C" w:rsidP="0025093D">
      <w:pPr>
        <w:autoSpaceDE w:val="0"/>
        <w:autoSpaceDN w:val="0"/>
        <w:adjustRightInd w:val="0"/>
        <w:spacing w:line="240" w:lineRule="atLeast"/>
        <w:ind w:left="851" w:hanging="851"/>
        <w:jc w:val="both"/>
      </w:pPr>
      <w:r>
        <w:lastRenderedPageBreak/>
        <w:t>4.2.1.4.</w:t>
      </w:r>
      <w:r>
        <w:tab/>
        <w:t>Arka tarafı ezme</w:t>
      </w:r>
    </w:p>
    <w:p w:rsidR="001F139C" w:rsidRDefault="001F139C" w:rsidP="00696EB9">
      <w:pPr>
        <w:autoSpaceDE w:val="0"/>
        <w:autoSpaceDN w:val="0"/>
        <w:adjustRightInd w:val="0"/>
        <w:spacing w:line="240" w:lineRule="atLeast"/>
        <w:ind w:left="851"/>
        <w:jc w:val="both"/>
      </w:pPr>
      <w:r>
        <w:t>Tüm hükümler, Kısım B1’in 3.2.1.4 maddesinde verilenlerle aynıdır</w:t>
      </w:r>
    </w:p>
    <w:p w:rsidR="001F139C" w:rsidRDefault="001F139C" w:rsidP="0025093D">
      <w:pPr>
        <w:autoSpaceDE w:val="0"/>
        <w:autoSpaceDN w:val="0"/>
        <w:adjustRightInd w:val="0"/>
        <w:spacing w:line="240" w:lineRule="atLeast"/>
        <w:ind w:left="851" w:hanging="851"/>
        <w:jc w:val="both"/>
      </w:pPr>
      <w:r>
        <w:t>4.2.1.5.</w:t>
      </w:r>
      <w:r>
        <w:tab/>
        <w:t>Ön tarafı ezme</w:t>
      </w:r>
    </w:p>
    <w:p w:rsidR="001F139C" w:rsidRDefault="001F139C" w:rsidP="00696EB9">
      <w:pPr>
        <w:autoSpaceDE w:val="0"/>
        <w:autoSpaceDN w:val="0"/>
        <w:adjustRightInd w:val="0"/>
        <w:spacing w:line="240" w:lineRule="atLeast"/>
        <w:ind w:left="851"/>
        <w:jc w:val="both"/>
      </w:pPr>
      <w:r>
        <w:t xml:space="preserve">Tüm hükümler, </w:t>
      </w:r>
      <w:r w:rsidRPr="00B43E3D">
        <w:t xml:space="preserve">Kısım B1’in </w:t>
      </w:r>
      <w:r>
        <w:t xml:space="preserve">3.21.5 </w:t>
      </w:r>
      <w:r w:rsidRPr="00B43E3D">
        <w:t>maddesinde</w:t>
      </w:r>
      <w:r>
        <w:t xml:space="preserve"> verilenlerle aynıdır. </w:t>
      </w:r>
    </w:p>
    <w:p w:rsidR="001F139C" w:rsidRDefault="001F139C" w:rsidP="0025093D">
      <w:pPr>
        <w:autoSpaceDE w:val="0"/>
        <w:autoSpaceDN w:val="0"/>
        <w:adjustRightInd w:val="0"/>
        <w:spacing w:line="240" w:lineRule="atLeast"/>
        <w:ind w:left="851" w:hanging="851"/>
        <w:jc w:val="both"/>
      </w:pPr>
      <w:r>
        <w:t>4.2.1.6.</w:t>
      </w:r>
      <w:r>
        <w:tab/>
        <w:t>Ek darbe testleri</w:t>
      </w:r>
    </w:p>
    <w:p w:rsidR="001F139C" w:rsidRDefault="001F139C" w:rsidP="00696EB9">
      <w:pPr>
        <w:autoSpaceDE w:val="0"/>
        <w:autoSpaceDN w:val="0"/>
        <w:adjustRightInd w:val="0"/>
        <w:spacing w:line="240" w:lineRule="atLeast"/>
        <w:ind w:left="851"/>
        <w:jc w:val="both"/>
      </w:pPr>
      <w:r>
        <w:t xml:space="preserve">Bir darbe testi esnasında ihmal edilebilir olarak düşünülemeyecek çatlaklar veya yırtıklar görülürse, benzer ancak </w:t>
      </w:r>
    </w:p>
    <w:p w:rsidR="001F139C" w:rsidRDefault="001F139C" w:rsidP="0025093D">
      <w:pPr>
        <w:autoSpaceDE w:val="0"/>
        <w:autoSpaceDN w:val="0"/>
        <w:adjustRightInd w:val="0"/>
        <w:spacing w:line="240" w:lineRule="atLeast"/>
        <w:ind w:left="851" w:hanging="851"/>
        <w:jc w:val="center"/>
      </w:pPr>
      <w:r>
        <w:t>H’ = (H x 10</w:t>
      </w:r>
      <w:r w:rsidRPr="00D84FD6">
        <w:rPr>
          <w:vertAlign w:val="superscript"/>
        </w:rPr>
        <w:t>-1</w:t>
      </w:r>
      <w:r>
        <w:t>)(12 + 4a)(1 + 2a)</w:t>
      </w:r>
      <w:r w:rsidRPr="00D84FD6">
        <w:rPr>
          <w:vertAlign w:val="superscript"/>
        </w:rPr>
        <w:t>-1</w:t>
      </w:r>
    </w:p>
    <w:p w:rsidR="001F139C" w:rsidRDefault="001F139C" w:rsidP="00696EB9">
      <w:pPr>
        <w:autoSpaceDE w:val="0"/>
        <w:autoSpaceDN w:val="0"/>
        <w:adjustRightInd w:val="0"/>
        <w:spacing w:line="240" w:lineRule="atLeast"/>
        <w:ind w:left="851"/>
        <w:jc w:val="both"/>
      </w:pPr>
      <w:r>
        <w:t>düşme yüksekliğiyle ikinci bir test, bu çatlaklar veya yırtıkların görülmesine neden darbe testlerinden hemen sonra yapılır</w:t>
      </w:r>
      <w:r w:rsidR="007C30A7">
        <w:t>, ‘a’ darbe noktasında ölçülen,</w:t>
      </w:r>
      <w:r>
        <w:t xml:space="preserve"> kalıcı deformasyonun (Dp) elastik deformasyona (De) oranıdır:</w:t>
      </w:r>
    </w:p>
    <w:p w:rsidR="001F139C" w:rsidRDefault="001F139C" w:rsidP="0025093D">
      <w:pPr>
        <w:autoSpaceDE w:val="0"/>
        <w:autoSpaceDN w:val="0"/>
        <w:adjustRightInd w:val="0"/>
        <w:spacing w:line="240" w:lineRule="atLeast"/>
        <w:ind w:left="851" w:hanging="851"/>
        <w:jc w:val="center"/>
      </w:pPr>
      <w:r>
        <w:t>a = Dp/De</w:t>
      </w:r>
    </w:p>
    <w:p w:rsidR="001F139C" w:rsidRDefault="001F139C" w:rsidP="00696EB9">
      <w:pPr>
        <w:autoSpaceDE w:val="0"/>
        <w:autoSpaceDN w:val="0"/>
        <w:adjustRightInd w:val="0"/>
        <w:spacing w:line="240" w:lineRule="atLeast"/>
        <w:ind w:left="851"/>
        <w:jc w:val="both"/>
      </w:pPr>
      <w:r>
        <w:t>İkinci darbeden dolayı ek kalıcı deformasyon, ilk darbeden gelen kalıcı deformasyonun %30’unu geçmemelidir.</w:t>
      </w:r>
    </w:p>
    <w:p w:rsidR="001F139C" w:rsidRDefault="001F139C" w:rsidP="00696EB9">
      <w:pPr>
        <w:autoSpaceDE w:val="0"/>
        <w:autoSpaceDN w:val="0"/>
        <w:adjustRightInd w:val="0"/>
        <w:spacing w:line="240" w:lineRule="atLeast"/>
        <w:ind w:left="851"/>
        <w:jc w:val="both"/>
      </w:pPr>
      <w:r>
        <w:t>Ek testi yapabilmek için, tüm darbe testleri esnasında elastik deformasyonu ölçmek gerekir.</w:t>
      </w:r>
    </w:p>
    <w:p w:rsidR="001F139C" w:rsidRDefault="001F139C" w:rsidP="0025093D">
      <w:pPr>
        <w:autoSpaceDE w:val="0"/>
        <w:autoSpaceDN w:val="0"/>
        <w:adjustRightInd w:val="0"/>
        <w:spacing w:line="240" w:lineRule="atLeast"/>
        <w:ind w:left="851" w:hanging="851"/>
        <w:jc w:val="both"/>
      </w:pPr>
      <w:r>
        <w:t xml:space="preserve">4.2.1.7.  Ek ezme testleri </w:t>
      </w:r>
    </w:p>
    <w:p w:rsidR="001F139C" w:rsidRDefault="001F139C" w:rsidP="00696EB9">
      <w:pPr>
        <w:autoSpaceDE w:val="0"/>
        <w:autoSpaceDN w:val="0"/>
        <w:adjustRightInd w:val="0"/>
        <w:spacing w:line="240" w:lineRule="atLeast"/>
        <w:ind w:left="851"/>
        <w:jc w:val="both"/>
      </w:pPr>
      <w:r>
        <w:t>Bir ezme testi esnasında önemli çatlaklar veya yırtıklar görülürse, ikinci ancak 1,2 F</w:t>
      </w:r>
      <w:r w:rsidRPr="00D84FD6">
        <w:rPr>
          <w:vertAlign w:val="subscript"/>
        </w:rPr>
        <w:t>v</w:t>
      </w:r>
      <w:r>
        <w:t>’ye eşit kuvvetle benzer bir ezme testi, bu çatlaklar veya yırtılmaların görülmesine neden olan kırma testlerinden hemen sonra yapılır.</w:t>
      </w:r>
    </w:p>
    <w:p w:rsidR="001F139C" w:rsidRDefault="001F139C" w:rsidP="0025093D">
      <w:pPr>
        <w:autoSpaceDE w:val="0"/>
        <w:autoSpaceDN w:val="0"/>
        <w:adjustRightInd w:val="0"/>
        <w:spacing w:line="240" w:lineRule="atLeast"/>
        <w:ind w:left="851" w:hanging="851"/>
        <w:jc w:val="both"/>
      </w:pPr>
      <w:r>
        <w:t>4.2.2.</w:t>
      </w:r>
      <w:r>
        <w:tab/>
        <w:t>Yapılacak ölçümler</w:t>
      </w:r>
    </w:p>
    <w:p w:rsidR="001F139C" w:rsidRDefault="001F139C" w:rsidP="0025093D">
      <w:pPr>
        <w:autoSpaceDE w:val="0"/>
        <w:autoSpaceDN w:val="0"/>
        <w:adjustRightInd w:val="0"/>
        <w:spacing w:line="240" w:lineRule="atLeast"/>
        <w:ind w:left="851" w:hanging="851"/>
        <w:jc w:val="both"/>
      </w:pPr>
      <w:r>
        <w:t>4.2.2.1.</w:t>
      </w:r>
      <w:r>
        <w:tab/>
        <w:t>Kırıklar ve çatlaklar</w:t>
      </w:r>
    </w:p>
    <w:p w:rsidR="001F139C" w:rsidRDefault="001F139C" w:rsidP="00696EB9">
      <w:pPr>
        <w:autoSpaceDE w:val="0"/>
        <w:autoSpaceDN w:val="0"/>
        <w:adjustRightInd w:val="0"/>
        <w:spacing w:line="240" w:lineRule="atLeast"/>
        <w:ind w:left="851"/>
        <w:jc w:val="both"/>
      </w:pPr>
      <w:r>
        <w:t xml:space="preserve">Her bir test sonrasında tüm yapısal elemanlar, eklemler ve bağlantı sistemleri, gözardı edilen kısımlardaki herhangi küçük çatlaklar, kırıklar veya çatlaklar için görsel olarak muayene edilir. </w:t>
      </w:r>
    </w:p>
    <w:p w:rsidR="001F139C" w:rsidRDefault="001F139C" w:rsidP="00696EB9">
      <w:pPr>
        <w:autoSpaceDE w:val="0"/>
        <w:autoSpaceDN w:val="0"/>
        <w:adjustRightInd w:val="0"/>
        <w:spacing w:line="240" w:lineRule="atLeast"/>
        <w:ind w:left="851"/>
        <w:jc w:val="both"/>
      </w:pPr>
      <w:r>
        <w:t>Sarkaç ağırlığının neden olduğu herhangi yırtıklar ihmal edilir.</w:t>
      </w:r>
    </w:p>
    <w:p w:rsidR="001F139C" w:rsidRDefault="001F139C" w:rsidP="0025093D">
      <w:pPr>
        <w:autoSpaceDE w:val="0"/>
        <w:autoSpaceDN w:val="0"/>
        <w:adjustRightInd w:val="0"/>
        <w:spacing w:line="240" w:lineRule="atLeast"/>
        <w:ind w:left="851" w:hanging="851"/>
        <w:jc w:val="both"/>
      </w:pPr>
      <w:r>
        <w:t>4.2.2.2.  Güvenli koruma bölgesine giriş</w:t>
      </w:r>
    </w:p>
    <w:p w:rsidR="001F139C" w:rsidRDefault="001F139C" w:rsidP="00696EB9">
      <w:pPr>
        <w:autoSpaceDE w:val="0"/>
        <w:autoSpaceDN w:val="0"/>
        <w:adjustRightInd w:val="0"/>
        <w:spacing w:line="240" w:lineRule="atLeast"/>
        <w:ind w:left="851"/>
        <w:jc w:val="both"/>
      </w:pPr>
      <w:r>
        <w:t>Her bir test esnasında, koruyucu yapı, herhangi bir kısmının yukarıdaki 1.6’da tanımlandığı gibi sürücü koltuğunun etrafındaki güvenli koruma bölgesine girip girmediğini kontrol etmek için incelenir.</w:t>
      </w:r>
    </w:p>
    <w:p w:rsidR="001F139C" w:rsidRDefault="001F139C" w:rsidP="00696EB9">
      <w:pPr>
        <w:autoSpaceDE w:val="0"/>
        <w:autoSpaceDN w:val="0"/>
        <w:adjustRightInd w:val="0"/>
        <w:spacing w:line="240" w:lineRule="atLeast"/>
        <w:ind w:left="851"/>
        <w:jc w:val="both"/>
      </w:pPr>
      <w:r>
        <w:t>Ayrıca, güvenli koruma bölgesi, koruyucu yapının korumasının dışında olmamalıdır. Bu amaçla,  test yükünün uygulandığı yöne doğru traktör devrilirse, herhangi bir kısmı düz zeminle temas ederse yapının koruma dışında olacağı kabul edilir. Bunu tahmin etmek için, ön ve arka lastikler ve iz genişliği ayarı, imalatçının belirttiği en küçük stadart ayardadır.</w:t>
      </w:r>
    </w:p>
    <w:p w:rsidR="001F139C" w:rsidRDefault="001F139C" w:rsidP="0025093D">
      <w:pPr>
        <w:autoSpaceDE w:val="0"/>
        <w:autoSpaceDN w:val="0"/>
        <w:adjustRightInd w:val="0"/>
        <w:spacing w:line="240" w:lineRule="atLeast"/>
        <w:ind w:left="851" w:hanging="851"/>
        <w:jc w:val="both"/>
      </w:pPr>
      <w:r>
        <w:t>4.2.2.3.</w:t>
      </w:r>
      <w:r>
        <w:tab/>
      </w:r>
      <w:r w:rsidR="007C30A7">
        <w:t>E</w:t>
      </w:r>
      <w:r>
        <w:t>lastik defleksiyon</w:t>
      </w:r>
      <w:r w:rsidR="007C30A7">
        <w:t xml:space="preserve"> (Yandan darbe altında)</w:t>
      </w:r>
    </w:p>
    <w:p w:rsidR="001F139C" w:rsidRDefault="001F139C" w:rsidP="00696EB9">
      <w:pPr>
        <w:autoSpaceDE w:val="0"/>
        <w:autoSpaceDN w:val="0"/>
        <w:adjustRightInd w:val="0"/>
        <w:spacing w:line="240" w:lineRule="atLeast"/>
        <w:ind w:left="851"/>
        <w:jc w:val="both"/>
      </w:pPr>
      <w:r>
        <w:t>Elastik defleksiyon, yükün uygulandığı düşey düzlemde koltuk indeks noktasının (810+a</w:t>
      </w:r>
      <w:r w:rsidRPr="007C30A7">
        <w:rPr>
          <w:vertAlign w:val="subscript"/>
        </w:rPr>
        <w:t>v</w:t>
      </w:r>
      <w:r>
        <w:t xml:space="preserve">) mm üzerinden ölçülür. Bu ölçüm için,  Şekil 7.4’dekine gösterilene benzer bir düzenek kullanılabilir. </w:t>
      </w:r>
    </w:p>
    <w:p w:rsidR="001F139C" w:rsidRDefault="001F139C" w:rsidP="0025093D">
      <w:pPr>
        <w:autoSpaceDE w:val="0"/>
        <w:autoSpaceDN w:val="0"/>
        <w:adjustRightInd w:val="0"/>
        <w:spacing w:line="240" w:lineRule="atLeast"/>
        <w:ind w:left="851" w:hanging="851"/>
        <w:jc w:val="both"/>
      </w:pPr>
      <w:r>
        <w:t>4.2.2.4.</w:t>
      </w:r>
      <w:r>
        <w:tab/>
        <w:t>Kalıcı defleksiyon</w:t>
      </w:r>
    </w:p>
    <w:p w:rsidR="001F139C" w:rsidRDefault="001F139C" w:rsidP="00696EB9">
      <w:pPr>
        <w:autoSpaceDE w:val="0"/>
        <w:autoSpaceDN w:val="0"/>
        <w:adjustRightInd w:val="0"/>
        <w:spacing w:line="240" w:lineRule="atLeast"/>
        <w:ind w:left="851"/>
        <w:jc w:val="both"/>
      </w:pPr>
      <w:r>
        <w:t>Son ezme testinden sonra, koruyucu yapının kalıcı defleksiyonu kaydedilir. Bu amaçla, testin başlamasından önce, koltuk indeks noktasına göre yuvarlanmaya karşı koruma ana yapı elemanlarının konumu kullanılmalıdır.</w:t>
      </w:r>
    </w:p>
    <w:p w:rsidR="001F139C" w:rsidRDefault="001F139C" w:rsidP="0025093D">
      <w:pPr>
        <w:autoSpaceDE w:val="0"/>
        <w:autoSpaceDN w:val="0"/>
        <w:adjustRightInd w:val="0"/>
        <w:spacing w:line="240" w:lineRule="atLeast"/>
        <w:ind w:left="851" w:hanging="851"/>
        <w:jc w:val="both"/>
      </w:pPr>
      <w:r>
        <w:t>4.3.</w:t>
      </w:r>
      <w:r>
        <w:tab/>
        <w:t xml:space="preserve">Diğer traktör modellerine genişletme </w:t>
      </w:r>
    </w:p>
    <w:p w:rsidR="001F139C" w:rsidRDefault="001F139C" w:rsidP="00696EB9">
      <w:pPr>
        <w:autoSpaceDE w:val="0"/>
        <w:autoSpaceDN w:val="0"/>
        <w:adjustRightInd w:val="0"/>
        <w:spacing w:line="240" w:lineRule="atLeast"/>
        <w:ind w:left="851"/>
        <w:jc w:val="both"/>
      </w:pPr>
      <w:r>
        <w:t>Tüm hükümler, bu Ekin B1 Kısmının 3.3 maddesinde verilenlerle aynıdır.</w:t>
      </w:r>
    </w:p>
    <w:p w:rsidR="001F139C" w:rsidRDefault="001F139C" w:rsidP="0025093D">
      <w:pPr>
        <w:autoSpaceDE w:val="0"/>
        <w:autoSpaceDN w:val="0"/>
        <w:adjustRightInd w:val="0"/>
        <w:spacing w:line="240" w:lineRule="atLeast"/>
        <w:ind w:left="851" w:hanging="851"/>
        <w:jc w:val="both"/>
      </w:pPr>
      <w:r>
        <w:t>4.4.</w:t>
      </w:r>
      <w:r>
        <w:tab/>
        <w:t>[uygulanmaz]</w:t>
      </w:r>
    </w:p>
    <w:p w:rsidR="001F139C" w:rsidRDefault="001F139C" w:rsidP="0025093D">
      <w:pPr>
        <w:autoSpaceDE w:val="0"/>
        <w:autoSpaceDN w:val="0"/>
        <w:adjustRightInd w:val="0"/>
        <w:spacing w:line="240" w:lineRule="atLeast"/>
        <w:ind w:left="851" w:hanging="851"/>
        <w:jc w:val="both"/>
      </w:pPr>
      <w:r>
        <w:lastRenderedPageBreak/>
        <w:t>4.5.</w:t>
      </w:r>
      <w:r>
        <w:tab/>
        <w:t>Koruyucu yapıların soğuk hava performansı</w:t>
      </w:r>
    </w:p>
    <w:p w:rsidR="001F139C" w:rsidRDefault="001F139C" w:rsidP="00696EB9">
      <w:pPr>
        <w:autoSpaceDE w:val="0"/>
        <w:autoSpaceDN w:val="0"/>
        <w:adjustRightInd w:val="0"/>
        <w:spacing w:line="240" w:lineRule="atLeast"/>
        <w:ind w:left="851"/>
        <w:jc w:val="both"/>
      </w:pPr>
      <w:r>
        <w:t xml:space="preserve">Tüm koşullar, bu Ekin B1 Kısmının 3.5 maddesinde verilenlerle aynıdır. </w:t>
      </w:r>
    </w:p>
    <w:p w:rsidR="001F139C" w:rsidRDefault="001F139C" w:rsidP="0025093D">
      <w:pPr>
        <w:autoSpaceDE w:val="0"/>
        <w:autoSpaceDN w:val="0"/>
        <w:adjustRightInd w:val="0"/>
        <w:spacing w:line="240" w:lineRule="atLeast"/>
        <w:ind w:left="851" w:hanging="851"/>
        <w:jc w:val="both"/>
      </w:pPr>
    </w:p>
    <w:p w:rsidR="006C35B9" w:rsidRDefault="006C35B9"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center"/>
      </w:pPr>
      <w:r>
        <w:t>Şekil 7.18 - Sarkaç bloku ve asma zincirleri veya çelik halatları (boyutlar mm’dir)</w:t>
      </w:r>
    </w:p>
    <w:p w:rsidR="001F139C" w:rsidRDefault="001F139C" w:rsidP="0025093D">
      <w:pPr>
        <w:autoSpaceDE w:val="0"/>
        <w:autoSpaceDN w:val="0"/>
        <w:adjustRightInd w:val="0"/>
        <w:spacing w:line="240" w:lineRule="atLeast"/>
        <w:ind w:left="851" w:hanging="851"/>
        <w:jc w:val="center"/>
      </w:pPr>
      <w:r>
        <w:rPr>
          <w:noProof/>
        </w:rPr>
        <w:drawing>
          <wp:inline distT="0" distB="0" distL="0" distR="0">
            <wp:extent cx="4498848" cy="5104280"/>
            <wp:effectExtent l="0" t="0" r="0" b="1270"/>
            <wp:docPr id="2789" name="Resim 2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4498964" cy="5104412"/>
                    </a:xfrm>
                    <a:prstGeom prst="rect">
                      <a:avLst/>
                    </a:prstGeom>
                    <a:noFill/>
                    <a:ln>
                      <a:noFill/>
                    </a:ln>
                  </pic:spPr>
                </pic:pic>
              </a:graphicData>
            </a:graphic>
          </wp:inline>
        </w:drawing>
      </w:r>
    </w:p>
    <w:p w:rsidR="001F139C" w:rsidRDefault="001F139C" w:rsidP="0025093D">
      <w:pPr>
        <w:autoSpaceDE w:val="0"/>
        <w:autoSpaceDN w:val="0"/>
        <w:adjustRightInd w:val="0"/>
        <w:spacing w:line="240" w:lineRule="atLeast"/>
        <w:ind w:left="851" w:hanging="851"/>
        <w:jc w:val="center"/>
      </w:pPr>
    </w:p>
    <w:p w:rsidR="006C35B9" w:rsidRDefault="006C35B9" w:rsidP="0025093D">
      <w:pPr>
        <w:autoSpaceDE w:val="0"/>
        <w:autoSpaceDN w:val="0"/>
        <w:adjustRightInd w:val="0"/>
        <w:spacing w:line="240" w:lineRule="atLeast"/>
        <w:ind w:left="851" w:hanging="851"/>
        <w:jc w:val="center"/>
      </w:pPr>
    </w:p>
    <w:p w:rsidR="006C35B9" w:rsidRDefault="006C35B9" w:rsidP="0025093D">
      <w:pPr>
        <w:autoSpaceDE w:val="0"/>
        <w:autoSpaceDN w:val="0"/>
        <w:adjustRightInd w:val="0"/>
        <w:spacing w:line="240" w:lineRule="atLeast"/>
        <w:ind w:left="851" w:hanging="851"/>
        <w:jc w:val="center"/>
      </w:pPr>
    </w:p>
    <w:p w:rsidR="006C35B9" w:rsidRDefault="006C35B9" w:rsidP="0025093D">
      <w:pPr>
        <w:autoSpaceDE w:val="0"/>
        <w:autoSpaceDN w:val="0"/>
        <w:adjustRightInd w:val="0"/>
        <w:spacing w:line="240" w:lineRule="atLeast"/>
        <w:ind w:left="851" w:hanging="851"/>
        <w:jc w:val="center"/>
      </w:pPr>
    </w:p>
    <w:p w:rsidR="006C35B9" w:rsidRDefault="006C35B9" w:rsidP="0025093D">
      <w:pPr>
        <w:autoSpaceDE w:val="0"/>
        <w:autoSpaceDN w:val="0"/>
        <w:adjustRightInd w:val="0"/>
        <w:spacing w:line="240" w:lineRule="atLeast"/>
        <w:ind w:left="851" w:hanging="851"/>
        <w:jc w:val="center"/>
      </w:pPr>
    </w:p>
    <w:p w:rsidR="006C35B9" w:rsidRDefault="006C35B9" w:rsidP="0025093D">
      <w:pPr>
        <w:autoSpaceDE w:val="0"/>
        <w:autoSpaceDN w:val="0"/>
        <w:adjustRightInd w:val="0"/>
        <w:spacing w:line="240" w:lineRule="atLeast"/>
        <w:ind w:left="851" w:hanging="851"/>
        <w:jc w:val="center"/>
      </w:pPr>
    </w:p>
    <w:p w:rsidR="006C35B9" w:rsidRDefault="006C35B9" w:rsidP="0025093D">
      <w:pPr>
        <w:autoSpaceDE w:val="0"/>
        <w:autoSpaceDN w:val="0"/>
        <w:adjustRightInd w:val="0"/>
        <w:spacing w:line="240" w:lineRule="atLeast"/>
        <w:ind w:left="851" w:hanging="851"/>
        <w:jc w:val="center"/>
      </w:pPr>
    </w:p>
    <w:p w:rsidR="006C35B9" w:rsidRDefault="006C35B9" w:rsidP="0025093D">
      <w:pPr>
        <w:autoSpaceDE w:val="0"/>
        <w:autoSpaceDN w:val="0"/>
        <w:adjustRightInd w:val="0"/>
        <w:spacing w:line="240" w:lineRule="atLeast"/>
        <w:ind w:left="851" w:hanging="851"/>
        <w:jc w:val="center"/>
      </w:pPr>
    </w:p>
    <w:p w:rsidR="006C35B9" w:rsidRDefault="006C35B9" w:rsidP="0025093D">
      <w:pPr>
        <w:autoSpaceDE w:val="0"/>
        <w:autoSpaceDN w:val="0"/>
        <w:adjustRightInd w:val="0"/>
        <w:spacing w:line="240" w:lineRule="atLeast"/>
        <w:ind w:left="851" w:hanging="851"/>
        <w:jc w:val="center"/>
      </w:pPr>
    </w:p>
    <w:p w:rsidR="006C35B9" w:rsidRDefault="006C35B9"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r>
        <w:t>Şekil 7.19 - Traktör bağlama örneği (arkadan darbe)</w:t>
      </w:r>
    </w:p>
    <w:p w:rsidR="001F139C" w:rsidRDefault="001F139C" w:rsidP="0025093D">
      <w:pPr>
        <w:autoSpaceDE w:val="0"/>
        <w:autoSpaceDN w:val="0"/>
        <w:adjustRightInd w:val="0"/>
        <w:spacing w:line="240" w:lineRule="atLeast"/>
        <w:ind w:left="851" w:hanging="851"/>
        <w:jc w:val="center"/>
      </w:pPr>
      <w:r>
        <w:rPr>
          <w:noProof/>
        </w:rPr>
        <w:lastRenderedPageBreak/>
        <w:drawing>
          <wp:inline distT="0" distB="0" distL="0" distR="0">
            <wp:extent cx="5552237" cy="3701491"/>
            <wp:effectExtent l="0" t="0" r="0" b="0"/>
            <wp:docPr id="2790" name="Resim 2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566106" cy="3710737"/>
                    </a:xfrm>
                    <a:prstGeom prst="rect">
                      <a:avLst/>
                    </a:prstGeom>
                    <a:noFill/>
                    <a:ln>
                      <a:noFill/>
                    </a:ln>
                  </pic:spPr>
                </pic:pic>
              </a:graphicData>
            </a:graphic>
          </wp:inline>
        </w:drawing>
      </w: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r>
        <w:t>Şekil 7.20 - Traktör bağlama örneği (önden darbe)</w:t>
      </w:r>
    </w:p>
    <w:p w:rsidR="001F139C" w:rsidRDefault="001F139C" w:rsidP="0025093D">
      <w:pPr>
        <w:autoSpaceDE w:val="0"/>
        <w:autoSpaceDN w:val="0"/>
        <w:adjustRightInd w:val="0"/>
        <w:spacing w:line="240" w:lineRule="atLeast"/>
        <w:ind w:left="851" w:hanging="851"/>
      </w:pPr>
      <w:r>
        <w:rPr>
          <w:noProof/>
        </w:rPr>
        <w:drawing>
          <wp:inline distT="0" distB="0" distL="0" distR="0">
            <wp:extent cx="5427879" cy="3675769"/>
            <wp:effectExtent l="0" t="0" r="1905" b="1270"/>
            <wp:docPr id="2791" name="Resim 2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428692" cy="3676320"/>
                    </a:xfrm>
                    <a:prstGeom prst="rect">
                      <a:avLst/>
                    </a:prstGeom>
                    <a:noFill/>
                    <a:ln>
                      <a:noFill/>
                    </a:ln>
                  </pic:spPr>
                </pic:pic>
              </a:graphicData>
            </a:graphic>
          </wp:inline>
        </w:drawing>
      </w:r>
    </w:p>
    <w:p w:rsidR="006C35B9" w:rsidRDefault="006C35B9"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r>
        <w:t>Şekil 7.21 - Traktör bağlama örneği (yandan darbe)</w:t>
      </w:r>
    </w:p>
    <w:p w:rsidR="001F139C" w:rsidRDefault="001F139C" w:rsidP="0025093D">
      <w:pPr>
        <w:autoSpaceDE w:val="0"/>
        <w:autoSpaceDN w:val="0"/>
        <w:adjustRightInd w:val="0"/>
        <w:spacing w:line="240" w:lineRule="atLeast"/>
        <w:ind w:left="851" w:hanging="851"/>
        <w:jc w:val="center"/>
      </w:pPr>
      <w:r>
        <w:rPr>
          <w:noProof/>
        </w:rPr>
        <w:lastRenderedPageBreak/>
        <w:drawing>
          <wp:inline distT="0" distB="0" distL="0" distR="0">
            <wp:extent cx="5602406" cy="4020245"/>
            <wp:effectExtent l="0" t="0" r="0" b="0"/>
            <wp:docPr id="2792" name="Resim 2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616365" cy="4030262"/>
                    </a:xfrm>
                    <a:prstGeom prst="rect">
                      <a:avLst/>
                    </a:prstGeom>
                    <a:noFill/>
                    <a:ln>
                      <a:noFill/>
                    </a:ln>
                  </pic:spPr>
                </pic:pic>
              </a:graphicData>
            </a:graphic>
          </wp:inline>
        </w:drawing>
      </w:r>
    </w:p>
    <w:p w:rsidR="001F139C" w:rsidRDefault="001F139C" w:rsidP="0025093D">
      <w:pPr>
        <w:autoSpaceDE w:val="0"/>
        <w:autoSpaceDN w:val="0"/>
        <w:adjustRightInd w:val="0"/>
        <w:spacing w:line="240" w:lineRule="atLeast"/>
        <w:ind w:left="851" w:hanging="851"/>
        <w:jc w:val="both"/>
      </w:pPr>
      <w:r>
        <w:t xml:space="preserve"> </w:t>
      </w:r>
    </w:p>
    <w:p w:rsidR="001F139C" w:rsidRDefault="001F139C" w:rsidP="0025093D">
      <w:pPr>
        <w:autoSpaceDE w:val="0"/>
        <w:autoSpaceDN w:val="0"/>
        <w:adjustRightInd w:val="0"/>
        <w:spacing w:line="240" w:lineRule="atLeast"/>
        <w:ind w:left="851" w:hanging="851"/>
        <w:jc w:val="both"/>
      </w:pPr>
    </w:p>
    <w:p w:rsidR="001F139C" w:rsidRPr="0051145C" w:rsidRDefault="0051145C" w:rsidP="00696EB9">
      <w:pPr>
        <w:autoSpaceDE w:val="0"/>
        <w:autoSpaceDN w:val="0"/>
        <w:adjustRightInd w:val="0"/>
        <w:spacing w:line="240" w:lineRule="atLeast"/>
        <w:ind w:left="851"/>
        <w:jc w:val="both"/>
      </w:pPr>
      <w:r>
        <w:t>Ek X için açıklayıcı notlar:</w:t>
      </w:r>
    </w:p>
    <w:p w:rsidR="001F139C" w:rsidRDefault="001F139C" w:rsidP="00696EB9">
      <w:pPr>
        <w:autoSpaceDE w:val="0"/>
        <w:autoSpaceDN w:val="0"/>
        <w:adjustRightInd w:val="0"/>
        <w:spacing w:line="240" w:lineRule="atLeast"/>
        <w:ind w:left="851"/>
        <w:jc w:val="both"/>
      </w:pPr>
      <w:r w:rsidRPr="00D84FD6">
        <w:rPr>
          <w:vertAlign w:val="superscript"/>
        </w:rPr>
        <w:t>(1)</w:t>
      </w:r>
      <w:r>
        <w:t xml:space="preserve"> </w:t>
      </w:r>
      <w:r w:rsidR="00E1009B" w:rsidRPr="00E1009B">
        <w:rPr>
          <w:b/>
        </w:rPr>
        <w:t>(Değişik:RG-16/4/2020-31101)</w:t>
      </w:r>
      <w:r w:rsidR="00E1009B">
        <w:t xml:space="preserve"> </w:t>
      </w:r>
      <w:r w:rsidR="00E1009B" w:rsidRPr="00554A94">
        <w:t>Aksi belirtilmediği sürece, B kısmında belirtilen numaralandırma ve koşulların metni, dar izli tekerlekli tarım ve orman traktörlerindeki arkaya monteli yuvarlanmaya karşı koruyucu yapıların resmi testi için OECD standart numaralandırma ve testiyle aynıdır. OCED kod 7, Şubat 2017 tarihli 2017 Basımı.</w:t>
      </w:r>
    </w:p>
    <w:p w:rsidR="001F139C" w:rsidRDefault="001F139C" w:rsidP="00696EB9">
      <w:pPr>
        <w:autoSpaceDE w:val="0"/>
        <w:autoSpaceDN w:val="0"/>
        <w:adjustRightInd w:val="0"/>
        <w:spacing w:line="240" w:lineRule="atLeast"/>
        <w:ind w:left="851"/>
        <w:jc w:val="both"/>
      </w:pPr>
      <w:r w:rsidRPr="00D84FD6">
        <w:rPr>
          <w:vertAlign w:val="superscript"/>
        </w:rPr>
        <w:t>(2)</w:t>
      </w:r>
      <w:r>
        <w:t xml:space="preserve"> Kullanıcılara, koltuk indeks noktasının ISO 5353:1995’e göre belirlendiği ve koltuk orta konumundan uzağa ayarlandığında hareket etmeyen traktöre ilişkin sabit bir nokta olduğu hatırlatılmalıdır. Güvenli koruma bölgesini belirleme amaçları için koltuk, arka ve en üst konuma yerleştirilir.</w:t>
      </w:r>
    </w:p>
    <w:p w:rsidR="001F139C" w:rsidRDefault="001F139C" w:rsidP="00696EB9">
      <w:pPr>
        <w:autoSpaceDE w:val="0"/>
        <w:autoSpaceDN w:val="0"/>
        <w:adjustRightInd w:val="0"/>
        <w:spacing w:line="240" w:lineRule="atLeast"/>
        <w:ind w:left="851"/>
        <w:jc w:val="both"/>
      </w:pPr>
      <w:r w:rsidRPr="00D84FD6">
        <w:rPr>
          <w:vertAlign w:val="superscript"/>
        </w:rPr>
        <w:t>(3)</w:t>
      </w:r>
      <w:r>
        <w:t xml:space="preserve"> Gerekli enerji seviyesi elde edildiğinde ölçülen kalıcı + elastik defleksiyon</w:t>
      </w:r>
      <w:r w:rsidR="0051145C">
        <w:t>.</w:t>
      </w: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r>
        <w:t xml:space="preserve"> </w:t>
      </w:r>
    </w:p>
    <w:p w:rsidR="001F139C" w:rsidRDefault="001F139C" w:rsidP="0025093D">
      <w:pPr>
        <w:autoSpaceDE w:val="0"/>
        <w:autoSpaceDN w:val="0"/>
        <w:adjustRightInd w:val="0"/>
        <w:spacing w:line="240" w:lineRule="atLeast"/>
        <w:ind w:left="851" w:hanging="851"/>
        <w:jc w:val="both"/>
      </w:pPr>
    </w:p>
    <w:p w:rsidR="006C35B9" w:rsidRDefault="006C35B9" w:rsidP="0025093D">
      <w:pPr>
        <w:autoSpaceDE w:val="0"/>
        <w:autoSpaceDN w:val="0"/>
        <w:adjustRightInd w:val="0"/>
        <w:spacing w:line="240" w:lineRule="atLeast"/>
        <w:ind w:left="851" w:hanging="851"/>
        <w:jc w:val="both"/>
      </w:pPr>
    </w:p>
    <w:p w:rsidR="006C35B9" w:rsidRDefault="006C35B9" w:rsidP="0025093D">
      <w:pPr>
        <w:autoSpaceDE w:val="0"/>
        <w:autoSpaceDN w:val="0"/>
        <w:adjustRightInd w:val="0"/>
        <w:spacing w:line="240" w:lineRule="atLeast"/>
        <w:ind w:left="851" w:hanging="851"/>
        <w:jc w:val="both"/>
      </w:pPr>
    </w:p>
    <w:p w:rsidR="006C35B9" w:rsidRDefault="006C35B9" w:rsidP="0025093D">
      <w:pPr>
        <w:autoSpaceDE w:val="0"/>
        <w:autoSpaceDN w:val="0"/>
        <w:adjustRightInd w:val="0"/>
        <w:spacing w:line="240" w:lineRule="atLeast"/>
        <w:ind w:left="851" w:hanging="851"/>
        <w:jc w:val="both"/>
      </w:pPr>
    </w:p>
    <w:p w:rsidR="006C35B9" w:rsidRDefault="006C35B9" w:rsidP="0025093D">
      <w:pPr>
        <w:autoSpaceDE w:val="0"/>
        <w:autoSpaceDN w:val="0"/>
        <w:adjustRightInd w:val="0"/>
        <w:spacing w:line="240" w:lineRule="atLeast"/>
        <w:ind w:left="851" w:hanging="851"/>
        <w:jc w:val="both"/>
        <w:rPr>
          <w:ins w:id="56" w:author="Derya GÜNER" w:date="2020-04-16T15:30:00Z"/>
        </w:rPr>
      </w:pPr>
      <w:r>
        <w:br w:type="page"/>
      </w:r>
    </w:p>
    <w:p w:rsidR="000B1590" w:rsidRPr="00554A94" w:rsidRDefault="000B1590" w:rsidP="000B1590">
      <w:pPr>
        <w:pStyle w:val="ListeParagraf"/>
        <w:ind w:left="567"/>
        <w:jc w:val="both"/>
        <w:rPr>
          <w:b/>
          <w:color w:val="000000" w:themeColor="text1"/>
        </w:rPr>
      </w:pPr>
      <w:r w:rsidRPr="00554A94">
        <w:rPr>
          <w:b/>
          <w:color w:val="000000" w:themeColor="text1"/>
        </w:rPr>
        <w:lastRenderedPageBreak/>
        <w:t xml:space="preserve">(Ek:RG-16/4/2020-31101) </w:t>
      </w:r>
    </w:p>
    <w:p w:rsidR="000B1590" w:rsidRDefault="000B1590" w:rsidP="000B1590">
      <w:pPr>
        <w:pStyle w:val="ListeParagraf"/>
        <w:ind w:left="567"/>
        <w:jc w:val="both"/>
        <w:rPr>
          <w:ins w:id="57" w:author="Derya GÜNER" w:date="2020-04-16T15:31:00Z"/>
          <w:color w:val="000000" w:themeColor="text1"/>
        </w:rPr>
      </w:pPr>
    </w:p>
    <w:p w:rsidR="000B1590" w:rsidRPr="00094AF5" w:rsidRDefault="000B1590" w:rsidP="000B1590">
      <w:pPr>
        <w:pStyle w:val="ListeParagraf"/>
        <w:ind w:left="567"/>
        <w:jc w:val="both"/>
        <w:rPr>
          <w:color w:val="000000" w:themeColor="text1"/>
        </w:rPr>
      </w:pPr>
      <w:r w:rsidRPr="00094AF5">
        <w:rPr>
          <w:color w:val="000000" w:themeColor="text1"/>
        </w:rPr>
        <w:t>B3</w:t>
      </w:r>
      <w:r>
        <w:rPr>
          <w:color w:val="000000" w:themeColor="text1"/>
        </w:rPr>
        <w:t xml:space="preserve">. </w:t>
      </w:r>
      <w:r w:rsidRPr="006408A4">
        <w:rPr>
          <w:color w:val="000000" w:themeColor="text1"/>
        </w:rPr>
        <w:t>KATLANABİLİR DEVRİLMEYE KARŞI KORUYUCU YAPILARA İLİŞKİN PERFORMANS GEREKLİLİKLERİ</w:t>
      </w:r>
      <w:r w:rsidRPr="00094AF5">
        <w:rPr>
          <w:color w:val="000000" w:themeColor="text1"/>
        </w:rPr>
        <w:t xml:space="preserve"> </w:t>
      </w:r>
    </w:p>
    <w:p w:rsidR="000B1590" w:rsidRPr="00094AF5" w:rsidRDefault="000B1590" w:rsidP="000B1590">
      <w:pPr>
        <w:pStyle w:val="ListeParagraf"/>
        <w:widowControl/>
        <w:numPr>
          <w:ilvl w:val="1"/>
          <w:numId w:val="142"/>
        </w:numPr>
        <w:kinsoku/>
        <w:ind w:left="567" w:hanging="644"/>
        <w:jc w:val="both"/>
        <w:rPr>
          <w:color w:val="000000" w:themeColor="text1"/>
        </w:rPr>
      </w:pPr>
      <w:r w:rsidRPr="00094AF5">
        <w:rPr>
          <w:color w:val="000000" w:themeColor="text1"/>
        </w:rPr>
        <w:t xml:space="preserve">Kapsam </w:t>
      </w:r>
    </w:p>
    <w:p w:rsidR="000B1590" w:rsidRPr="00094AF5" w:rsidRDefault="000B1590" w:rsidP="000B1590">
      <w:pPr>
        <w:pStyle w:val="ListeParagraf"/>
        <w:ind w:left="567"/>
        <w:jc w:val="both"/>
        <w:rPr>
          <w:color w:val="000000" w:themeColor="text1"/>
        </w:rPr>
      </w:pPr>
      <w:r w:rsidRPr="00094AF5">
        <w:rPr>
          <w:color w:val="000000" w:themeColor="text1"/>
        </w:rPr>
        <w:t xml:space="preserve">Bu Bölüm, (kısmi yardım olsun ya da olmasın) ayakta duran bir operatör tarafından elle kaldırılan ve/veya indirilen ve elle ya da otomatik şekilde kilitlenen ön(arka) tarafa monte edilen katlanabilir ROPS’lere ilişkin asgari performans ve test gerekliliklerini ortaya koyar. </w:t>
      </w:r>
    </w:p>
    <w:p w:rsidR="000B1590" w:rsidRPr="00094AF5" w:rsidRDefault="000B1590" w:rsidP="000B1590">
      <w:pPr>
        <w:pStyle w:val="ListeParagraf"/>
        <w:widowControl/>
        <w:numPr>
          <w:ilvl w:val="1"/>
          <w:numId w:val="142"/>
        </w:numPr>
        <w:kinsoku/>
        <w:ind w:left="567" w:hanging="644"/>
        <w:jc w:val="both"/>
        <w:rPr>
          <w:color w:val="000000" w:themeColor="text1"/>
        </w:rPr>
      </w:pPr>
      <w:r w:rsidRPr="00094AF5">
        <w:rPr>
          <w:color w:val="000000" w:themeColor="text1"/>
        </w:rPr>
        <w:t>Bu bölümün amaçları açısından, aşağıdaki tanımlar geçerli</w:t>
      </w:r>
      <w:r>
        <w:rPr>
          <w:color w:val="000000" w:themeColor="text1"/>
        </w:rPr>
        <w:t>dir.</w:t>
      </w:r>
    </w:p>
    <w:p w:rsidR="000B1590" w:rsidRPr="00094AF5" w:rsidRDefault="000B1590" w:rsidP="000B1590">
      <w:pPr>
        <w:pStyle w:val="ListeParagraf"/>
        <w:widowControl/>
        <w:numPr>
          <w:ilvl w:val="2"/>
          <w:numId w:val="142"/>
        </w:numPr>
        <w:kinsoku/>
        <w:ind w:left="567"/>
        <w:jc w:val="both"/>
        <w:rPr>
          <w:color w:val="000000" w:themeColor="text1"/>
        </w:rPr>
      </w:pPr>
      <w:r w:rsidRPr="00094AF5">
        <w:rPr>
          <w:color w:val="000000" w:themeColor="text1"/>
        </w:rPr>
        <w:t>“</w:t>
      </w:r>
      <w:r w:rsidRPr="00094AF5">
        <w:rPr>
          <w:i/>
          <w:color w:val="000000" w:themeColor="text1"/>
        </w:rPr>
        <w:t>Elle çalıştırılan katlanabilir ROPS</w:t>
      </w:r>
      <w:r w:rsidRPr="00094AF5">
        <w:rPr>
          <w:color w:val="000000" w:themeColor="text1"/>
        </w:rPr>
        <w:t>”, doğrudan operatör tarafından (kısmi yardım olsun ya da olmasın) yönetilen el ile kaldırma/indirme özelliği olan arka tarafa monte ed</w:t>
      </w:r>
      <w:r>
        <w:rPr>
          <w:color w:val="000000" w:themeColor="text1"/>
        </w:rPr>
        <w:t>ilen çift sütunlu koruyucu yapıdır.</w:t>
      </w:r>
    </w:p>
    <w:p w:rsidR="000B1590" w:rsidRPr="00094AF5" w:rsidRDefault="000B1590" w:rsidP="000B1590">
      <w:pPr>
        <w:pStyle w:val="ListeParagraf"/>
        <w:widowControl/>
        <w:numPr>
          <w:ilvl w:val="2"/>
          <w:numId w:val="142"/>
        </w:numPr>
        <w:kinsoku/>
        <w:ind w:left="567"/>
        <w:jc w:val="both"/>
        <w:rPr>
          <w:color w:val="000000" w:themeColor="text1"/>
        </w:rPr>
      </w:pPr>
      <w:r w:rsidRPr="00094AF5">
        <w:rPr>
          <w:color w:val="000000" w:themeColor="text1"/>
        </w:rPr>
        <w:t>“</w:t>
      </w:r>
      <w:r w:rsidRPr="00094AF5">
        <w:rPr>
          <w:i/>
          <w:color w:val="000000" w:themeColor="text1"/>
        </w:rPr>
        <w:t>Otomatik katlanabilir ROPS</w:t>
      </w:r>
      <w:r w:rsidRPr="00094AF5">
        <w:rPr>
          <w:color w:val="000000" w:themeColor="text1"/>
        </w:rPr>
        <w:t>”, kaldırma/indirme operasyonların tamamen desteklendiği arka tarafa monte edilen çift s</w:t>
      </w:r>
      <w:r>
        <w:rPr>
          <w:color w:val="000000" w:themeColor="text1"/>
        </w:rPr>
        <w:t>ütunlu koruyucu yapıdır.</w:t>
      </w:r>
    </w:p>
    <w:p w:rsidR="000B1590" w:rsidRPr="00094AF5" w:rsidRDefault="000B1590" w:rsidP="000B1590">
      <w:pPr>
        <w:pStyle w:val="ListeParagraf"/>
        <w:widowControl/>
        <w:numPr>
          <w:ilvl w:val="2"/>
          <w:numId w:val="142"/>
        </w:numPr>
        <w:kinsoku/>
        <w:ind w:left="567"/>
        <w:jc w:val="both"/>
        <w:rPr>
          <w:color w:val="000000" w:themeColor="text1"/>
        </w:rPr>
      </w:pPr>
      <w:r w:rsidRPr="00094AF5">
        <w:rPr>
          <w:color w:val="000000" w:themeColor="text1"/>
        </w:rPr>
        <w:t>“</w:t>
      </w:r>
      <w:r w:rsidRPr="00094AF5">
        <w:rPr>
          <w:i/>
          <w:color w:val="000000" w:themeColor="text1"/>
        </w:rPr>
        <w:t>Kilitleme sistemi</w:t>
      </w:r>
      <w:r w:rsidRPr="00094AF5">
        <w:rPr>
          <w:color w:val="000000" w:themeColor="text1"/>
        </w:rPr>
        <w:t>” elle ya da otomatik biçimde, ROPS’i kaldırılan ya da indirilen konumda kilitlemek üzere donatılmış cihaz</w:t>
      </w:r>
      <w:r>
        <w:rPr>
          <w:color w:val="000000" w:themeColor="text1"/>
        </w:rPr>
        <w:t>dır.</w:t>
      </w:r>
    </w:p>
    <w:p w:rsidR="000B1590" w:rsidRPr="00094AF5" w:rsidRDefault="000B1590" w:rsidP="000B1590">
      <w:pPr>
        <w:pStyle w:val="ListeParagraf"/>
        <w:widowControl/>
        <w:numPr>
          <w:ilvl w:val="2"/>
          <w:numId w:val="142"/>
        </w:numPr>
        <w:kinsoku/>
        <w:ind w:left="567"/>
        <w:jc w:val="both"/>
        <w:rPr>
          <w:color w:val="000000" w:themeColor="text1"/>
        </w:rPr>
      </w:pPr>
      <w:r w:rsidRPr="00094AF5">
        <w:rPr>
          <w:i/>
          <w:color w:val="000000" w:themeColor="text1"/>
        </w:rPr>
        <w:t>“Kavrama alanı”</w:t>
      </w:r>
      <w:r w:rsidRPr="00094AF5">
        <w:rPr>
          <w:color w:val="000000" w:themeColor="text1"/>
        </w:rPr>
        <w:t>, operatörün kaldırma/indirme operasyonlarını gerçekleştirmesine imkân tanıyan ROPS’un bir kısmı ve/veya ROPS’e takılan ilâve kulp olarak imalatçı tarafından tanımlanan alan</w:t>
      </w:r>
      <w:r>
        <w:rPr>
          <w:color w:val="000000" w:themeColor="text1"/>
        </w:rPr>
        <w:t>dır.</w:t>
      </w:r>
    </w:p>
    <w:p w:rsidR="000B1590" w:rsidRPr="00094AF5" w:rsidRDefault="000B1590" w:rsidP="000B1590">
      <w:pPr>
        <w:pStyle w:val="ListeParagraf"/>
        <w:widowControl/>
        <w:numPr>
          <w:ilvl w:val="2"/>
          <w:numId w:val="142"/>
        </w:numPr>
        <w:kinsoku/>
        <w:ind w:left="567"/>
        <w:jc w:val="both"/>
        <w:rPr>
          <w:color w:val="000000" w:themeColor="text1"/>
        </w:rPr>
      </w:pPr>
      <w:r w:rsidRPr="00094AF5">
        <w:rPr>
          <w:color w:val="000000" w:themeColor="text1"/>
        </w:rPr>
        <w:t>“</w:t>
      </w:r>
      <w:r w:rsidRPr="00094AF5">
        <w:rPr>
          <w:i/>
          <w:color w:val="000000" w:themeColor="text1"/>
        </w:rPr>
        <w:t>Kavrama alanının erişilebilir kısmı</w:t>
      </w:r>
      <w:r w:rsidRPr="00094AF5">
        <w:rPr>
          <w:color w:val="000000" w:themeColor="text1"/>
        </w:rPr>
        <w:t>”, kaldırma/indirme operasyonları esnasında ROPS’nin operatör tarafından idare edildiği alandır. Söz konusu bu alan kavrama alanına ait kesitlerin geometrik merkezi ile ilişkili olarak tanımlan</w:t>
      </w:r>
      <w:r>
        <w:rPr>
          <w:color w:val="000000" w:themeColor="text1"/>
        </w:rPr>
        <w:t>ır.</w:t>
      </w:r>
    </w:p>
    <w:p w:rsidR="000B1590" w:rsidRPr="00094AF5" w:rsidRDefault="000B1590" w:rsidP="000B1590">
      <w:pPr>
        <w:pStyle w:val="ListeParagraf"/>
        <w:widowControl/>
        <w:numPr>
          <w:ilvl w:val="2"/>
          <w:numId w:val="142"/>
        </w:numPr>
        <w:kinsoku/>
        <w:ind w:left="567"/>
        <w:jc w:val="both"/>
        <w:rPr>
          <w:color w:val="000000" w:themeColor="text1"/>
        </w:rPr>
      </w:pPr>
      <w:r w:rsidRPr="00094AF5">
        <w:rPr>
          <w:color w:val="000000" w:themeColor="text1"/>
        </w:rPr>
        <w:t>“</w:t>
      </w:r>
      <w:r w:rsidRPr="00094AF5">
        <w:rPr>
          <w:i/>
          <w:color w:val="000000" w:themeColor="text1"/>
        </w:rPr>
        <w:t>Girilebilir alan</w:t>
      </w:r>
      <w:r w:rsidRPr="00094AF5">
        <w:rPr>
          <w:color w:val="000000" w:themeColor="text1"/>
        </w:rPr>
        <w:t xml:space="preserve">”, ayakta duran bir operatörün ROPS’u kaldırıp/indirmek </w:t>
      </w:r>
      <w:r>
        <w:rPr>
          <w:color w:val="000000" w:themeColor="text1"/>
        </w:rPr>
        <w:t>amacıyla kuvvet uyguladığı hacimdir.</w:t>
      </w:r>
      <w:r w:rsidRPr="00094AF5">
        <w:rPr>
          <w:color w:val="000000" w:themeColor="text1"/>
        </w:rPr>
        <w:t xml:space="preserve"> </w:t>
      </w:r>
    </w:p>
    <w:p w:rsidR="000B1590" w:rsidRPr="00094AF5" w:rsidRDefault="000B1590" w:rsidP="000B1590">
      <w:pPr>
        <w:pStyle w:val="ListeParagraf"/>
        <w:widowControl/>
        <w:numPr>
          <w:ilvl w:val="2"/>
          <w:numId w:val="142"/>
        </w:numPr>
        <w:kinsoku/>
        <w:ind w:left="567"/>
        <w:jc w:val="both"/>
        <w:rPr>
          <w:color w:val="000000" w:themeColor="text1"/>
        </w:rPr>
      </w:pPr>
      <w:r w:rsidRPr="00094AF5">
        <w:rPr>
          <w:color w:val="000000" w:themeColor="text1"/>
        </w:rPr>
        <w:t>“</w:t>
      </w:r>
      <w:r w:rsidRPr="00094AF5">
        <w:rPr>
          <w:i/>
          <w:color w:val="000000" w:themeColor="text1"/>
        </w:rPr>
        <w:t>Kıstırma noktası</w:t>
      </w:r>
      <w:r w:rsidRPr="00094AF5">
        <w:rPr>
          <w:color w:val="000000" w:themeColor="text1"/>
        </w:rPr>
        <w:t>”, kişilerin ya da onların vücutlarının belli kısımlarının kıstırılmasına sebep olacak şekilde parçaların birbirlerine ya da sabit parçalara göre hareket ettiği nokta</w:t>
      </w:r>
      <w:r>
        <w:rPr>
          <w:color w:val="000000" w:themeColor="text1"/>
        </w:rPr>
        <w:t>dır</w:t>
      </w:r>
      <w:r w:rsidRPr="00094AF5">
        <w:rPr>
          <w:color w:val="000000" w:themeColor="text1"/>
        </w:rPr>
        <w:t xml:space="preserve">. </w:t>
      </w:r>
    </w:p>
    <w:p w:rsidR="000B1590" w:rsidRPr="00094AF5" w:rsidRDefault="000B1590" w:rsidP="000B1590">
      <w:pPr>
        <w:pStyle w:val="ListeParagraf"/>
        <w:widowControl/>
        <w:numPr>
          <w:ilvl w:val="2"/>
          <w:numId w:val="142"/>
        </w:numPr>
        <w:kinsoku/>
        <w:ind w:left="567"/>
        <w:jc w:val="both"/>
        <w:rPr>
          <w:color w:val="000000" w:themeColor="text1"/>
        </w:rPr>
      </w:pPr>
      <w:r w:rsidRPr="00094AF5">
        <w:rPr>
          <w:color w:val="000000" w:themeColor="text1"/>
        </w:rPr>
        <w:t>“</w:t>
      </w:r>
      <w:r w:rsidRPr="00094AF5">
        <w:rPr>
          <w:i/>
          <w:color w:val="000000" w:themeColor="text1"/>
        </w:rPr>
        <w:t>Kesm</w:t>
      </w:r>
      <w:r>
        <w:rPr>
          <w:i/>
          <w:color w:val="000000" w:themeColor="text1"/>
        </w:rPr>
        <w:t>e</w:t>
      </w:r>
      <w:r w:rsidRPr="00094AF5">
        <w:rPr>
          <w:i/>
          <w:color w:val="000000" w:themeColor="text1"/>
        </w:rPr>
        <w:t xml:space="preserve"> noktası”</w:t>
      </w:r>
      <w:r w:rsidRPr="00094AF5">
        <w:rPr>
          <w:color w:val="000000" w:themeColor="text1"/>
        </w:rPr>
        <w:t>, kişilerin ya da onların vücutlarının belli kısımlarının kıstırılması ya da kesilmesine sebep olacak şekilde birbirlerine ya da sabit parç</w:t>
      </w:r>
      <w:r>
        <w:rPr>
          <w:color w:val="000000" w:themeColor="text1"/>
        </w:rPr>
        <w:t>alara göre hareket ettiği noktadır.</w:t>
      </w:r>
      <w:r w:rsidRPr="00094AF5">
        <w:rPr>
          <w:color w:val="000000" w:themeColor="text1"/>
        </w:rPr>
        <w:t xml:space="preserve"> </w:t>
      </w:r>
    </w:p>
    <w:p w:rsidR="000B1590" w:rsidRPr="00094AF5" w:rsidRDefault="000B1590" w:rsidP="000B1590">
      <w:pPr>
        <w:pStyle w:val="ListeParagraf"/>
        <w:widowControl/>
        <w:numPr>
          <w:ilvl w:val="2"/>
          <w:numId w:val="142"/>
        </w:numPr>
        <w:kinsoku/>
        <w:ind w:left="567"/>
        <w:jc w:val="both"/>
        <w:rPr>
          <w:color w:val="000000" w:themeColor="text1"/>
        </w:rPr>
      </w:pPr>
      <w:r w:rsidRPr="00094AF5">
        <w:rPr>
          <w:color w:val="000000" w:themeColor="text1"/>
        </w:rPr>
        <w:t>“</w:t>
      </w:r>
      <w:r w:rsidRPr="00094AF5">
        <w:rPr>
          <w:i/>
          <w:color w:val="000000" w:themeColor="text1"/>
        </w:rPr>
        <w:t>Ayakta duracak yer</w:t>
      </w:r>
      <w:r w:rsidRPr="00094AF5">
        <w:rPr>
          <w:color w:val="000000" w:themeColor="text1"/>
        </w:rPr>
        <w:t xml:space="preserve">”, ayakta duran bir operatör için yeterli alan yardımıyla sürüş pozisyonu ana girişinden erişilebilen traktör platformu üzerindeki </w:t>
      </w:r>
      <w:r>
        <w:rPr>
          <w:color w:val="000000" w:themeColor="text1"/>
        </w:rPr>
        <w:t>yerd</w:t>
      </w:r>
      <w:r w:rsidRPr="00094AF5">
        <w:rPr>
          <w:color w:val="000000" w:themeColor="text1"/>
        </w:rPr>
        <w:t xml:space="preserve">ir. </w:t>
      </w:r>
    </w:p>
    <w:p w:rsidR="000B1590" w:rsidRPr="00094AF5" w:rsidRDefault="000B1590" w:rsidP="000B1590">
      <w:pPr>
        <w:pStyle w:val="ListeParagraf"/>
        <w:widowControl/>
        <w:numPr>
          <w:ilvl w:val="1"/>
          <w:numId w:val="142"/>
        </w:numPr>
        <w:kinsoku/>
        <w:ind w:left="567" w:hanging="644"/>
        <w:jc w:val="both"/>
        <w:rPr>
          <w:color w:val="000000" w:themeColor="text1"/>
        </w:rPr>
      </w:pPr>
      <w:r w:rsidRPr="00094AF5">
        <w:rPr>
          <w:color w:val="000000" w:themeColor="text1"/>
        </w:rPr>
        <w:t xml:space="preserve">Elle çalıştırılan katlanabilir ROPS </w:t>
      </w:r>
    </w:p>
    <w:p w:rsidR="000B1590" w:rsidRPr="00094AF5" w:rsidRDefault="000B1590" w:rsidP="000B1590">
      <w:pPr>
        <w:pStyle w:val="ListeParagraf"/>
        <w:widowControl/>
        <w:numPr>
          <w:ilvl w:val="2"/>
          <w:numId w:val="142"/>
        </w:numPr>
        <w:kinsoku/>
        <w:ind w:left="567"/>
        <w:jc w:val="both"/>
        <w:rPr>
          <w:color w:val="000000" w:themeColor="text1"/>
        </w:rPr>
      </w:pPr>
      <w:r w:rsidRPr="00094AF5">
        <w:rPr>
          <w:color w:val="000000" w:themeColor="text1"/>
        </w:rPr>
        <w:t xml:space="preserve">Teste ilişkin ön koşullar </w:t>
      </w:r>
    </w:p>
    <w:p w:rsidR="000B1590" w:rsidRPr="00094AF5" w:rsidRDefault="000B1590" w:rsidP="000B1590">
      <w:pPr>
        <w:pStyle w:val="ListeParagraf"/>
        <w:widowControl/>
        <w:numPr>
          <w:ilvl w:val="3"/>
          <w:numId w:val="142"/>
        </w:numPr>
        <w:kinsoku/>
        <w:ind w:left="567"/>
        <w:jc w:val="both"/>
        <w:rPr>
          <w:color w:val="000000" w:themeColor="text1"/>
        </w:rPr>
      </w:pPr>
      <w:r w:rsidRPr="00094AF5">
        <w:rPr>
          <w:color w:val="000000" w:themeColor="text1"/>
        </w:rPr>
        <w:t xml:space="preserve">Kavrama alanı </w:t>
      </w:r>
    </w:p>
    <w:p w:rsidR="000B1590" w:rsidRPr="00094AF5" w:rsidRDefault="000B1590" w:rsidP="000B1590">
      <w:pPr>
        <w:pStyle w:val="ListeParagraf"/>
        <w:ind w:left="567"/>
        <w:jc w:val="both"/>
        <w:rPr>
          <w:color w:val="000000" w:themeColor="text1"/>
        </w:rPr>
      </w:pPr>
      <w:r w:rsidRPr="00094AF5">
        <w:rPr>
          <w:color w:val="000000" w:themeColor="text1"/>
        </w:rPr>
        <w:t xml:space="preserve">Elle idare işlemi ayakta duran bir operatör tarafından koruyucu çubuğun kavrama alanı üzerinde bir ya da daha fazla kavrama yardımıyla gerçekleştirilecektir. </w:t>
      </w:r>
    </w:p>
    <w:p w:rsidR="000B1590" w:rsidRPr="00094AF5" w:rsidRDefault="000B1590" w:rsidP="000B1590">
      <w:pPr>
        <w:pStyle w:val="ListeParagraf"/>
        <w:ind w:left="567"/>
        <w:jc w:val="both"/>
        <w:rPr>
          <w:color w:val="000000" w:themeColor="text1"/>
        </w:rPr>
      </w:pPr>
      <w:r w:rsidRPr="00094AF5">
        <w:rPr>
          <w:color w:val="000000" w:themeColor="text1"/>
        </w:rPr>
        <w:t xml:space="preserve">Koruyucu çubuk platform üzerinde ayakta durabilmek için zeminden ya da herhangi bir yerden idare edilebilir (Şekil 7.8a ve 7.8b). </w:t>
      </w:r>
    </w:p>
    <w:p w:rsidR="000B1590" w:rsidRPr="00094AF5" w:rsidRDefault="000B1590" w:rsidP="000B1590">
      <w:pPr>
        <w:pStyle w:val="ListeParagraf"/>
        <w:ind w:left="567"/>
        <w:jc w:val="both"/>
        <w:rPr>
          <w:color w:val="000000" w:themeColor="text1"/>
        </w:rPr>
      </w:pPr>
      <w:r w:rsidRPr="00094AF5">
        <w:rPr>
          <w:color w:val="000000" w:themeColor="text1"/>
        </w:rPr>
        <w:t xml:space="preserve">Operatör koruyucu çubuğu çubuğun yörüngesine paralel ya da onun önünde idare edebilir. </w:t>
      </w:r>
    </w:p>
    <w:p w:rsidR="000B1590" w:rsidRPr="00094AF5" w:rsidRDefault="000B1590" w:rsidP="000B1590">
      <w:pPr>
        <w:pStyle w:val="ListeParagraf"/>
        <w:ind w:left="567"/>
        <w:jc w:val="both"/>
        <w:rPr>
          <w:color w:val="000000" w:themeColor="text1"/>
        </w:rPr>
      </w:pPr>
      <w:r w:rsidRPr="00094AF5">
        <w:rPr>
          <w:color w:val="000000" w:themeColor="text1"/>
        </w:rPr>
        <w:t xml:space="preserve">Birden fazla operatör ve çoklu tanımlı kavrama alanları ile çok adımlı sürece müsaade edilir. </w:t>
      </w:r>
    </w:p>
    <w:p w:rsidR="000B1590" w:rsidRPr="00094AF5" w:rsidRDefault="000B1590" w:rsidP="000B1590">
      <w:pPr>
        <w:pStyle w:val="ListeParagraf"/>
        <w:ind w:left="567"/>
        <w:jc w:val="both"/>
        <w:rPr>
          <w:color w:val="000000" w:themeColor="text1"/>
        </w:rPr>
      </w:pPr>
      <w:r w:rsidRPr="00094AF5">
        <w:rPr>
          <w:color w:val="000000" w:themeColor="text1"/>
        </w:rPr>
        <w:t xml:space="preserve">Kavrama alanı açık şekilde ve daimî olarak tanımlanacaktır (Şekil 7.9). </w:t>
      </w:r>
    </w:p>
    <w:p w:rsidR="000B1590" w:rsidRPr="00094AF5" w:rsidRDefault="000B1590" w:rsidP="000B1590">
      <w:pPr>
        <w:pStyle w:val="ListeParagraf"/>
        <w:ind w:left="567"/>
        <w:jc w:val="both"/>
        <w:rPr>
          <w:color w:val="000000" w:themeColor="text1"/>
        </w:rPr>
      </w:pPr>
      <w:r w:rsidRPr="00094AF5">
        <w:rPr>
          <w:color w:val="000000" w:themeColor="text1"/>
        </w:rPr>
        <w:t xml:space="preserve">Bu alan, operatörün yaralanmasına neden olma olasılığı olan keskin kenarlar, keskin açılar ve pürüzlü yüzeyler olmaksızın tasarlanmak zorundadır. </w:t>
      </w:r>
    </w:p>
    <w:p w:rsidR="000B1590" w:rsidRPr="00094AF5" w:rsidRDefault="000B1590" w:rsidP="000B1590">
      <w:pPr>
        <w:pStyle w:val="ListeParagraf"/>
        <w:ind w:left="567"/>
        <w:jc w:val="both"/>
        <w:rPr>
          <w:color w:val="000000" w:themeColor="text1"/>
        </w:rPr>
      </w:pPr>
      <w:r w:rsidRPr="00094AF5">
        <w:rPr>
          <w:color w:val="000000" w:themeColor="text1"/>
        </w:rPr>
        <w:t xml:space="preserve">Bu alan, traktörün bir ya da her iki tarafı ve koruyucu çubuğun ya da ilâve kulpların yapısal </w:t>
      </w:r>
      <w:r w:rsidRPr="00094AF5">
        <w:rPr>
          <w:color w:val="000000" w:themeColor="text1"/>
        </w:rPr>
        <w:lastRenderedPageBreak/>
        <w:t xml:space="preserve">bir kısmı olabilir. Bu kavrama alanında, koruyucu çubuğu kaldırıp indirmek için yapılan elle idare işlemi operatör açısından kesme, kıstırma ya da kontrolsüz hareketle ilgili tehlikeler oluşturmayacaktır. </w:t>
      </w:r>
    </w:p>
    <w:p w:rsidR="000B1590" w:rsidRPr="00094AF5" w:rsidRDefault="000B1590" w:rsidP="000B1590">
      <w:pPr>
        <w:pStyle w:val="ListeParagraf"/>
        <w:widowControl/>
        <w:numPr>
          <w:ilvl w:val="3"/>
          <w:numId w:val="142"/>
        </w:numPr>
        <w:kinsoku/>
        <w:ind w:left="567"/>
        <w:jc w:val="both"/>
        <w:rPr>
          <w:color w:val="000000" w:themeColor="text1"/>
        </w:rPr>
      </w:pPr>
      <w:r w:rsidRPr="00094AF5">
        <w:rPr>
          <w:color w:val="000000" w:themeColor="text1"/>
        </w:rPr>
        <w:t>Girilebilir alanlar</w:t>
      </w:r>
    </w:p>
    <w:p w:rsidR="000B1590" w:rsidRPr="00094AF5" w:rsidRDefault="000B1590" w:rsidP="000B1590">
      <w:pPr>
        <w:pStyle w:val="ListeParagraf"/>
        <w:ind w:left="567"/>
        <w:jc w:val="both"/>
        <w:rPr>
          <w:color w:val="000000" w:themeColor="text1"/>
        </w:rPr>
      </w:pPr>
      <w:r w:rsidRPr="00094AF5">
        <w:rPr>
          <w:color w:val="000000" w:themeColor="text1"/>
        </w:rPr>
        <w:t xml:space="preserve">Müsaade edilen kuvvetin farklı miktarına sahip olan üç adet girilebilir alan zeminin yatay düzlemine ve operatörün konumunu ya da yer değiştirmesini sınırlayan traktörün dış parçalarına teğet olan dikey düzlemlere göre tanımlanır (Şekil 7.10). </w:t>
      </w:r>
    </w:p>
    <w:p w:rsidR="000B1590" w:rsidRPr="00094AF5" w:rsidRDefault="000B1590" w:rsidP="000B1590">
      <w:pPr>
        <w:pStyle w:val="ListeParagraf"/>
        <w:ind w:left="567"/>
        <w:jc w:val="both"/>
        <w:rPr>
          <w:color w:val="000000" w:themeColor="text1"/>
        </w:rPr>
      </w:pPr>
      <w:r w:rsidRPr="00094AF5">
        <w:rPr>
          <w:color w:val="000000" w:themeColor="text1"/>
        </w:rPr>
        <w:t xml:space="preserve">Alan I: konfor alanı </w:t>
      </w:r>
    </w:p>
    <w:p w:rsidR="000B1590" w:rsidRPr="00094AF5" w:rsidRDefault="000B1590" w:rsidP="000B1590">
      <w:pPr>
        <w:pStyle w:val="ListeParagraf"/>
        <w:ind w:left="567"/>
        <w:jc w:val="both"/>
        <w:rPr>
          <w:color w:val="000000" w:themeColor="text1"/>
        </w:rPr>
      </w:pPr>
      <w:r w:rsidRPr="00094AF5">
        <w:rPr>
          <w:color w:val="000000" w:themeColor="text1"/>
        </w:rPr>
        <w:t xml:space="preserve">Alan II: Vücudu öne doğru eğmeden girilebilen alan </w:t>
      </w:r>
    </w:p>
    <w:p w:rsidR="000B1590" w:rsidRPr="00094AF5" w:rsidRDefault="000B1590" w:rsidP="000B1590">
      <w:pPr>
        <w:pStyle w:val="ListeParagraf"/>
        <w:ind w:left="567"/>
        <w:jc w:val="both"/>
        <w:rPr>
          <w:color w:val="000000" w:themeColor="text1"/>
        </w:rPr>
      </w:pPr>
      <w:r w:rsidRPr="00094AF5">
        <w:rPr>
          <w:color w:val="000000" w:themeColor="text1"/>
        </w:rPr>
        <w:t xml:space="preserve">Alan III: Vücudu öne doğru eğerek girilebilen alan </w:t>
      </w:r>
    </w:p>
    <w:p w:rsidR="000B1590" w:rsidRPr="00094AF5" w:rsidRDefault="000B1590" w:rsidP="000B1590">
      <w:pPr>
        <w:pStyle w:val="ListeParagraf"/>
        <w:ind w:left="567"/>
        <w:jc w:val="both"/>
        <w:rPr>
          <w:color w:val="000000" w:themeColor="text1"/>
        </w:rPr>
      </w:pPr>
      <w:r w:rsidRPr="00094AF5">
        <w:rPr>
          <w:color w:val="000000" w:themeColor="text1"/>
        </w:rPr>
        <w:t xml:space="preserve">Koruyucu çubuğun kendi yörüngesine paralel olarak idare edilmesi </w:t>
      </w:r>
    </w:p>
    <w:p w:rsidR="000B1590" w:rsidRPr="00094AF5" w:rsidRDefault="000B1590" w:rsidP="000B1590">
      <w:pPr>
        <w:pStyle w:val="ListeParagraf"/>
        <w:ind w:left="567"/>
        <w:jc w:val="both"/>
        <w:rPr>
          <w:color w:val="000000" w:themeColor="text1"/>
        </w:rPr>
      </w:pPr>
      <w:r w:rsidRPr="00094AF5">
        <w:rPr>
          <w:color w:val="000000" w:themeColor="text1"/>
        </w:rPr>
        <w:t xml:space="preserve">Operatörün konumu ve hareketi belli engellerden dolayı sınırlandırılır. Bunlar traktörün parçaları olup, engelin dış kenarlarına teğet olan dikey düzlemler vasıtasıyla tanımlanırlar. </w:t>
      </w:r>
    </w:p>
    <w:p w:rsidR="000B1590" w:rsidRPr="00094AF5" w:rsidRDefault="000B1590" w:rsidP="000B1590">
      <w:pPr>
        <w:pStyle w:val="ListeParagraf"/>
        <w:ind w:left="567"/>
        <w:jc w:val="both"/>
        <w:rPr>
          <w:color w:val="000000" w:themeColor="text1"/>
        </w:rPr>
      </w:pPr>
      <w:r w:rsidRPr="00094AF5">
        <w:rPr>
          <w:color w:val="000000" w:themeColor="text1"/>
        </w:rPr>
        <w:t xml:space="preserve">Operatörün koruyucu çubuğun elle idaresi sırasında ayaklarını hareket ettirmesi gerekli olduğunda, engelin üstesinden gelecek şekilde ya koruyucu çubuğun yörüngesine paralel bir düzlem ya da bir öncekine paralel olan bir tane daha düzlem içerisinde yer değiştirmesine müsaade edilir. Tüm yer değiştirmenin koruyucu çubuğun yörüngesine paralel ve dik olan düz çizgilerin bir birleşimi olduğu kabul edilecektir. Dikey yer değiştirme, operatörün koruyucu çubuğa yaklaşması kaydıyla kabul edilir. Girilebilir alan farklı girilebilir alanların bir örtüsü olarak kabul edilecektir (Şekil 7.11). </w:t>
      </w:r>
    </w:p>
    <w:p w:rsidR="000B1590" w:rsidRPr="00094AF5" w:rsidRDefault="000B1590" w:rsidP="000B1590">
      <w:pPr>
        <w:pStyle w:val="ListeParagraf"/>
        <w:ind w:left="567"/>
        <w:jc w:val="both"/>
        <w:rPr>
          <w:color w:val="000000" w:themeColor="text1"/>
        </w:rPr>
      </w:pPr>
      <w:r w:rsidRPr="00094AF5">
        <w:rPr>
          <w:color w:val="000000" w:themeColor="text1"/>
        </w:rPr>
        <w:t xml:space="preserve">Koruyucu çubuğun kendi yörüngesi önünde idare edilmesi: </w:t>
      </w:r>
    </w:p>
    <w:p w:rsidR="000B1590" w:rsidRPr="00094AF5" w:rsidRDefault="000B1590" w:rsidP="000B1590">
      <w:pPr>
        <w:pStyle w:val="ListeParagraf"/>
        <w:ind w:left="567"/>
        <w:jc w:val="both"/>
        <w:rPr>
          <w:color w:val="000000" w:themeColor="text1"/>
        </w:rPr>
      </w:pPr>
      <w:r w:rsidRPr="00094AF5">
        <w:rPr>
          <w:color w:val="000000" w:themeColor="text1"/>
        </w:rPr>
        <w:t xml:space="preserve">Sadece koruyucu çubuğun kendi yörüngesi önünde idare edilmesi alan II ve alan III’ün girilebilir uzantıları olarak kabul edilir (Şekil 7.12). Bu uzantılarda, kabul edilir tahrik kuvvetleri sırasıyla alan II ve alan II’dekiler ile aynı olanlardır. </w:t>
      </w:r>
    </w:p>
    <w:p w:rsidR="000B1590" w:rsidRPr="00094AF5" w:rsidRDefault="000B1590" w:rsidP="000B1590">
      <w:pPr>
        <w:pStyle w:val="ListeParagraf"/>
        <w:ind w:left="567"/>
        <w:jc w:val="both"/>
        <w:rPr>
          <w:color w:val="000000" w:themeColor="text1"/>
        </w:rPr>
      </w:pPr>
      <w:r w:rsidRPr="00094AF5">
        <w:rPr>
          <w:color w:val="000000" w:themeColor="text1"/>
        </w:rPr>
        <w:t xml:space="preserve">Operatörün koruyucu çubuğun elle idaresi esnasında hareket etmesi gerekli olduğunda, bu işlem koruyucu çubuğun yörüngesine paralel olan düzlem içerisinde herhangi bir engel söz konusu olmaksızın yer değiştirme vasıtasıyla gerçekleştirilmek zorundadır. </w:t>
      </w:r>
    </w:p>
    <w:p w:rsidR="000B1590" w:rsidRPr="00094AF5" w:rsidRDefault="000B1590" w:rsidP="000B1590">
      <w:pPr>
        <w:pStyle w:val="ListeParagraf"/>
        <w:ind w:left="567"/>
        <w:jc w:val="both"/>
        <w:rPr>
          <w:color w:val="000000" w:themeColor="text1"/>
        </w:rPr>
      </w:pPr>
      <w:r w:rsidRPr="00094AF5">
        <w:rPr>
          <w:color w:val="000000" w:themeColor="text1"/>
        </w:rPr>
        <w:t xml:space="preserve">Bu durumda, girilebilir alanın farklı girilebilir alanların bir örtüsü olduğu kabul edilecektir. </w:t>
      </w:r>
    </w:p>
    <w:p w:rsidR="000B1590" w:rsidRPr="00094AF5" w:rsidRDefault="000B1590" w:rsidP="000B1590">
      <w:pPr>
        <w:pStyle w:val="ListeParagraf"/>
        <w:widowControl/>
        <w:numPr>
          <w:ilvl w:val="3"/>
          <w:numId w:val="142"/>
        </w:numPr>
        <w:kinsoku/>
        <w:ind w:left="567"/>
        <w:jc w:val="both"/>
        <w:rPr>
          <w:color w:val="000000" w:themeColor="text1"/>
        </w:rPr>
      </w:pPr>
      <w:r w:rsidRPr="00094AF5">
        <w:rPr>
          <w:color w:val="000000" w:themeColor="text1"/>
        </w:rPr>
        <w:t xml:space="preserve">Ayakta duracak yer </w:t>
      </w:r>
    </w:p>
    <w:p w:rsidR="000B1590" w:rsidRPr="00094AF5" w:rsidRDefault="000B1590" w:rsidP="000B1590">
      <w:pPr>
        <w:pStyle w:val="ListeParagraf"/>
        <w:ind w:left="567"/>
        <w:jc w:val="both"/>
        <w:rPr>
          <w:color w:val="000000" w:themeColor="text1"/>
        </w:rPr>
      </w:pPr>
      <w:r w:rsidRPr="00094AF5">
        <w:rPr>
          <w:color w:val="000000" w:themeColor="text1"/>
        </w:rPr>
        <w:t xml:space="preserve">İmalatçı tarafından platform üzerinde ayakta durulmak üzere beyan edilen her türlü yer sürüş pozisyonuna ana giriş tarafından erişilir olacak ve aşağıda belirtilen gereklilikleri sağlayacaktır: </w:t>
      </w:r>
    </w:p>
    <w:p w:rsidR="000B1590" w:rsidRPr="00094AF5" w:rsidRDefault="000B1590" w:rsidP="000B1590">
      <w:pPr>
        <w:pStyle w:val="ListeParagraf"/>
        <w:ind w:left="567"/>
        <w:jc w:val="both"/>
        <w:rPr>
          <w:color w:val="000000" w:themeColor="text1"/>
        </w:rPr>
      </w:pPr>
      <w:r w:rsidRPr="00094AF5">
        <w:rPr>
          <w:color w:val="000000" w:themeColor="text1"/>
        </w:rPr>
        <w:t xml:space="preserve">— Ayakta durmak için temin edilen yer </w:t>
      </w:r>
      <w:r>
        <w:rPr>
          <w:color w:val="000000" w:themeColor="text1"/>
        </w:rPr>
        <w:t>o</w:t>
      </w:r>
      <w:r w:rsidRPr="00094AF5">
        <w:rPr>
          <w:color w:val="000000" w:themeColor="text1"/>
        </w:rPr>
        <w:t xml:space="preserve">peratörün ayakları için yeterli alana sahip, düz ve kaymaz yüzey olacaktır. Makinenin kurulumuna bağlı olarak, bu yer ayrı iki yüzeyden oluşabilir ve makine parçalarını kullanabilir. Bu yer, operatörün gerekli olan hizmeti yerine getirirken dengesini muhafaza edeceği ve ± 50 mm’lik tolerans ile aynı yükseklikte olacağı şekilde yerleştirilecektir. </w:t>
      </w:r>
    </w:p>
    <w:p w:rsidR="000B1590" w:rsidRPr="00094AF5" w:rsidRDefault="000B1590" w:rsidP="000B1590">
      <w:pPr>
        <w:pStyle w:val="ListeParagraf"/>
        <w:ind w:left="567"/>
        <w:jc w:val="both"/>
        <w:rPr>
          <w:color w:val="000000" w:themeColor="text1"/>
        </w:rPr>
      </w:pPr>
      <w:r w:rsidRPr="00094AF5">
        <w:rPr>
          <w:color w:val="000000" w:themeColor="text1"/>
        </w:rPr>
        <w:t xml:space="preserve">— Tutamaç(lar) ve/veya tırabzanlar üç noktadan temasa olanak sağlamak amacıyla temin edilecektir. Makinenin parçalarının bu gerekliliği yerine getireceği düşünülebilir. </w:t>
      </w:r>
    </w:p>
    <w:p w:rsidR="000B1590" w:rsidRPr="00094AF5" w:rsidRDefault="000B1590" w:rsidP="000B1590">
      <w:pPr>
        <w:pStyle w:val="ListeParagraf"/>
        <w:ind w:left="567"/>
        <w:jc w:val="both"/>
        <w:rPr>
          <w:color w:val="000000" w:themeColor="text1"/>
        </w:rPr>
      </w:pPr>
      <w:r w:rsidRPr="00094AF5">
        <w:rPr>
          <w:color w:val="000000" w:themeColor="text1"/>
        </w:rPr>
        <w:t xml:space="preserve">Ayakta duracak yerin, yerin yüzeyinin kenar tepesine 400 mm’lik bir kesitte en az bir kare olması halinde yeterli alana sahip olduğu kabul edilecektir (Şekil 7.13). </w:t>
      </w:r>
    </w:p>
    <w:p w:rsidR="000B1590" w:rsidRPr="00094AF5" w:rsidRDefault="000B1590" w:rsidP="000B1590">
      <w:pPr>
        <w:pStyle w:val="ListeParagraf"/>
        <w:ind w:left="567"/>
        <w:jc w:val="both"/>
        <w:rPr>
          <w:color w:val="000000" w:themeColor="text1"/>
        </w:rPr>
      </w:pPr>
      <w:r w:rsidRPr="00094AF5">
        <w:rPr>
          <w:color w:val="000000" w:themeColor="text1"/>
        </w:rPr>
        <w:t>Alternatif olarak, ayakta duracak yer gerekliliği düz bir yüzey üzerinde bir ayak ve koltuk üzerinde dizlerden biri için yeterli alan temin ederek de sağlanabilir.</w:t>
      </w:r>
    </w:p>
    <w:p w:rsidR="000B1590" w:rsidRPr="00094AF5" w:rsidRDefault="000B1590" w:rsidP="000B1590">
      <w:pPr>
        <w:pStyle w:val="ListeParagraf"/>
        <w:widowControl/>
        <w:numPr>
          <w:ilvl w:val="3"/>
          <w:numId w:val="142"/>
        </w:numPr>
        <w:kinsoku/>
        <w:ind w:left="567"/>
        <w:jc w:val="both"/>
        <w:rPr>
          <w:color w:val="000000" w:themeColor="text1"/>
        </w:rPr>
      </w:pPr>
      <w:r w:rsidRPr="00094AF5">
        <w:rPr>
          <w:color w:val="000000" w:themeColor="text1"/>
        </w:rPr>
        <w:t>Test şartları</w:t>
      </w:r>
    </w:p>
    <w:p w:rsidR="000B1590" w:rsidRPr="00094AF5" w:rsidRDefault="000B1590" w:rsidP="000B1590">
      <w:pPr>
        <w:pStyle w:val="ListeParagraf"/>
        <w:ind w:left="567"/>
        <w:jc w:val="both"/>
        <w:rPr>
          <w:color w:val="000000" w:themeColor="text1"/>
        </w:rPr>
      </w:pPr>
      <w:r w:rsidRPr="00094AF5">
        <w:rPr>
          <w:color w:val="000000" w:themeColor="text1"/>
        </w:rPr>
        <w:t xml:space="preserve">Traktöre, imalatçı tarafından gösterilen en büyük çapa ve o çaptaki lastikler için en küçük kesite sahip olan lastikler takılmak zorundadır. Lastikler saha çalışması için tavsiye edilen </w:t>
      </w:r>
      <w:r w:rsidRPr="00094AF5">
        <w:rPr>
          <w:color w:val="000000" w:themeColor="text1"/>
        </w:rPr>
        <w:lastRenderedPageBreak/>
        <w:t xml:space="preserve">basınca ulaşan kadar şişirilmelidir. </w:t>
      </w:r>
    </w:p>
    <w:p w:rsidR="000B1590" w:rsidRPr="00094AF5" w:rsidRDefault="000B1590" w:rsidP="000B1590">
      <w:pPr>
        <w:pStyle w:val="ListeParagraf"/>
        <w:ind w:left="567"/>
        <w:jc w:val="both"/>
        <w:rPr>
          <w:color w:val="000000" w:themeColor="text1"/>
        </w:rPr>
      </w:pPr>
      <w:r w:rsidRPr="00094AF5">
        <w:rPr>
          <w:color w:val="000000" w:themeColor="text1"/>
        </w:rPr>
        <w:t xml:space="preserve">Arka tekerlekler en dar palet (iz) genişliğine ulaşacak şekilde ayarlanmak zorundadır. Ön tekerlekler ise mümkün olduğunca aynı palet (iz) genişliğine yakın şekilde ayarlanmak zorundadır. En dar arka palet ayarından eşit miktarda farklılık gösteren iki adet ön palet ayarının mümkün olması halinde, bu iki ön palet ayarından daha geniş olanı seçilmek zorundadır. </w:t>
      </w:r>
    </w:p>
    <w:p w:rsidR="000B1590" w:rsidRPr="00094AF5" w:rsidRDefault="000B1590" w:rsidP="000B1590">
      <w:pPr>
        <w:pStyle w:val="ListeParagraf"/>
        <w:widowControl/>
        <w:numPr>
          <w:ilvl w:val="2"/>
          <w:numId w:val="142"/>
        </w:numPr>
        <w:kinsoku/>
        <w:ind w:left="567"/>
        <w:jc w:val="both"/>
        <w:rPr>
          <w:color w:val="000000" w:themeColor="text1"/>
        </w:rPr>
      </w:pPr>
      <w:r w:rsidRPr="00094AF5">
        <w:rPr>
          <w:color w:val="000000" w:themeColor="text1"/>
        </w:rPr>
        <w:t>Test prosedürü</w:t>
      </w:r>
    </w:p>
    <w:p w:rsidR="000B1590" w:rsidRPr="00094AF5" w:rsidRDefault="000B1590" w:rsidP="000B1590">
      <w:pPr>
        <w:pStyle w:val="ListeParagraf"/>
        <w:ind w:left="567"/>
        <w:jc w:val="both"/>
        <w:rPr>
          <w:color w:val="000000" w:themeColor="text1"/>
        </w:rPr>
      </w:pPr>
      <w:r w:rsidRPr="00094AF5">
        <w:rPr>
          <w:color w:val="000000" w:themeColor="text1"/>
        </w:rPr>
        <w:t xml:space="preserve">Testin amacı koruyucu çubuğu kaldırmak ya da indirmek için gerekli olan kuvveti ölçmektir. Test, koruyucu çubuğun başlangıç hareketi olmaksızın statik durumda gerçekleştirilecektir. Koruyucu çubuğu kaldırmak ya da indirmek için gerekli olan kuvvete ilişkin her bir ölçüm, koruyucu çubuğun yörüngesine teğet olan ve kavrama alanının kesitlerinin geometrik merkezinden geçen yönde yapılmalıdır. </w:t>
      </w:r>
    </w:p>
    <w:p w:rsidR="000B1590" w:rsidRPr="00094AF5" w:rsidRDefault="000B1590" w:rsidP="000B1590">
      <w:pPr>
        <w:pStyle w:val="ListeParagraf"/>
        <w:ind w:left="567"/>
        <w:jc w:val="both"/>
        <w:rPr>
          <w:color w:val="000000" w:themeColor="text1"/>
        </w:rPr>
      </w:pPr>
      <w:r w:rsidRPr="00094AF5">
        <w:rPr>
          <w:color w:val="000000" w:themeColor="text1"/>
        </w:rPr>
        <w:t xml:space="preserve">Kavrama alanının, girilebilir alanlar ya da farklı girilebilir alanların örtüsü içerisinde olması halinde girilebilir olduğu kabul edilecektir (Şekil 7.14). </w:t>
      </w:r>
    </w:p>
    <w:p w:rsidR="000B1590" w:rsidRPr="00094AF5" w:rsidRDefault="000B1590" w:rsidP="000B1590">
      <w:pPr>
        <w:pStyle w:val="ListeParagraf"/>
        <w:ind w:left="567"/>
        <w:jc w:val="both"/>
        <w:rPr>
          <w:color w:val="000000" w:themeColor="text1"/>
        </w:rPr>
      </w:pPr>
      <w:r w:rsidRPr="00094AF5">
        <w:rPr>
          <w:color w:val="000000" w:themeColor="text1"/>
        </w:rPr>
        <w:t xml:space="preserve">Koruyucu çubuğun kaldırılması ya da indirilmesi için gerekli olan kuvvet kavrama alanının girilebilir kısmı içerisinde yer alan farklı noktalarda ölçülecektir (Şekil 7.15). </w:t>
      </w:r>
    </w:p>
    <w:p w:rsidR="000B1590" w:rsidRPr="006024F5" w:rsidRDefault="000B1590" w:rsidP="000B1590">
      <w:pPr>
        <w:pStyle w:val="ListeParagraf"/>
        <w:ind w:left="567"/>
        <w:jc w:val="both"/>
      </w:pPr>
      <w:r w:rsidRPr="00094AF5">
        <w:rPr>
          <w:color w:val="000000" w:themeColor="text1"/>
        </w:rPr>
        <w:t>İlk ölçüm, koruyucu çubuk tamamen indirildiğinde kavrama alanının girilebilir kısmının en ucunda gerçekleştirilecektir (Şekil 7.</w:t>
      </w:r>
      <w:r w:rsidRPr="006024F5">
        <w:t xml:space="preserve">15’teki nokta 1). </w:t>
      </w:r>
    </w:p>
    <w:p w:rsidR="000B1590" w:rsidRPr="006024F5" w:rsidRDefault="000B1590" w:rsidP="000B1590">
      <w:pPr>
        <w:pStyle w:val="ListeParagraf"/>
        <w:ind w:left="567"/>
        <w:jc w:val="both"/>
      </w:pPr>
      <w:r w:rsidRPr="006024F5">
        <w:t xml:space="preserve">İkinci ölçüm, koruyucu çubuğun yörüngesinin dik olduğu yere kadar koruyucu çubuğun döndürülmesi sonrasında nokta 1’in konumuna göre tanımlanır (Şekil 7.15’teki nokta 2). </w:t>
      </w:r>
    </w:p>
    <w:p w:rsidR="000B1590" w:rsidRPr="006024F5" w:rsidRDefault="000B1590" w:rsidP="000B1590">
      <w:pPr>
        <w:pStyle w:val="ListeParagraf"/>
        <w:ind w:left="567"/>
        <w:jc w:val="both"/>
      </w:pPr>
      <w:r w:rsidRPr="006024F5">
        <w:t>Üçüncü ölçüm, koruyucu çubuğun kavrama alanının girilebilir kısmının tepesine kadar döndürülmesi sonrasında gerçekleştirilir (Şekil 7.15’teki nokta 3).</w:t>
      </w:r>
    </w:p>
    <w:p w:rsidR="000B1590" w:rsidRPr="006024F5" w:rsidRDefault="000B1590" w:rsidP="000B1590">
      <w:pPr>
        <w:pStyle w:val="ListeParagraf"/>
        <w:ind w:left="567"/>
        <w:jc w:val="both"/>
      </w:pPr>
      <w:r w:rsidRPr="006024F5">
        <w:t xml:space="preserve">Bu üçüncü ölçümde koruyucu çubuk tamamen kaldırılmadığı takdirde, koruyucu çubuk tamamen kaldırıldığı anda kavrama alanının girilebilir kısmının tepesinde ölçülecektir. (Şekil 7.15’teki nokta 4). </w:t>
      </w:r>
    </w:p>
    <w:p w:rsidR="000B1590" w:rsidRPr="00094AF5" w:rsidRDefault="000B1590" w:rsidP="000B1590">
      <w:pPr>
        <w:pStyle w:val="ListeParagraf"/>
        <w:ind w:left="567"/>
        <w:jc w:val="both"/>
        <w:rPr>
          <w:color w:val="000000" w:themeColor="text1"/>
        </w:rPr>
      </w:pPr>
      <w:r w:rsidRPr="006024F5">
        <w:t>1 ve 3 noktaları arasında kavrama alanının girilebilir kısmının tepe yörüngesinin Alan I ve Alan II arasındaki sınırdan geçmesi halinde, bu noktada ilâve</w:t>
      </w:r>
      <w:r w:rsidRPr="00094AF5">
        <w:rPr>
          <w:color w:val="000000" w:themeColor="text1"/>
        </w:rPr>
        <w:t xml:space="preserve"> ölçüm yapılacaktır (Şekil 7.16). </w:t>
      </w:r>
    </w:p>
    <w:p w:rsidR="000B1590" w:rsidRPr="00094AF5" w:rsidRDefault="000B1590" w:rsidP="000B1590">
      <w:pPr>
        <w:pStyle w:val="ListeParagraf"/>
        <w:ind w:left="567"/>
        <w:jc w:val="both"/>
        <w:rPr>
          <w:color w:val="000000" w:themeColor="text1"/>
        </w:rPr>
      </w:pPr>
      <w:r w:rsidRPr="00094AF5">
        <w:rPr>
          <w:color w:val="000000" w:themeColor="text1"/>
        </w:rPr>
        <w:t xml:space="preserve">Bu noktalardaki azami kuvvetler alanın kabul edilir kuvvetini geçmeyecektir (I, II ya da III). </w:t>
      </w:r>
    </w:p>
    <w:p w:rsidR="000B1590" w:rsidRPr="00094AF5" w:rsidRDefault="000B1590" w:rsidP="000B1590">
      <w:pPr>
        <w:pStyle w:val="ListeParagraf"/>
        <w:ind w:left="567"/>
        <w:jc w:val="both"/>
        <w:rPr>
          <w:color w:val="000000" w:themeColor="text1"/>
        </w:rPr>
      </w:pPr>
      <w:r w:rsidRPr="00094AF5">
        <w:rPr>
          <w:color w:val="000000" w:themeColor="text1"/>
        </w:rPr>
        <w:t>Gerekli olan noktalardaki kuvveti ölçmek amacıyla, değeri doğrudan ölçmek ya da kuvveti hesaplayacak şekilde koruyucu çubuğu kaldırmak ya da indirmek için gerekli olan torku ölçmek mümkündür.</w:t>
      </w:r>
    </w:p>
    <w:p w:rsidR="000B1590" w:rsidRPr="00094AF5" w:rsidRDefault="000B1590" w:rsidP="000B1590">
      <w:pPr>
        <w:pStyle w:val="ListeParagraf"/>
        <w:widowControl/>
        <w:numPr>
          <w:ilvl w:val="2"/>
          <w:numId w:val="142"/>
        </w:numPr>
        <w:kinsoku/>
        <w:ind w:left="567"/>
        <w:jc w:val="both"/>
        <w:rPr>
          <w:color w:val="000000" w:themeColor="text1"/>
        </w:rPr>
      </w:pPr>
      <w:r w:rsidRPr="00094AF5">
        <w:rPr>
          <w:color w:val="000000" w:themeColor="text1"/>
        </w:rPr>
        <w:t xml:space="preserve">Kabul şartı </w:t>
      </w:r>
    </w:p>
    <w:p w:rsidR="000B1590" w:rsidRPr="00094AF5" w:rsidRDefault="000B1590" w:rsidP="000B1590">
      <w:pPr>
        <w:pStyle w:val="ListeParagraf"/>
        <w:widowControl/>
        <w:numPr>
          <w:ilvl w:val="3"/>
          <w:numId w:val="142"/>
        </w:numPr>
        <w:kinsoku/>
        <w:ind w:left="567"/>
        <w:jc w:val="both"/>
        <w:rPr>
          <w:color w:val="000000" w:themeColor="text1"/>
        </w:rPr>
      </w:pPr>
      <w:r w:rsidRPr="00094AF5">
        <w:rPr>
          <w:color w:val="000000" w:themeColor="text1"/>
        </w:rPr>
        <w:t xml:space="preserve">Kuvvet gerekliliği </w:t>
      </w:r>
    </w:p>
    <w:p w:rsidR="000B1590" w:rsidRPr="00094AF5" w:rsidRDefault="000B1590" w:rsidP="000B1590">
      <w:pPr>
        <w:pStyle w:val="ListeParagraf"/>
        <w:ind w:left="567"/>
        <w:jc w:val="both"/>
        <w:rPr>
          <w:color w:val="000000" w:themeColor="text1"/>
        </w:rPr>
      </w:pPr>
      <w:r w:rsidRPr="00094AF5">
        <w:rPr>
          <w:color w:val="000000" w:themeColor="text1"/>
        </w:rPr>
        <w:t>ROPS’u harekete geçirmek için kabul edilen kuvvet Tablo 7.2’de gösterilen şekilde girilebilir alana bağlıdır.</w:t>
      </w:r>
    </w:p>
    <w:p w:rsidR="000B1590" w:rsidRPr="00094AF5" w:rsidRDefault="000B1590" w:rsidP="000B1590">
      <w:pPr>
        <w:ind w:left="567"/>
        <w:jc w:val="both"/>
        <w:rPr>
          <w:rFonts w:eastAsiaTheme="minorHAnsi"/>
          <w:color w:val="000000" w:themeColor="text1"/>
          <w:lang w:eastAsia="en-US"/>
        </w:rPr>
      </w:pPr>
    </w:p>
    <w:p w:rsidR="000B1590" w:rsidRPr="00094AF5" w:rsidRDefault="000B1590" w:rsidP="000B1590">
      <w:pPr>
        <w:jc w:val="center"/>
        <w:rPr>
          <w:rFonts w:eastAsiaTheme="minorHAnsi"/>
          <w:i/>
          <w:color w:val="000000" w:themeColor="text1"/>
          <w:lang w:eastAsia="en-US"/>
        </w:rPr>
      </w:pPr>
      <w:r w:rsidRPr="00094AF5">
        <w:rPr>
          <w:rFonts w:eastAsiaTheme="minorHAnsi"/>
          <w:i/>
          <w:color w:val="000000" w:themeColor="text1"/>
          <w:lang w:eastAsia="en-US"/>
        </w:rPr>
        <w:t>Tablo 7.2</w:t>
      </w:r>
    </w:p>
    <w:p w:rsidR="000B1590" w:rsidRPr="00094AF5" w:rsidRDefault="000B1590" w:rsidP="000B1590">
      <w:pPr>
        <w:jc w:val="center"/>
        <w:rPr>
          <w:rFonts w:eastAsiaTheme="minorHAnsi"/>
          <w:b/>
          <w:color w:val="000000" w:themeColor="text1"/>
          <w:lang w:eastAsia="en-US"/>
        </w:rPr>
      </w:pPr>
      <w:r w:rsidRPr="00094AF5">
        <w:rPr>
          <w:rFonts w:eastAsiaTheme="minorHAnsi"/>
          <w:b/>
          <w:color w:val="000000" w:themeColor="text1"/>
          <w:lang w:eastAsia="en-US"/>
        </w:rPr>
        <w:t>Müsaade edilen kuvvetler</w:t>
      </w:r>
    </w:p>
    <w:tbl>
      <w:tblPr>
        <w:tblW w:w="0" w:type="auto"/>
        <w:tblInd w:w="534" w:type="dxa"/>
        <w:tblBorders>
          <w:top w:val="single" w:sz="12" w:space="0" w:color="auto"/>
          <w:bottom w:val="single" w:sz="12" w:space="0" w:color="auto"/>
          <w:insideH w:val="single" w:sz="12" w:space="0" w:color="auto"/>
          <w:insideV w:val="single" w:sz="12" w:space="0" w:color="auto"/>
        </w:tblBorders>
        <w:tblLook w:val="04A0" w:firstRow="1" w:lastRow="0" w:firstColumn="1" w:lastColumn="0" w:noHBand="0" w:noVBand="1"/>
      </w:tblPr>
      <w:tblGrid>
        <w:gridCol w:w="3402"/>
        <w:gridCol w:w="1967"/>
        <w:gridCol w:w="1843"/>
        <w:gridCol w:w="1701"/>
      </w:tblGrid>
      <w:tr w:rsidR="000B1590" w:rsidRPr="00094AF5" w:rsidTr="006A3095">
        <w:trPr>
          <w:trHeight w:hRule="exact" w:val="454"/>
        </w:trPr>
        <w:tc>
          <w:tcPr>
            <w:tcW w:w="3402" w:type="dxa"/>
            <w:vAlign w:val="center"/>
          </w:tcPr>
          <w:p w:rsidR="000B1590" w:rsidRPr="00094AF5" w:rsidRDefault="000B1590" w:rsidP="006A3095">
            <w:pPr>
              <w:jc w:val="both"/>
              <w:rPr>
                <w:color w:val="000000" w:themeColor="text1"/>
              </w:rPr>
            </w:pPr>
            <w:r w:rsidRPr="00094AF5">
              <w:rPr>
                <w:color w:val="000000" w:themeColor="text1"/>
              </w:rPr>
              <w:t>Alan</w:t>
            </w:r>
          </w:p>
        </w:tc>
        <w:tc>
          <w:tcPr>
            <w:tcW w:w="1967" w:type="dxa"/>
            <w:vAlign w:val="center"/>
          </w:tcPr>
          <w:p w:rsidR="000B1590" w:rsidRPr="00094AF5" w:rsidRDefault="000B1590" w:rsidP="006A3095">
            <w:pPr>
              <w:jc w:val="center"/>
              <w:rPr>
                <w:color w:val="000000" w:themeColor="text1"/>
              </w:rPr>
            </w:pPr>
            <w:r w:rsidRPr="00094AF5">
              <w:rPr>
                <w:color w:val="000000" w:themeColor="text1"/>
              </w:rPr>
              <w:t>I</w:t>
            </w:r>
          </w:p>
        </w:tc>
        <w:tc>
          <w:tcPr>
            <w:tcW w:w="1843" w:type="dxa"/>
            <w:vAlign w:val="center"/>
          </w:tcPr>
          <w:p w:rsidR="000B1590" w:rsidRPr="00094AF5" w:rsidRDefault="000B1590" w:rsidP="006A3095">
            <w:pPr>
              <w:jc w:val="center"/>
              <w:rPr>
                <w:color w:val="000000" w:themeColor="text1"/>
              </w:rPr>
            </w:pPr>
            <w:r w:rsidRPr="00094AF5">
              <w:rPr>
                <w:color w:val="000000" w:themeColor="text1"/>
              </w:rPr>
              <w:t>II</w:t>
            </w:r>
          </w:p>
        </w:tc>
        <w:tc>
          <w:tcPr>
            <w:tcW w:w="1701" w:type="dxa"/>
            <w:vAlign w:val="center"/>
          </w:tcPr>
          <w:p w:rsidR="000B1590" w:rsidRPr="00094AF5" w:rsidRDefault="000B1590" w:rsidP="006A3095">
            <w:pPr>
              <w:jc w:val="center"/>
              <w:rPr>
                <w:color w:val="000000" w:themeColor="text1"/>
              </w:rPr>
            </w:pPr>
            <w:r w:rsidRPr="00094AF5">
              <w:rPr>
                <w:color w:val="000000" w:themeColor="text1"/>
              </w:rPr>
              <w:t>III</w:t>
            </w:r>
          </w:p>
        </w:tc>
      </w:tr>
      <w:tr w:rsidR="000B1590" w:rsidRPr="00094AF5" w:rsidTr="006A3095">
        <w:trPr>
          <w:trHeight w:hRule="exact" w:val="454"/>
        </w:trPr>
        <w:tc>
          <w:tcPr>
            <w:tcW w:w="3402" w:type="dxa"/>
            <w:vAlign w:val="center"/>
          </w:tcPr>
          <w:p w:rsidR="000B1590" w:rsidRPr="00094AF5" w:rsidRDefault="000B1590" w:rsidP="006A3095">
            <w:pPr>
              <w:jc w:val="both"/>
              <w:rPr>
                <w:color w:val="000000" w:themeColor="text1"/>
              </w:rPr>
            </w:pPr>
            <w:r w:rsidRPr="00094AF5">
              <w:rPr>
                <w:color w:val="000000" w:themeColor="text1"/>
              </w:rPr>
              <w:t>Kabul edilir kuvvet (N)</w:t>
            </w:r>
          </w:p>
        </w:tc>
        <w:tc>
          <w:tcPr>
            <w:tcW w:w="1967" w:type="dxa"/>
            <w:vAlign w:val="center"/>
          </w:tcPr>
          <w:p w:rsidR="000B1590" w:rsidRPr="00094AF5" w:rsidRDefault="000B1590" w:rsidP="006A3095">
            <w:pPr>
              <w:jc w:val="center"/>
              <w:rPr>
                <w:color w:val="000000" w:themeColor="text1"/>
              </w:rPr>
            </w:pPr>
            <w:r w:rsidRPr="00094AF5">
              <w:rPr>
                <w:color w:val="000000" w:themeColor="text1"/>
              </w:rPr>
              <w:t>100</w:t>
            </w:r>
          </w:p>
        </w:tc>
        <w:tc>
          <w:tcPr>
            <w:tcW w:w="1843" w:type="dxa"/>
            <w:vAlign w:val="center"/>
          </w:tcPr>
          <w:p w:rsidR="000B1590" w:rsidRPr="00094AF5" w:rsidRDefault="000B1590" w:rsidP="006A3095">
            <w:pPr>
              <w:jc w:val="center"/>
              <w:rPr>
                <w:color w:val="000000" w:themeColor="text1"/>
              </w:rPr>
            </w:pPr>
            <w:r w:rsidRPr="00094AF5">
              <w:rPr>
                <w:color w:val="000000" w:themeColor="text1"/>
              </w:rPr>
              <w:t>75</w:t>
            </w:r>
          </w:p>
        </w:tc>
        <w:tc>
          <w:tcPr>
            <w:tcW w:w="1701" w:type="dxa"/>
            <w:vAlign w:val="center"/>
          </w:tcPr>
          <w:p w:rsidR="000B1590" w:rsidRPr="00094AF5" w:rsidRDefault="000B1590" w:rsidP="006A3095">
            <w:pPr>
              <w:jc w:val="center"/>
              <w:rPr>
                <w:color w:val="000000" w:themeColor="text1"/>
              </w:rPr>
            </w:pPr>
            <w:r w:rsidRPr="00094AF5">
              <w:rPr>
                <w:color w:val="000000" w:themeColor="text1"/>
              </w:rPr>
              <w:t>50</w:t>
            </w:r>
          </w:p>
        </w:tc>
      </w:tr>
    </w:tbl>
    <w:p w:rsidR="000B1590" w:rsidRPr="00094AF5" w:rsidRDefault="000B1590" w:rsidP="000B1590">
      <w:pPr>
        <w:jc w:val="both"/>
        <w:rPr>
          <w:color w:val="000000" w:themeColor="text1"/>
        </w:rPr>
      </w:pPr>
    </w:p>
    <w:p w:rsidR="000B1590" w:rsidRPr="00094AF5" w:rsidRDefault="000B1590" w:rsidP="000B1590">
      <w:pPr>
        <w:pStyle w:val="ListeParagraf"/>
        <w:ind w:left="567"/>
        <w:jc w:val="both"/>
        <w:rPr>
          <w:color w:val="000000" w:themeColor="text1"/>
        </w:rPr>
      </w:pPr>
      <w:r w:rsidRPr="00094AF5">
        <w:rPr>
          <w:color w:val="000000" w:themeColor="text1"/>
        </w:rPr>
        <w:t xml:space="preserve">Koruyucu çubuk tamamen indirildiğinde ve kaldırıldığında belirtilen kabul edilir kuvvetlerin en fazla %25’lik artışına müsaade edilir. </w:t>
      </w:r>
    </w:p>
    <w:p w:rsidR="000B1590" w:rsidRPr="00094AF5" w:rsidRDefault="000B1590" w:rsidP="000B1590">
      <w:pPr>
        <w:pStyle w:val="ListeParagraf"/>
        <w:ind w:left="567"/>
        <w:jc w:val="both"/>
        <w:rPr>
          <w:color w:val="000000" w:themeColor="text1"/>
        </w:rPr>
      </w:pPr>
      <w:r w:rsidRPr="00094AF5">
        <w:rPr>
          <w:color w:val="000000" w:themeColor="text1"/>
        </w:rPr>
        <w:lastRenderedPageBreak/>
        <w:t xml:space="preserve">Koruyucu çubuğun yörüngesi önünde idare edilmesi halinde belirtilen kabul edilir kuvvetlerin en fazla %25’lik artışına müsaade edilir. </w:t>
      </w:r>
    </w:p>
    <w:p w:rsidR="000B1590" w:rsidRPr="006408A4" w:rsidRDefault="000B1590" w:rsidP="000B1590">
      <w:pPr>
        <w:pStyle w:val="ListeParagraf"/>
        <w:ind w:left="567"/>
        <w:jc w:val="both"/>
        <w:rPr>
          <w:color w:val="000000" w:themeColor="text1"/>
        </w:rPr>
      </w:pPr>
      <w:r w:rsidRPr="00094AF5">
        <w:rPr>
          <w:color w:val="000000" w:themeColor="text1"/>
        </w:rPr>
        <w:t xml:space="preserve">İndirme operasyonu sırasında belirtilen kabul edilir kuvvetlerin en fazla %50’lik artışına müsaade edilir. </w:t>
      </w:r>
    </w:p>
    <w:p w:rsidR="000B1590" w:rsidRPr="00094AF5" w:rsidRDefault="000B1590" w:rsidP="000B1590">
      <w:pPr>
        <w:pStyle w:val="ListeParagraf"/>
        <w:widowControl/>
        <w:numPr>
          <w:ilvl w:val="3"/>
          <w:numId w:val="142"/>
        </w:numPr>
        <w:kinsoku/>
        <w:ind w:left="567"/>
        <w:jc w:val="both"/>
        <w:rPr>
          <w:color w:val="000000" w:themeColor="text1"/>
        </w:rPr>
      </w:pPr>
      <w:r w:rsidRPr="00094AF5">
        <w:rPr>
          <w:color w:val="000000" w:themeColor="text1"/>
        </w:rPr>
        <w:t xml:space="preserve">İlâve gereklilikler </w:t>
      </w:r>
    </w:p>
    <w:p w:rsidR="000B1590" w:rsidRPr="00094AF5" w:rsidRDefault="000B1590" w:rsidP="000B1590">
      <w:pPr>
        <w:pStyle w:val="ListeParagraf"/>
        <w:ind w:left="567"/>
        <w:jc w:val="both"/>
        <w:rPr>
          <w:color w:val="000000" w:themeColor="text1"/>
        </w:rPr>
      </w:pPr>
      <w:r w:rsidRPr="00094AF5">
        <w:rPr>
          <w:color w:val="000000" w:themeColor="text1"/>
        </w:rPr>
        <w:t xml:space="preserve">Koruyucu çubuğu kaldırmak ya da indirmek için elle idare edilmesi operatör açısından makaslama, kıstırma ya da kontrolsüz hareketle ilgili tehlikeler oluşturmayacaktır. </w:t>
      </w:r>
    </w:p>
    <w:p w:rsidR="000B1590" w:rsidRPr="00094AF5" w:rsidRDefault="000B1590" w:rsidP="000B1590">
      <w:pPr>
        <w:pStyle w:val="ListeParagraf"/>
        <w:ind w:left="567"/>
        <w:jc w:val="both"/>
        <w:rPr>
          <w:color w:val="000000" w:themeColor="text1"/>
        </w:rPr>
      </w:pPr>
      <w:r w:rsidRPr="00094AF5">
        <w:rPr>
          <w:color w:val="000000" w:themeColor="text1"/>
        </w:rPr>
        <w:t xml:space="preserve">Kavrama alanında koruyucu çubuk ile traktörün sabit parçaları arasındaki emniyet mesafesi el, bilek, yumruk için en az 100 mm ve parmak için en az 25 mm olduğunda kıstırma noktasının operatörün elleri açısından tehlikeli olmadığı kabul edilir (ISO 13854: 1996). Emniyet mesafeleri, operatör el kitabında imalatçı tarafından öngörülen idare şekline göre kontrol edilecektir.  </w:t>
      </w:r>
    </w:p>
    <w:p w:rsidR="000B1590" w:rsidRPr="00094AF5" w:rsidRDefault="000B1590" w:rsidP="000B1590">
      <w:pPr>
        <w:pStyle w:val="ListeParagraf"/>
        <w:widowControl/>
        <w:numPr>
          <w:ilvl w:val="1"/>
          <w:numId w:val="142"/>
        </w:numPr>
        <w:kinsoku/>
        <w:ind w:left="567" w:hanging="644"/>
        <w:jc w:val="both"/>
        <w:rPr>
          <w:color w:val="000000" w:themeColor="text1"/>
        </w:rPr>
      </w:pPr>
      <w:r w:rsidRPr="00094AF5">
        <w:rPr>
          <w:color w:val="000000" w:themeColor="text1"/>
        </w:rPr>
        <w:t xml:space="preserve">Elle kilitleme sistemi </w:t>
      </w:r>
    </w:p>
    <w:p w:rsidR="000B1590" w:rsidRPr="00094AF5" w:rsidRDefault="000B1590" w:rsidP="000B1590">
      <w:pPr>
        <w:pStyle w:val="ListeParagraf"/>
        <w:ind w:left="567"/>
        <w:jc w:val="both"/>
        <w:rPr>
          <w:color w:val="000000" w:themeColor="text1"/>
        </w:rPr>
      </w:pPr>
      <w:r w:rsidRPr="00094AF5">
        <w:rPr>
          <w:color w:val="000000" w:themeColor="text1"/>
        </w:rPr>
        <w:t xml:space="preserve">ROPS’u kalkık/inik konumda kilitlemek için takılacak cihazın: </w:t>
      </w:r>
    </w:p>
    <w:p w:rsidR="000B1590" w:rsidRPr="00094AF5" w:rsidRDefault="000B1590" w:rsidP="000B1590">
      <w:pPr>
        <w:pStyle w:val="ListeParagraf"/>
        <w:ind w:left="567"/>
        <w:jc w:val="both"/>
        <w:rPr>
          <w:color w:val="000000" w:themeColor="text1"/>
        </w:rPr>
      </w:pPr>
      <w:r w:rsidRPr="00094AF5">
        <w:rPr>
          <w:color w:val="000000" w:themeColor="text1"/>
        </w:rPr>
        <w:t xml:space="preserve">— ayakta duran bir operatör tarafından idare edilecek ve girilebilir alanlardan bir tanesinde bulunacak; </w:t>
      </w:r>
    </w:p>
    <w:p w:rsidR="000B1590" w:rsidRPr="00094AF5" w:rsidRDefault="000B1590" w:rsidP="000B1590">
      <w:pPr>
        <w:pStyle w:val="ListeParagraf"/>
        <w:ind w:left="567"/>
        <w:jc w:val="both"/>
        <w:rPr>
          <w:color w:val="000000" w:themeColor="text1"/>
        </w:rPr>
      </w:pPr>
      <w:r w:rsidRPr="00094AF5">
        <w:rPr>
          <w:color w:val="000000" w:themeColor="text1"/>
        </w:rPr>
        <w:t xml:space="preserve">— ROPS’dan zorlukla ayrılacak (örneğin, kitleme ya da tutma iğneleri olarak bağlı iğne); </w:t>
      </w:r>
    </w:p>
    <w:p w:rsidR="000B1590" w:rsidRPr="00094AF5" w:rsidRDefault="000B1590" w:rsidP="000B1590">
      <w:pPr>
        <w:pStyle w:val="ListeParagraf"/>
        <w:ind w:left="567"/>
        <w:jc w:val="both"/>
        <w:rPr>
          <w:color w:val="000000" w:themeColor="text1"/>
        </w:rPr>
      </w:pPr>
      <w:r w:rsidRPr="00094AF5">
        <w:rPr>
          <w:color w:val="000000" w:themeColor="text1"/>
        </w:rPr>
        <w:t xml:space="preserve">— kilitleme operasyonunda herhangi bir kafa karışıklığını engelleyecek (iğnelerin tam yerleri gösterilecektir); </w:t>
      </w:r>
    </w:p>
    <w:p w:rsidR="000B1590" w:rsidRPr="00094AF5" w:rsidRDefault="000B1590" w:rsidP="000B1590">
      <w:pPr>
        <w:pStyle w:val="ListeParagraf"/>
        <w:ind w:left="567"/>
        <w:jc w:val="both"/>
        <w:rPr>
          <w:color w:val="000000" w:themeColor="text1"/>
        </w:rPr>
      </w:pPr>
      <w:r w:rsidRPr="00094AF5">
        <w:rPr>
          <w:color w:val="000000" w:themeColor="text1"/>
        </w:rPr>
        <w:t xml:space="preserve">— parçaların istemeden çıkması ya da kaybolmasını engelleyecek şekilde tasarlanması zorunludur. </w:t>
      </w:r>
    </w:p>
    <w:p w:rsidR="000B1590" w:rsidRPr="00094AF5" w:rsidRDefault="000B1590" w:rsidP="000B1590">
      <w:pPr>
        <w:pStyle w:val="ListeParagraf"/>
        <w:ind w:left="567"/>
        <w:jc w:val="both"/>
        <w:rPr>
          <w:color w:val="000000" w:themeColor="text1"/>
        </w:rPr>
      </w:pPr>
      <w:r w:rsidRPr="00094AF5">
        <w:rPr>
          <w:color w:val="000000" w:themeColor="text1"/>
        </w:rPr>
        <w:t xml:space="preserve">ROPS’u kalkık/inik konumda kilitlemek için kullanılan cihazların iğneler olması durumunda, bu iğneler serbest şekilde takılacak ya da çıkarılacaktır. Bunu yapmak için koruyucu çubuk üzerine kuvvet tatbik edilmesi gerekliyse, bu tatbik 1 </w:t>
      </w:r>
      <w:r>
        <w:rPr>
          <w:color w:val="000000" w:themeColor="text1"/>
        </w:rPr>
        <w:t xml:space="preserve">inci </w:t>
      </w:r>
      <w:r w:rsidRPr="00094AF5">
        <w:rPr>
          <w:color w:val="000000" w:themeColor="text1"/>
        </w:rPr>
        <w:t>ve 3</w:t>
      </w:r>
      <w:r>
        <w:rPr>
          <w:color w:val="000000" w:themeColor="text1"/>
        </w:rPr>
        <w:t xml:space="preserve"> üncü</w:t>
      </w:r>
      <w:r w:rsidRPr="00094AF5">
        <w:rPr>
          <w:color w:val="000000" w:themeColor="text1"/>
        </w:rPr>
        <w:t xml:space="preserve"> ya da 4</w:t>
      </w:r>
      <w:r>
        <w:rPr>
          <w:color w:val="000000" w:themeColor="text1"/>
        </w:rPr>
        <w:t xml:space="preserve"> üncü</w:t>
      </w:r>
      <w:r w:rsidRPr="00094AF5">
        <w:rPr>
          <w:color w:val="000000" w:themeColor="text1"/>
        </w:rPr>
        <w:t xml:space="preserve"> maddelerde yer alan gerekliliklere uygun olacaktır (5.3 maddesine bakınız). </w:t>
      </w:r>
    </w:p>
    <w:p w:rsidR="000B1590" w:rsidRPr="00094AF5" w:rsidRDefault="000B1590" w:rsidP="000B1590">
      <w:pPr>
        <w:pStyle w:val="ListeParagraf"/>
        <w:ind w:left="567"/>
        <w:jc w:val="both"/>
        <w:rPr>
          <w:color w:val="000000" w:themeColor="text1"/>
        </w:rPr>
      </w:pPr>
      <w:r w:rsidRPr="00094AF5">
        <w:rPr>
          <w:color w:val="000000" w:themeColor="text1"/>
        </w:rPr>
        <w:t xml:space="preserve">Diğer her türlü kilitleme cihazı açısından, cihazlar, özellikle kıstırma ya da makaslama tehlikelerinden uzak durarak, şekil ve kuvvet için önemli olan ergonomik yaklaşıma göre planlanıp düzenlenecektir. </w:t>
      </w:r>
    </w:p>
    <w:p w:rsidR="000B1590" w:rsidRPr="00094AF5" w:rsidRDefault="000B1590" w:rsidP="000B1590">
      <w:pPr>
        <w:pStyle w:val="ListeParagraf"/>
        <w:widowControl/>
        <w:numPr>
          <w:ilvl w:val="1"/>
          <w:numId w:val="142"/>
        </w:numPr>
        <w:kinsoku/>
        <w:ind w:left="567" w:hanging="644"/>
        <w:jc w:val="both"/>
        <w:rPr>
          <w:color w:val="000000" w:themeColor="text1"/>
        </w:rPr>
      </w:pPr>
      <w:r w:rsidRPr="00094AF5">
        <w:rPr>
          <w:color w:val="000000" w:themeColor="text1"/>
        </w:rPr>
        <w:t xml:space="preserve">Otomatik kilitleme sistemine ilişkin ön test </w:t>
      </w:r>
    </w:p>
    <w:p w:rsidR="000B1590" w:rsidRPr="00094AF5" w:rsidRDefault="000B1590" w:rsidP="000B1590">
      <w:pPr>
        <w:pStyle w:val="ListeParagraf"/>
        <w:ind w:left="567"/>
        <w:jc w:val="both"/>
        <w:rPr>
          <w:color w:val="000000" w:themeColor="text1"/>
        </w:rPr>
      </w:pPr>
      <w:r w:rsidRPr="00094AF5">
        <w:rPr>
          <w:color w:val="000000" w:themeColor="text1"/>
        </w:rPr>
        <w:t xml:space="preserve">Elle çalıştırılan katlanabilir ROPS’a takılan otomatik kilitleme sistemi ROPS dayanım testi öncesinde ön testten geçmelidir. </w:t>
      </w:r>
    </w:p>
    <w:p w:rsidR="000B1590" w:rsidRPr="00094AF5" w:rsidRDefault="000B1590" w:rsidP="000B1590">
      <w:pPr>
        <w:pStyle w:val="ListeParagraf"/>
        <w:ind w:left="567"/>
        <w:jc w:val="both"/>
        <w:rPr>
          <w:color w:val="000000" w:themeColor="text1"/>
        </w:rPr>
      </w:pPr>
      <w:r w:rsidRPr="00094AF5">
        <w:rPr>
          <w:color w:val="000000" w:themeColor="text1"/>
        </w:rPr>
        <w:t xml:space="preserve">Koruyucu çubuk inik konumdan kalkık konuma ve tekrar geriye hareket ettirilecektir. Bu operasyonlar bir döngüye tekabül eder. 500 döngünün tamamlanması gerekecektir. </w:t>
      </w:r>
    </w:p>
    <w:p w:rsidR="000B1590" w:rsidRPr="00094AF5" w:rsidRDefault="000B1590" w:rsidP="000B1590">
      <w:pPr>
        <w:pStyle w:val="ListeParagraf"/>
        <w:ind w:left="567"/>
        <w:jc w:val="both"/>
        <w:rPr>
          <w:color w:val="000000" w:themeColor="text1"/>
        </w:rPr>
      </w:pPr>
      <w:r w:rsidRPr="00094AF5">
        <w:rPr>
          <w:color w:val="000000" w:themeColor="text1"/>
        </w:rPr>
        <w:t xml:space="preserve">Bu işlem elle ya da dış güç kullanımı (hidrolik, pnömatik ya da elektrikli tahrik ediciler) ile gerçekleştirilebilir. Her iki durumda da kuvvet koruyucu çubuğun yörüngesine paralel olan ve kavrama alanından geçen düzlem içerisinde tatbik edilecek, koruyucu çubuğun açısal hızı kabaca sabit ve 20 derece/s’den az olacaktır. </w:t>
      </w:r>
    </w:p>
    <w:p w:rsidR="000B1590" w:rsidRPr="00094AF5" w:rsidRDefault="000B1590" w:rsidP="000B1590">
      <w:pPr>
        <w:pStyle w:val="ListeParagraf"/>
        <w:ind w:left="567"/>
        <w:jc w:val="both"/>
        <w:rPr>
          <w:color w:val="000000" w:themeColor="text1"/>
        </w:rPr>
      </w:pPr>
      <w:r w:rsidRPr="00094AF5">
        <w:rPr>
          <w:color w:val="000000" w:themeColor="text1"/>
        </w:rPr>
        <w:t xml:space="preserve">500 döngü sonrasında, koruyucu çubuk kalkık konumdayken tatbik edilen kuvvet müsaade edilen kuvvetin %50’sinden fazla olmayacaktır (Tablo 7.2). </w:t>
      </w:r>
    </w:p>
    <w:p w:rsidR="000B1590" w:rsidRPr="00094AF5" w:rsidRDefault="000B1590" w:rsidP="000B1590">
      <w:pPr>
        <w:pStyle w:val="ListeParagraf"/>
        <w:ind w:left="567"/>
        <w:jc w:val="both"/>
        <w:rPr>
          <w:color w:val="000000" w:themeColor="text1"/>
        </w:rPr>
      </w:pPr>
      <w:r w:rsidRPr="00094AF5">
        <w:rPr>
          <w:color w:val="000000" w:themeColor="text1"/>
        </w:rPr>
        <w:t xml:space="preserve">Koruyucu çubuğun kilidinin açılması operatör el kitabına uygun şekilde yapılacaktır. </w:t>
      </w:r>
    </w:p>
    <w:p w:rsidR="000B1590" w:rsidRPr="00094AF5" w:rsidRDefault="000B1590" w:rsidP="000B1590">
      <w:pPr>
        <w:pStyle w:val="ListeParagraf"/>
        <w:ind w:left="567"/>
        <w:jc w:val="both"/>
        <w:rPr>
          <w:color w:val="000000" w:themeColor="text1"/>
        </w:rPr>
      </w:pPr>
      <w:r w:rsidRPr="00094AF5">
        <w:rPr>
          <w:color w:val="000000" w:themeColor="text1"/>
        </w:rPr>
        <w:t xml:space="preserve">500 döngünün tamamlanması sonrasında, kilitleme sistemi üzerinde herhangi bir bakım ya da ayarlama söz konusu olmayacaktır. </w:t>
      </w:r>
    </w:p>
    <w:p w:rsidR="000B1590" w:rsidRPr="00094AF5" w:rsidRDefault="000B1590" w:rsidP="000B1590">
      <w:pPr>
        <w:pStyle w:val="ListeParagraf"/>
        <w:ind w:left="567"/>
        <w:jc w:val="both"/>
        <w:rPr>
          <w:color w:val="000000" w:themeColor="text1"/>
        </w:rPr>
      </w:pPr>
      <w:r w:rsidRPr="00094AF5">
        <w:rPr>
          <w:color w:val="000000" w:themeColor="text1"/>
        </w:rPr>
        <w:t xml:space="preserve">Not 1: Ön test otomatik katlanabilir ROPS’a da uygulanabilir. Test ROPS dayanım testi öncesinde gerçekleştirilmelidir. </w:t>
      </w:r>
    </w:p>
    <w:p w:rsidR="000B1590" w:rsidRPr="00094AF5" w:rsidRDefault="000B1590" w:rsidP="000B1590">
      <w:pPr>
        <w:pStyle w:val="ListeParagraf"/>
        <w:ind w:left="567"/>
        <w:jc w:val="both"/>
        <w:rPr>
          <w:color w:val="000000" w:themeColor="text1"/>
        </w:rPr>
      </w:pPr>
      <w:r w:rsidRPr="00094AF5">
        <w:rPr>
          <w:color w:val="000000" w:themeColor="text1"/>
        </w:rPr>
        <w:t xml:space="preserve">Not 2: Ön test imalatçı tarafından gerçekleştirilebilir. Bu durumda, imalatçı, testin test prosedürüne uygun şekilde gerçekleştirilmiş olduğunu ve 500 döngünün tamamlanması </w:t>
      </w:r>
      <w:r w:rsidRPr="00094AF5">
        <w:rPr>
          <w:color w:val="000000" w:themeColor="text1"/>
        </w:rPr>
        <w:lastRenderedPageBreak/>
        <w:t>sonrasında kilitleme sisteminde herhangi bir bakım ya da ayarlamanın söz konusu olmadığını beyan eden bir belge ile birlikte test istasyonu sağlayacaktır. Test istasyonu, inik konumundan kalkık konuma ve tekrar geriye doğru olan bir döngü ile cihazın performansını kontrol edecektir.</w:t>
      </w:r>
    </w:p>
    <w:p w:rsidR="000B1590" w:rsidRPr="00094AF5" w:rsidRDefault="000B1590" w:rsidP="000B1590">
      <w:pPr>
        <w:pStyle w:val="ListeParagraf"/>
        <w:ind w:left="426"/>
        <w:jc w:val="both"/>
        <w:rPr>
          <w:ins w:id="58" w:author="Derya GÜNER" w:date="2020-04-16T15:30:00Z"/>
          <w:color w:val="000000" w:themeColor="text1"/>
        </w:rPr>
      </w:pPr>
    </w:p>
    <w:p w:rsidR="000B1590" w:rsidRPr="00094AF5" w:rsidRDefault="00E554B2" w:rsidP="000B1590">
      <w:pPr>
        <w:pStyle w:val="ListeParagraf"/>
        <w:ind w:left="0"/>
        <w:jc w:val="both"/>
        <w:rPr>
          <w:ins w:id="59" w:author="Derya GÜNER" w:date="2020-04-16T15:30:00Z"/>
          <w:color w:val="000000" w:themeColor="text1"/>
        </w:rPr>
      </w:pPr>
      <w:ins w:id="60" w:author="Derya GÜNER" w:date="2020-04-16T15:30:00Z">
        <w:r>
          <w:rPr>
            <w:noProof/>
          </w:rPr>
          <w:pict>
            <v:shapetype id="_x0000_t202" coordsize="21600,21600" o:spt="202" path="m,l,21600r21600,l21600,xe">
              <v:stroke joinstyle="miter"/>
              <v:path gradientshapeok="t" o:connecttype="rect"/>
            </v:shapetype>
            <v:shape id="Text Box 2" o:spid="_x0000_s1027" type="#_x0000_t202" style="position:absolute;left:0;text-align:left;margin-left:311.75pt;margin-top:2pt;width:74.85pt;height:34.8pt;z-index:2516439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" stroked="f">
              <v:textbox style="mso-fit-shape-to-text:t">
                <w:txbxContent>
                  <w:p w:rsidR="006A3095" w:rsidRPr="00DA4F6D" w:rsidRDefault="006A3095" w:rsidP="000B1590">
                    <w:pPr>
                      <w:jc w:val="center"/>
                    </w:pPr>
                    <w:r>
                      <w:t>Şekil 7.8b</w:t>
                    </w:r>
                  </w:p>
                  <w:p w:rsidR="006A3095" w:rsidRPr="00DA4F6D" w:rsidRDefault="006A3095" w:rsidP="000B1590">
                    <w:pPr>
                      <w:jc w:val="center"/>
                    </w:pPr>
                    <w:r>
                      <w:t>Platformdan</w:t>
                    </w:r>
                  </w:p>
                </w:txbxContent>
              </v:textbox>
            </v:shape>
          </w:pict>
        </w:r>
        <w:r>
          <w:rPr>
            <w:noProof/>
          </w:rPr>
          <w:pict>
            <v:shape id="_x0000_s1026" type="#_x0000_t202" style="position:absolute;left:0;text-align:left;margin-left:82.05pt;margin-top:1.45pt;width:67.95pt;height:34.8pt;z-index:2516428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" stroked="f">
              <v:textbox style="mso-fit-shape-to-text:t">
                <w:txbxContent>
                  <w:p w:rsidR="006A3095" w:rsidRPr="00DA4F6D" w:rsidRDefault="006A3095" w:rsidP="000B1590">
                    <w:pPr>
                      <w:jc w:val="center"/>
                    </w:pPr>
                    <w:r w:rsidRPr="00DA4F6D">
                      <w:t>Şekil 7.8a</w:t>
                    </w:r>
                  </w:p>
                  <w:p w:rsidR="006A3095" w:rsidRPr="00DA4F6D" w:rsidRDefault="006A3095" w:rsidP="000B1590">
                    <w:pPr>
                      <w:jc w:val="center"/>
                    </w:pPr>
                    <w:r w:rsidRPr="00DA4F6D">
                      <w:t>Zeminden</w:t>
                    </w:r>
                  </w:p>
                </w:txbxContent>
              </v:textbox>
            </v:shape>
          </w:pict>
        </w:r>
        <w:r w:rsidR="000B1590" w:rsidRPr="00094AF5">
          <w:rPr>
            <w:noProof/>
            <w:color w:val="000000" w:themeColor="text1"/>
          </w:rPr>
          <w:drawing>
            <wp:inline distT="0" distB="0" distL="0" distR="0" wp14:anchorId="53445EC0" wp14:editId="00F3D5C7">
              <wp:extent cx="5943600" cy="2715893"/>
              <wp:effectExtent l="0" t="0" r="0" b="8890"/>
              <wp:docPr id="27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943600" cy="2715893"/>
                      </a:xfrm>
                      <a:prstGeom prst="rect">
                        <a:avLst/>
                      </a:prstGeom>
                      <a:noFill/>
                      <a:ln>
                        <a:noFill/>
                      </a:ln>
                    </pic:spPr>
                  </pic:pic>
                </a:graphicData>
              </a:graphic>
            </wp:inline>
          </w:drawing>
        </w:r>
      </w:ins>
    </w:p>
    <w:p w:rsidR="000B1590" w:rsidRPr="00094AF5" w:rsidRDefault="000B1590" w:rsidP="000B1590">
      <w:pPr>
        <w:pStyle w:val="ListeParagraf"/>
        <w:ind w:left="426"/>
        <w:jc w:val="both"/>
        <w:rPr>
          <w:ins w:id="61" w:author="Derya GÜNER" w:date="2020-04-16T15:30:00Z"/>
          <w:color w:val="000000" w:themeColor="text1"/>
        </w:rPr>
      </w:pPr>
    </w:p>
    <w:p w:rsidR="000B1590" w:rsidRPr="00094AF5" w:rsidRDefault="00E554B2" w:rsidP="000B1590">
      <w:pPr>
        <w:pStyle w:val="ListeParagraf"/>
        <w:ind w:left="426"/>
        <w:jc w:val="center"/>
        <w:rPr>
          <w:ins w:id="62" w:author="Derya GÜNER" w:date="2020-04-16T15:30:00Z"/>
          <w:color w:val="000000" w:themeColor="text1"/>
        </w:rPr>
      </w:pPr>
      <w:ins w:id="63" w:author="Derya GÜNER" w:date="2020-04-16T15:30:00Z">
        <w:r>
          <w:rPr>
            <w:noProof/>
          </w:rPr>
          <w:pict>
            <v:shape id="_x0000_s1029" type="#_x0000_t202" style="position:absolute;left:0;text-align:left;margin-left:276.65pt;margin-top:83.7pt;width:69.7pt;height:17.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" stroked="f">
              <v:textbox>
                <w:txbxContent>
                  <w:p w:rsidR="006A3095" w:rsidRPr="00391725" w:rsidRDefault="006A3095" w:rsidP="000B1590">
                    <w:pPr>
                      <w:jc w:val="center"/>
                      <w:rPr>
                        <w:sz w:val="18"/>
                        <w:szCs w:val="18"/>
                      </w:rPr>
                    </w:pPr>
                    <w:r w:rsidRPr="00391725">
                      <w:rPr>
                        <w:sz w:val="18"/>
                        <w:szCs w:val="18"/>
                      </w:rPr>
                      <w:t>Kavrama alanı</w:t>
                    </w:r>
                  </w:p>
                </w:txbxContent>
              </v:textbox>
            </v:shape>
          </w:pict>
        </w:r>
        <w:r>
          <w:rPr>
            <w:noProof/>
          </w:rPr>
          <w:pict>
            <v:shape id="Text Box 29" o:spid="_x0000_s1028" type="#_x0000_t202" style="position:absolute;left:0;text-align:left;margin-left:193.65pt;margin-top:2.85pt;width:110.85pt;height:37.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" stroked="f">
              <v:textbox>
                <w:txbxContent>
                  <w:p w:rsidR="006A3095" w:rsidRPr="00DA4F6D" w:rsidRDefault="006A3095" w:rsidP="000B1590">
                    <w:pPr>
                      <w:jc w:val="center"/>
                    </w:pPr>
                    <w:r>
                      <w:t>Şekil 7.9</w:t>
                    </w:r>
                  </w:p>
                  <w:p w:rsidR="006A3095" w:rsidRPr="00DA4F6D" w:rsidRDefault="006A3095" w:rsidP="000B1590">
                    <w:pPr>
                      <w:jc w:val="center"/>
                    </w:pPr>
                    <w:r>
                      <w:t>Kavrama alanı</w:t>
                    </w:r>
                  </w:p>
                </w:txbxContent>
              </v:textbox>
            </v:shape>
          </w:pict>
        </w:r>
        <w:r w:rsidR="000B1590" w:rsidRPr="00094AF5">
          <w:rPr>
            <w:noProof/>
            <w:color w:val="000000" w:themeColor="text1"/>
          </w:rPr>
          <w:drawing>
            <wp:inline distT="0" distB="0" distL="0" distR="0" wp14:anchorId="255CE798" wp14:editId="782D83D0">
              <wp:extent cx="3562502" cy="3227720"/>
              <wp:effectExtent l="0" t="0" r="0" b="0"/>
              <wp:docPr id="28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563210" cy="3228361"/>
                      </a:xfrm>
                      <a:prstGeom prst="rect">
                        <a:avLst/>
                      </a:prstGeom>
                      <a:noFill/>
                      <a:ln>
                        <a:noFill/>
                      </a:ln>
                    </pic:spPr>
                  </pic:pic>
                </a:graphicData>
              </a:graphic>
            </wp:inline>
          </w:drawing>
        </w:r>
      </w:ins>
    </w:p>
    <w:p w:rsidR="000B1590" w:rsidRPr="00094AF5" w:rsidRDefault="000B1590" w:rsidP="000B1590">
      <w:pPr>
        <w:pStyle w:val="ListeParagraf"/>
        <w:ind w:left="426"/>
        <w:jc w:val="both"/>
        <w:rPr>
          <w:ins w:id="64" w:author="Derya GÜNER" w:date="2020-04-16T15:30:00Z"/>
          <w:color w:val="000000" w:themeColor="text1"/>
        </w:rPr>
      </w:pPr>
    </w:p>
    <w:p w:rsidR="000B1590" w:rsidRPr="00094AF5" w:rsidRDefault="00E554B2" w:rsidP="000B1590">
      <w:pPr>
        <w:pStyle w:val="ListeParagraf"/>
        <w:ind w:left="0"/>
        <w:jc w:val="center"/>
        <w:rPr>
          <w:ins w:id="65" w:author="Derya GÜNER" w:date="2020-04-16T15:30:00Z"/>
          <w:color w:val="000000" w:themeColor="text1"/>
        </w:rPr>
      </w:pPr>
      <w:ins w:id="66" w:author="Derya GÜNER" w:date="2020-04-16T15:30:00Z">
        <w:r>
          <w:rPr>
            <w:noProof/>
          </w:rPr>
          <w:lastRenderedPageBreak/>
          <w:pict>
            <v:shape id="Text Box 25" o:spid="_x0000_s1031" type="#_x0000_t202" style="position:absolute;left:0;text-align:left;margin-left:20.9pt;margin-top:374.5pt;width:227.6pt;height:22.3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" stroked="f">
              <v:textbox>
                <w:txbxContent>
                  <w:p w:rsidR="006A3095" w:rsidRPr="00504E23" w:rsidRDefault="006A3095" w:rsidP="000B1590">
                    <w:pPr>
                      <w:jc w:val="center"/>
                    </w:pPr>
                    <w:r>
                      <w:t>Girilebilir alanların yandan</w:t>
                    </w:r>
                    <w:r w:rsidRPr="00504E23">
                      <w:t xml:space="preserve"> görünüşü</w:t>
                    </w:r>
                  </w:p>
                </w:txbxContent>
              </v:textbox>
            </v:shape>
          </w:pict>
        </w:r>
        <w:r>
          <w:rPr>
            <w:noProof/>
          </w:rPr>
          <w:pict>
            <v:shape id="_x0000_s1033" type="#_x0000_t202" style="position:absolute;left:0;text-align:left;margin-left:276.55pt;margin-top:310.2pt;width:179.15pt;height:34.8pt;z-index:2516500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" stroked="f">
              <v:textbox style="mso-fit-shape-to-text:t">
                <w:txbxContent>
                  <w:p w:rsidR="006A3095" w:rsidRPr="00504E23" w:rsidRDefault="006A3095" w:rsidP="000B1590">
                    <w:pPr>
                      <w:jc w:val="center"/>
                    </w:pPr>
                    <w:r w:rsidRPr="00504E23">
                      <w:t>Girilebilir alanların üstten görünüşü</w:t>
                    </w:r>
                  </w:p>
                </w:txbxContent>
              </v:textbox>
            </v:shape>
          </w:pict>
        </w:r>
        <w:r>
          <w:rPr>
            <w:noProof/>
          </w:rPr>
          <w:pict>
            <v:shape id="_x0000_s1032" type="#_x0000_t202" style="position:absolute;left:0;text-align:left;margin-left:73.2pt;margin-top:334.85pt;width:76.05pt;height:21pt;z-index:2516490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" stroked="f">
              <v:textbox style="mso-fit-shape-to-text:t">
                <w:txbxContent>
                  <w:p w:rsidR="006A3095" w:rsidRPr="00391725" w:rsidRDefault="006A3095" w:rsidP="000B1590">
                    <w:pPr>
                      <w:jc w:val="center"/>
                    </w:pPr>
                    <w:r>
                      <w:t>Zemin</w:t>
                    </w:r>
                  </w:p>
                </w:txbxContent>
              </v:textbox>
            </v:shape>
          </w:pict>
        </w:r>
        <w:r>
          <w:rPr>
            <w:noProof/>
          </w:rPr>
          <w:pict>
            <v:shape id="_x0000_s1030" type="#_x0000_t202" style="position:absolute;left:0;text-align:left;margin-left:177.8pt;margin-top:5.4pt;width:136.5pt;height:48.6pt;z-index:2516469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" stroked="f">
              <v:textbox style="mso-fit-shape-to-text:t">
                <w:txbxContent>
                  <w:p w:rsidR="006A3095" w:rsidRPr="00DA4F6D" w:rsidRDefault="006A3095" w:rsidP="000B1590">
                    <w:pPr>
                      <w:jc w:val="center"/>
                    </w:pPr>
                    <w:r>
                      <w:t>Şekil 7.10</w:t>
                    </w:r>
                  </w:p>
                  <w:p w:rsidR="006A3095" w:rsidRDefault="006A3095" w:rsidP="000B1590">
                    <w:pPr>
                      <w:jc w:val="center"/>
                    </w:pPr>
                    <w:r>
                      <w:t>Girilebilir alanlar</w:t>
                    </w:r>
                  </w:p>
                  <w:p w:rsidR="006A3095" w:rsidRPr="00DA4F6D" w:rsidRDefault="006A3095" w:rsidP="000B1590">
                    <w:pPr>
                      <w:jc w:val="center"/>
                    </w:pPr>
                    <w:r>
                      <w:t>(mm cinsinden boyutlar</w:t>
                    </w:r>
                  </w:p>
                </w:txbxContent>
              </v:textbox>
            </v:shape>
          </w:pict>
        </w:r>
        <w:r w:rsidR="000B1590" w:rsidRPr="00094AF5">
          <w:rPr>
            <w:noProof/>
            <w:color w:val="000000" w:themeColor="text1"/>
          </w:rPr>
          <w:drawing>
            <wp:inline distT="0" distB="0" distL="0" distR="0" wp14:anchorId="0526C6DA" wp14:editId="3BA753DD">
              <wp:extent cx="5756548" cy="5106009"/>
              <wp:effectExtent l="0" t="0" r="0" b="0"/>
              <wp:docPr id="28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761990" cy="5110836"/>
                      </a:xfrm>
                      <a:prstGeom prst="rect">
                        <a:avLst/>
                      </a:prstGeom>
                      <a:noFill/>
                      <a:ln>
                        <a:noFill/>
                      </a:ln>
                    </pic:spPr>
                  </pic:pic>
                </a:graphicData>
              </a:graphic>
            </wp:inline>
          </w:drawing>
        </w:r>
      </w:ins>
    </w:p>
    <w:p w:rsidR="000B1590" w:rsidRPr="00094AF5" w:rsidRDefault="000B1590" w:rsidP="000B1590">
      <w:pPr>
        <w:rPr>
          <w:ins w:id="67" w:author="Derya GÜNER" w:date="2020-04-16T15:30:00Z"/>
          <w:color w:val="000000" w:themeColor="text1"/>
        </w:rPr>
      </w:pPr>
    </w:p>
    <w:p w:rsidR="000B1590" w:rsidRPr="00094AF5" w:rsidRDefault="00E554B2" w:rsidP="000B1590">
      <w:pPr>
        <w:rPr>
          <w:ins w:id="68" w:author="Derya GÜNER" w:date="2020-04-16T15:30:00Z"/>
          <w:color w:val="000000" w:themeColor="text1"/>
        </w:rPr>
      </w:pPr>
      <w:ins w:id="69" w:author="Derya GÜNER" w:date="2020-04-16T15:30:00Z">
        <w:r>
          <w:rPr>
            <w:noProof/>
          </w:rPr>
          <w:lastRenderedPageBreak/>
          <w:pict>
            <v:shape id="_x0000_s1038" type="#_x0000_t202" style="position:absolute;margin-left:103.5pt;margin-top:636.65pt;width:187.75pt;height:18.7pt;z-index:2516551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" stroked="f">
              <v:textbox style="mso-fit-shape-to-text:t">
                <w:txbxContent>
                  <w:p w:rsidR="006A3095" w:rsidRPr="00504E23" w:rsidRDefault="006A3095" w:rsidP="000B1590">
                    <w:pPr>
                      <w:jc w:val="center"/>
                      <w:rPr>
                        <w:sz w:val="20"/>
                        <w:szCs w:val="20"/>
                      </w:rPr>
                    </w:pPr>
                    <w:r w:rsidRPr="00504E23">
                      <w:rPr>
                        <w:sz w:val="20"/>
                        <w:szCs w:val="20"/>
                      </w:rPr>
                      <w:t>Yön değişmeksizin yer değişimi</w:t>
                    </w:r>
                  </w:p>
                </w:txbxContent>
              </v:textbox>
            </v:shape>
          </w:pict>
        </w:r>
        <w:r>
          <w:rPr>
            <w:noProof/>
          </w:rPr>
          <w:pict>
            <v:shape id="_x0000_s1037" type="#_x0000_t202" style="position:absolute;margin-left:386.6pt;margin-top:460.6pt;width:70.8pt;height:18.7pt;z-index:2516541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" stroked="f">
              <v:textbox style="mso-fit-shape-to-text:t">
                <w:txbxContent>
                  <w:p w:rsidR="006A3095" w:rsidRPr="00A121D6" w:rsidRDefault="006A3095" w:rsidP="000B1590">
                    <w:pPr>
                      <w:jc w:val="center"/>
                      <w:rPr>
                        <w:sz w:val="20"/>
                        <w:szCs w:val="20"/>
                      </w:rPr>
                    </w:pPr>
                    <w:r>
                      <w:rPr>
                        <w:sz w:val="20"/>
                        <w:szCs w:val="20"/>
                      </w:rPr>
                      <w:t>Engel</w:t>
                    </w:r>
                  </w:p>
                </w:txbxContent>
              </v:textbox>
            </v:shape>
          </w:pict>
        </w:r>
        <w:r>
          <w:rPr>
            <w:noProof/>
          </w:rPr>
          <w:pict>
            <v:shape id="_x0000_s1036" type="#_x0000_t202" style="position:absolute;margin-left:103.7pt;margin-top:316.55pt;width:187.8pt;height:18.7pt;z-index:2516531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" stroked="f">
              <v:textbox style="mso-fit-shape-to-text:t">
                <w:txbxContent>
                  <w:p w:rsidR="006A3095" w:rsidRPr="00504E23" w:rsidRDefault="006A3095" w:rsidP="000B1590">
                    <w:pPr>
                      <w:jc w:val="center"/>
                      <w:rPr>
                        <w:sz w:val="20"/>
                        <w:szCs w:val="20"/>
                      </w:rPr>
                    </w:pPr>
                    <w:r w:rsidRPr="00504E23">
                      <w:rPr>
                        <w:sz w:val="20"/>
                        <w:szCs w:val="20"/>
                      </w:rPr>
                      <w:t>Yön değişmeksizin yer değişimi</w:t>
                    </w:r>
                  </w:p>
                </w:txbxContent>
              </v:textbox>
            </v:shape>
          </w:pict>
        </w:r>
        <w:r>
          <w:rPr>
            <w:noProof/>
          </w:rPr>
          <w:pict>
            <v:shape id="_x0000_s1035" type="#_x0000_t202" style="position:absolute;margin-left:371.2pt;margin-top:183.65pt;width:70.85pt;height:18.7pt;z-index:2516520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" stroked="f">
              <v:textbox style="mso-fit-shape-to-text:t">
                <w:txbxContent>
                  <w:p w:rsidR="006A3095" w:rsidRPr="00A121D6" w:rsidRDefault="006A3095" w:rsidP="000B1590">
                    <w:pPr>
                      <w:jc w:val="center"/>
                      <w:rPr>
                        <w:sz w:val="20"/>
                        <w:szCs w:val="20"/>
                      </w:rPr>
                    </w:pPr>
                    <w:r>
                      <w:rPr>
                        <w:sz w:val="20"/>
                        <w:szCs w:val="20"/>
                      </w:rPr>
                      <w:t>Engel</w:t>
                    </w:r>
                  </w:p>
                </w:txbxContent>
              </v:textbox>
            </v:shape>
          </w:pict>
        </w:r>
        <w:r>
          <w:rPr>
            <w:noProof/>
          </w:rPr>
          <w:pict>
            <v:shape id="_x0000_s1034" type="#_x0000_t202" style="position:absolute;margin-left:168.2pt;margin-top:6.05pt;width:133.05pt;height:41.7pt;z-index:2516510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" stroked="f">
              <v:textbox style="mso-fit-shape-to-text:t">
                <w:txbxContent>
                  <w:p w:rsidR="006A3095" w:rsidRPr="00A121D6" w:rsidRDefault="006A3095" w:rsidP="000B1590">
                    <w:pPr>
                      <w:jc w:val="center"/>
                      <w:rPr>
                        <w:sz w:val="20"/>
                        <w:szCs w:val="20"/>
                      </w:rPr>
                    </w:pPr>
                    <w:r w:rsidRPr="00A121D6">
                      <w:rPr>
                        <w:sz w:val="20"/>
                        <w:szCs w:val="20"/>
                      </w:rPr>
                      <w:t>Şekil 7.11</w:t>
                    </w:r>
                  </w:p>
                  <w:p w:rsidR="006A3095" w:rsidRPr="00A121D6" w:rsidRDefault="006A3095" w:rsidP="000B1590">
                    <w:pPr>
                      <w:jc w:val="center"/>
                      <w:rPr>
                        <w:sz w:val="20"/>
                        <w:szCs w:val="20"/>
                      </w:rPr>
                    </w:pPr>
                    <w:r>
                      <w:rPr>
                        <w:sz w:val="20"/>
                        <w:szCs w:val="20"/>
                      </w:rPr>
                      <w:t>Girilebilir alanların örtüsü</w:t>
                    </w:r>
                  </w:p>
                  <w:p w:rsidR="006A3095" w:rsidRPr="00A121D6" w:rsidRDefault="006A3095" w:rsidP="000B1590">
                    <w:pPr>
                      <w:jc w:val="center"/>
                      <w:rPr>
                        <w:sz w:val="20"/>
                        <w:szCs w:val="20"/>
                      </w:rPr>
                    </w:pPr>
                    <w:r w:rsidRPr="00A121D6">
                      <w:rPr>
                        <w:sz w:val="20"/>
                        <w:szCs w:val="20"/>
                      </w:rPr>
                      <w:t>(mm cinsinden boyutlar)</w:t>
                    </w:r>
                  </w:p>
                </w:txbxContent>
              </v:textbox>
            </v:shape>
          </w:pict>
        </w:r>
        <w:r w:rsidR="000B1590" w:rsidRPr="00094AF5">
          <w:rPr>
            <w:noProof/>
            <w:color w:val="000000" w:themeColor="text1"/>
          </w:rPr>
          <w:drawing>
            <wp:inline distT="0" distB="0" distL="0" distR="0" wp14:anchorId="1D4927BE" wp14:editId="1A86716D">
              <wp:extent cx="5943600" cy="8502983"/>
              <wp:effectExtent l="0" t="0" r="0" b="0"/>
              <wp:docPr id="280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943600" cy="8502983"/>
                      </a:xfrm>
                      <a:prstGeom prst="rect">
                        <a:avLst/>
                      </a:prstGeom>
                      <a:noFill/>
                      <a:ln>
                        <a:noFill/>
                      </a:ln>
                    </pic:spPr>
                  </pic:pic>
                </a:graphicData>
              </a:graphic>
            </wp:inline>
          </w:drawing>
        </w:r>
      </w:ins>
    </w:p>
    <w:p w:rsidR="000B1590" w:rsidRPr="00094AF5" w:rsidRDefault="00E554B2" w:rsidP="000B1590">
      <w:pPr>
        <w:jc w:val="center"/>
        <w:rPr>
          <w:ins w:id="70" w:author="Derya GÜNER" w:date="2020-04-16T15:30:00Z"/>
          <w:color w:val="000000" w:themeColor="text1"/>
        </w:rPr>
      </w:pPr>
      <w:ins w:id="71" w:author="Derya GÜNER" w:date="2020-04-16T15:30:00Z">
        <w:r>
          <w:rPr>
            <w:noProof/>
          </w:rPr>
          <w:lastRenderedPageBreak/>
          <w:pict>
            <v:shape id="_x0000_s1039" type="#_x0000_t202" style="position:absolute;left:0;text-align:left;margin-left:122.1pt;margin-top:1.45pt;width:222.35pt;height:58.95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" stroked="f">
              <v:textbox style="mso-fit-shape-to-text:t">
                <w:txbxContent>
                  <w:p w:rsidR="006A3095" w:rsidRPr="00BC0DED" w:rsidRDefault="006A3095" w:rsidP="000B1590">
                    <w:pPr>
                      <w:jc w:val="center"/>
                      <w:rPr>
                        <w:sz w:val="18"/>
                        <w:szCs w:val="18"/>
                      </w:rPr>
                    </w:pPr>
                    <w:r w:rsidRPr="00BC0DED">
                      <w:rPr>
                        <w:sz w:val="18"/>
                        <w:szCs w:val="18"/>
                      </w:rPr>
                      <w:t>Şekil 7.12</w:t>
                    </w:r>
                  </w:p>
                  <w:p w:rsidR="006A3095" w:rsidRPr="00BC0DED" w:rsidRDefault="006A3095" w:rsidP="000B1590">
                    <w:pPr>
                      <w:jc w:val="center"/>
                      <w:rPr>
                        <w:sz w:val="18"/>
                        <w:szCs w:val="18"/>
                      </w:rPr>
                    </w:pPr>
                    <w:r w:rsidRPr="00BC0DED">
                      <w:rPr>
                        <w:sz w:val="18"/>
                        <w:szCs w:val="18"/>
                      </w:rPr>
                      <w:t>Kendi yörüngesi önünde koruyucu çubuğun idare edilmesi</w:t>
                    </w:r>
                  </w:p>
                  <w:p w:rsidR="006A3095" w:rsidRPr="00BC0DED" w:rsidRDefault="006A3095" w:rsidP="000B1590">
                    <w:pPr>
                      <w:jc w:val="center"/>
                      <w:rPr>
                        <w:sz w:val="18"/>
                        <w:szCs w:val="18"/>
                      </w:rPr>
                    </w:pPr>
                    <w:r w:rsidRPr="00BC0DED">
                      <w:rPr>
                        <w:sz w:val="18"/>
                        <w:szCs w:val="18"/>
                      </w:rPr>
                      <w:t>Girilebilir alanlar</w:t>
                    </w:r>
                  </w:p>
                  <w:p w:rsidR="006A3095" w:rsidRPr="00BC0DED" w:rsidRDefault="006A3095" w:rsidP="000B1590">
                    <w:pPr>
                      <w:jc w:val="center"/>
                      <w:rPr>
                        <w:sz w:val="18"/>
                        <w:szCs w:val="18"/>
                      </w:rPr>
                    </w:pPr>
                    <w:r w:rsidRPr="00BC0DED">
                      <w:rPr>
                        <w:sz w:val="18"/>
                        <w:szCs w:val="18"/>
                      </w:rPr>
                      <w:t>(mm cinsinden boyutlar)</w:t>
                    </w:r>
                  </w:p>
                </w:txbxContent>
              </v:textbox>
            </v:shape>
          </w:pict>
        </w:r>
        <w:r w:rsidR="000B1590" w:rsidRPr="00094AF5">
          <w:rPr>
            <w:noProof/>
            <w:color w:val="000000" w:themeColor="text1"/>
          </w:rPr>
          <w:drawing>
            <wp:inline distT="0" distB="0" distL="0" distR="0" wp14:anchorId="32BA2E6D" wp14:editId="2B93DE8B">
              <wp:extent cx="4981651" cy="5135118"/>
              <wp:effectExtent l="0" t="0" r="0" b="8890"/>
              <wp:docPr id="280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4981693" cy="5135161"/>
                      </a:xfrm>
                      <a:prstGeom prst="rect">
                        <a:avLst/>
                      </a:prstGeom>
                      <a:noFill/>
                      <a:ln>
                        <a:noFill/>
                      </a:ln>
                    </pic:spPr>
                  </pic:pic>
                </a:graphicData>
              </a:graphic>
            </wp:inline>
          </w:drawing>
        </w:r>
      </w:ins>
    </w:p>
    <w:p w:rsidR="000B1590" w:rsidRPr="00094AF5" w:rsidRDefault="00E554B2" w:rsidP="000B1590">
      <w:pPr>
        <w:jc w:val="center"/>
        <w:rPr>
          <w:ins w:id="72" w:author="Derya GÜNER" w:date="2020-04-16T15:30:00Z"/>
          <w:color w:val="000000" w:themeColor="text1"/>
        </w:rPr>
      </w:pPr>
      <w:ins w:id="73" w:author="Derya GÜNER" w:date="2020-04-16T15:30:00Z">
        <w:r>
          <w:rPr>
            <w:noProof/>
          </w:rPr>
          <w:pict>
            <v:shape id="_x0000_s1040" type="#_x0000_t202" style="position:absolute;left:0;text-align:left;margin-left:121.25pt;margin-top:8.1pt;width:222.3pt;height:34.8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" stroked="f">
              <v:textbox style="mso-fit-shape-to-text:t">
                <w:txbxContent>
                  <w:p w:rsidR="006A3095" w:rsidRPr="00BC0DED" w:rsidRDefault="006A3095" w:rsidP="000B1590">
                    <w:pPr>
                      <w:jc w:val="center"/>
                    </w:pPr>
                    <w:r w:rsidRPr="00BC0DED">
                      <w:t>Şekil 7.13</w:t>
                    </w:r>
                  </w:p>
                  <w:p w:rsidR="006A3095" w:rsidRPr="00BC0DED" w:rsidRDefault="006A3095" w:rsidP="000B1590">
                    <w:pPr>
                      <w:jc w:val="center"/>
                    </w:pPr>
                    <w:r w:rsidRPr="00BC0DED">
                      <w:t>Platform üzerinde ayakta duracak yer</w:t>
                    </w:r>
                  </w:p>
                </w:txbxContent>
              </v:textbox>
            </v:shape>
          </w:pict>
        </w:r>
        <w:r w:rsidR="000B1590" w:rsidRPr="00094AF5">
          <w:rPr>
            <w:noProof/>
            <w:color w:val="000000" w:themeColor="text1"/>
          </w:rPr>
          <w:drawing>
            <wp:inline distT="0" distB="0" distL="0" distR="0" wp14:anchorId="62CD5741" wp14:editId="7A9953DE">
              <wp:extent cx="4264761" cy="2874294"/>
              <wp:effectExtent l="0" t="0" r="2540" b="2540"/>
              <wp:docPr id="280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4264438" cy="2874077"/>
                      </a:xfrm>
                      <a:prstGeom prst="rect">
                        <a:avLst/>
                      </a:prstGeom>
                      <a:noFill/>
                      <a:ln>
                        <a:noFill/>
                      </a:ln>
                    </pic:spPr>
                  </pic:pic>
                </a:graphicData>
              </a:graphic>
            </wp:inline>
          </w:drawing>
        </w:r>
      </w:ins>
    </w:p>
    <w:p w:rsidR="000B1590" w:rsidRPr="00094AF5" w:rsidRDefault="000B1590" w:rsidP="000B1590">
      <w:pPr>
        <w:rPr>
          <w:ins w:id="74" w:author="Derya GÜNER" w:date="2020-04-16T15:30:00Z"/>
          <w:color w:val="000000" w:themeColor="text1"/>
        </w:rPr>
      </w:pPr>
    </w:p>
    <w:p w:rsidR="000B1590" w:rsidRPr="00094AF5" w:rsidRDefault="00E554B2" w:rsidP="000B1590">
      <w:pPr>
        <w:jc w:val="center"/>
        <w:rPr>
          <w:ins w:id="75" w:author="Derya GÜNER" w:date="2020-04-16T15:30:00Z"/>
          <w:color w:val="000000" w:themeColor="text1"/>
        </w:rPr>
      </w:pPr>
      <w:ins w:id="76" w:author="Derya GÜNER" w:date="2020-04-16T15:30:00Z">
        <w:r>
          <w:rPr>
            <w:noProof/>
          </w:rPr>
          <w:pict>
            <v:shape id="_x0000_s1044" type="#_x0000_t202" style="position:absolute;left:0;text-align:left;margin-left:65.55pt;margin-top:266.4pt;width:88.85pt;height:1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" stroked="f">
              <v:textbox>
                <w:txbxContent>
                  <w:p w:rsidR="006A3095" w:rsidRPr="00F371E2" w:rsidRDefault="006A3095" w:rsidP="000B1590">
                    <w:pPr>
                      <w:jc w:val="center"/>
                      <w:rPr>
                        <w:sz w:val="18"/>
                        <w:szCs w:val="18"/>
                      </w:rPr>
                    </w:pPr>
                    <w:r w:rsidRPr="00F371E2">
                      <w:rPr>
                        <w:sz w:val="18"/>
                        <w:szCs w:val="18"/>
                      </w:rPr>
                      <w:t>Girilebilir alanlar</w:t>
                    </w:r>
                  </w:p>
                </w:txbxContent>
              </v:textbox>
            </v:shape>
          </w:pict>
        </w:r>
        <w:r>
          <w:rPr>
            <w:noProof/>
          </w:rPr>
          <w:pict>
            <v:shape id="_x0000_s1043" type="#_x0000_t202" style="position:absolute;left:0;text-align:left;margin-left:284.8pt;margin-top:115.15pt;width:141.1pt;height:1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" stroked="f">
              <v:textbox>
                <w:txbxContent>
                  <w:p w:rsidR="006A3095" w:rsidRPr="00731C2D" w:rsidRDefault="006A3095" w:rsidP="000B1590">
                    <w:pPr>
                      <w:jc w:val="center"/>
                      <w:rPr>
                        <w:sz w:val="18"/>
                        <w:szCs w:val="18"/>
                      </w:rPr>
                    </w:pPr>
                    <w:r w:rsidRPr="00731C2D">
                      <w:rPr>
                        <w:sz w:val="18"/>
                        <w:szCs w:val="18"/>
                      </w:rPr>
                      <w:t>Kavrama alanının yörüngesi</w:t>
                    </w:r>
                  </w:p>
                </w:txbxContent>
              </v:textbox>
            </v:shape>
          </w:pict>
        </w:r>
        <w:r>
          <w:rPr>
            <w:noProof/>
          </w:rPr>
          <w:pict>
            <v:shape id="_x0000_s1042" type="#_x0000_t202" style="position:absolute;left:0;text-align:left;margin-left:168.6pt;margin-top:60.55pt;width:171.6pt;height:16.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" stroked="f">
              <v:textbox>
                <w:txbxContent>
                  <w:p w:rsidR="006A3095" w:rsidRPr="003D53B4" w:rsidRDefault="006A3095" w:rsidP="000B1590">
                    <w:pPr>
                      <w:jc w:val="center"/>
                      <w:rPr>
                        <w:sz w:val="18"/>
                        <w:szCs w:val="18"/>
                      </w:rPr>
                    </w:pPr>
                    <w:r w:rsidRPr="003D53B4">
                      <w:rPr>
                        <w:sz w:val="18"/>
                        <w:szCs w:val="18"/>
                      </w:rPr>
                      <w:t>Kavrama alanının girilebilir kısmı</w:t>
                    </w:r>
                  </w:p>
                </w:txbxContent>
              </v:textbox>
            </v:shape>
          </w:pict>
        </w:r>
        <w:r>
          <w:rPr>
            <w:noProof/>
          </w:rPr>
          <w:pict>
            <v:shape id="_x0000_s1041" type="#_x0000_t202" style="position:absolute;left:0;text-align:left;margin-left:122.1pt;margin-top:5.45pt;width:234.45pt;height:30.2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" stroked="f">
              <v:textbox style="mso-fit-shape-to-text:t">
                <w:txbxContent>
                  <w:p w:rsidR="006A3095" w:rsidRPr="00BC0DED" w:rsidRDefault="006A3095" w:rsidP="000B1590">
                    <w:pPr>
                      <w:jc w:val="center"/>
                      <w:rPr>
                        <w:sz w:val="20"/>
                        <w:szCs w:val="20"/>
                      </w:rPr>
                    </w:pPr>
                    <w:r w:rsidRPr="00BC0DED">
                      <w:rPr>
                        <w:sz w:val="20"/>
                        <w:szCs w:val="20"/>
                      </w:rPr>
                      <w:t>Şekil 7.14</w:t>
                    </w:r>
                  </w:p>
                  <w:p w:rsidR="006A3095" w:rsidRPr="00BC0DED" w:rsidRDefault="006A3095" w:rsidP="000B1590">
                    <w:pPr>
                      <w:jc w:val="center"/>
                      <w:rPr>
                        <w:sz w:val="20"/>
                        <w:szCs w:val="20"/>
                      </w:rPr>
                    </w:pPr>
                    <w:r w:rsidRPr="00BC0DED">
                      <w:rPr>
                        <w:sz w:val="20"/>
                        <w:szCs w:val="20"/>
                      </w:rPr>
                      <w:t>Kavrama alanının girilebilir kısmına ilişkin örnek</w:t>
                    </w:r>
                  </w:p>
                </w:txbxContent>
              </v:textbox>
            </v:shape>
          </w:pict>
        </w:r>
        <w:r w:rsidR="000B1590" w:rsidRPr="00094AF5">
          <w:rPr>
            <w:noProof/>
            <w:color w:val="000000" w:themeColor="text1"/>
          </w:rPr>
          <w:drawing>
            <wp:inline distT="0" distB="0" distL="0" distR="0" wp14:anchorId="67336422" wp14:editId="39954930">
              <wp:extent cx="5618074" cy="4253759"/>
              <wp:effectExtent l="0" t="0" r="1905" b="0"/>
              <wp:docPr id="280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619804" cy="4255069"/>
                      </a:xfrm>
                      <a:prstGeom prst="rect">
                        <a:avLst/>
                      </a:prstGeom>
                      <a:noFill/>
                      <a:ln>
                        <a:noFill/>
                      </a:ln>
                    </pic:spPr>
                  </pic:pic>
                </a:graphicData>
              </a:graphic>
            </wp:inline>
          </w:drawing>
        </w:r>
      </w:ins>
    </w:p>
    <w:p w:rsidR="000B1590" w:rsidRPr="00094AF5" w:rsidRDefault="00E554B2" w:rsidP="000B1590">
      <w:pPr>
        <w:jc w:val="center"/>
        <w:rPr>
          <w:ins w:id="77" w:author="Derya GÜNER" w:date="2020-04-16T15:30:00Z"/>
          <w:color w:val="000000" w:themeColor="text1"/>
        </w:rPr>
      </w:pPr>
      <w:ins w:id="78" w:author="Derya GÜNER" w:date="2020-04-16T15:30:00Z">
        <w:r>
          <w:rPr>
            <w:noProof/>
          </w:rPr>
          <w:pict>
            <v:shape id="_x0000_s1049" type="#_x0000_t202" style="position:absolute;left:0;text-align:left;margin-left:53.15pt;margin-top:208.8pt;width:56.75pt;height:1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" strokecolor="#7f7f7f">
              <v:textbox>
                <w:txbxContent>
                  <w:p w:rsidR="006A3095" w:rsidRPr="00504E23" w:rsidRDefault="006A3095" w:rsidP="000B1590">
                    <w:pPr>
                      <w:jc w:val="center"/>
                      <w:rPr>
                        <w:sz w:val="20"/>
                        <w:szCs w:val="20"/>
                      </w:rPr>
                    </w:pPr>
                    <w:r w:rsidRPr="00504E23">
                      <w:rPr>
                        <w:sz w:val="18"/>
                        <w:szCs w:val="18"/>
                      </w:rPr>
                      <w:t>Nokta</w:t>
                    </w:r>
                    <w:r w:rsidRPr="00504E23">
                      <w:rPr>
                        <w:sz w:val="20"/>
                        <w:szCs w:val="20"/>
                      </w:rPr>
                      <w:t xml:space="preserve"> </w:t>
                    </w:r>
                    <w:r>
                      <w:rPr>
                        <w:sz w:val="20"/>
                        <w:szCs w:val="20"/>
                      </w:rPr>
                      <w:t>1</w:t>
                    </w:r>
                  </w:p>
                </w:txbxContent>
              </v:textbox>
            </v:shape>
          </w:pict>
        </w:r>
        <w:r>
          <w:rPr>
            <w:noProof/>
          </w:rPr>
          <w:pict>
            <v:shape id="_x0000_s1048" type="#_x0000_t202" style="position:absolute;left:0;text-align:left;margin-left:49.85pt;margin-top:149.8pt;width:51.25pt;height:1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" strokecolor="#7f7f7f">
              <v:textbox>
                <w:txbxContent>
                  <w:p w:rsidR="006A3095" w:rsidRPr="00504E23" w:rsidRDefault="006A3095" w:rsidP="000B1590">
                    <w:pPr>
                      <w:jc w:val="center"/>
                      <w:rPr>
                        <w:sz w:val="20"/>
                        <w:szCs w:val="20"/>
                      </w:rPr>
                    </w:pPr>
                    <w:r w:rsidRPr="00504E23">
                      <w:rPr>
                        <w:sz w:val="18"/>
                        <w:szCs w:val="18"/>
                      </w:rPr>
                      <w:t>Nokta</w:t>
                    </w:r>
                    <w:r w:rsidRPr="00504E23">
                      <w:rPr>
                        <w:sz w:val="20"/>
                        <w:szCs w:val="20"/>
                      </w:rPr>
                      <w:t xml:space="preserve"> 2</w:t>
                    </w:r>
                  </w:p>
                </w:txbxContent>
              </v:textbox>
            </v:shape>
          </w:pict>
        </w:r>
        <w:r>
          <w:rPr>
            <w:noProof/>
          </w:rPr>
          <w:pict>
            <v:shape id="_x0000_s1047" type="#_x0000_t202" style="position:absolute;left:0;text-align:left;margin-left:60.5pt;margin-top:73.2pt;width:51.25pt;height:2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" strokecolor="#7f7f7f">
              <v:textbox>
                <w:txbxContent>
                  <w:p w:rsidR="006A3095" w:rsidRPr="003D53B4" w:rsidRDefault="006A3095" w:rsidP="000B1590">
                    <w:pPr>
                      <w:jc w:val="center"/>
                      <w:rPr>
                        <w:sz w:val="20"/>
                        <w:szCs w:val="20"/>
                      </w:rPr>
                    </w:pPr>
                    <w:r w:rsidRPr="003D53B4">
                      <w:rPr>
                        <w:sz w:val="18"/>
                        <w:szCs w:val="18"/>
                      </w:rPr>
                      <w:t>Nokta</w:t>
                    </w:r>
                    <w:r>
                      <w:rPr>
                        <w:sz w:val="20"/>
                        <w:szCs w:val="20"/>
                      </w:rPr>
                      <w:t xml:space="preserve"> 3</w:t>
                    </w:r>
                  </w:p>
                </w:txbxContent>
              </v:textbox>
            </v:shape>
          </w:pict>
        </w:r>
        <w:r>
          <w:rPr>
            <w:noProof/>
          </w:rPr>
          <w:pict>
            <v:shape id="_x0000_s1046" type="#_x0000_t202" style="position:absolute;left:0;text-align:left;margin-left:193.35pt;margin-top:58.55pt;width:51.25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" strokecolor="gray [1629]">
              <v:textbox>
                <w:txbxContent>
                  <w:p w:rsidR="006A3095" w:rsidRPr="003D53B4" w:rsidRDefault="006A3095" w:rsidP="000B1590">
                    <w:pPr>
                      <w:jc w:val="center"/>
                      <w:rPr>
                        <w:sz w:val="20"/>
                        <w:szCs w:val="20"/>
                      </w:rPr>
                    </w:pPr>
                    <w:r w:rsidRPr="003D53B4">
                      <w:rPr>
                        <w:sz w:val="18"/>
                        <w:szCs w:val="18"/>
                      </w:rPr>
                      <w:t>Nokta</w:t>
                    </w:r>
                    <w:r>
                      <w:rPr>
                        <w:sz w:val="20"/>
                        <w:szCs w:val="20"/>
                      </w:rPr>
                      <w:t xml:space="preserve"> 4</w:t>
                    </w:r>
                  </w:p>
                </w:txbxContent>
              </v:textbox>
            </v:shape>
          </w:pict>
        </w:r>
        <w:r>
          <w:rPr>
            <w:noProof/>
          </w:rPr>
          <w:pict>
            <v:shape id="_x0000_s1045" type="#_x0000_t202" style="position:absolute;left:0;text-align:left;margin-left:111.75pt;margin-top:4.1pt;width:241.4pt;height:30.2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" stroked="f">
              <v:textbox style="mso-fit-shape-to-text:t">
                <w:txbxContent>
                  <w:p w:rsidR="006A3095" w:rsidRPr="00BC0DED" w:rsidRDefault="006A3095" w:rsidP="000B1590">
                    <w:pPr>
                      <w:jc w:val="center"/>
                      <w:rPr>
                        <w:sz w:val="20"/>
                        <w:szCs w:val="20"/>
                      </w:rPr>
                    </w:pPr>
                    <w:r>
                      <w:rPr>
                        <w:sz w:val="20"/>
                        <w:szCs w:val="20"/>
                      </w:rPr>
                      <w:t>Şekil 7.15</w:t>
                    </w:r>
                  </w:p>
                  <w:p w:rsidR="006A3095" w:rsidRPr="00BC0DED" w:rsidRDefault="006A3095" w:rsidP="000B1590">
                    <w:pPr>
                      <w:jc w:val="center"/>
                      <w:rPr>
                        <w:sz w:val="20"/>
                        <w:szCs w:val="20"/>
                      </w:rPr>
                    </w:pPr>
                    <w:r>
                      <w:rPr>
                        <w:sz w:val="20"/>
                        <w:szCs w:val="20"/>
                      </w:rPr>
                      <w:t>Kuvvet gerekliliğinin kontrol edildiği nokta</w:t>
                    </w:r>
                  </w:p>
                </w:txbxContent>
              </v:textbox>
            </v:shape>
          </w:pict>
        </w:r>
        <w:r w:rsidR="000B1590" w:rsidRPr="00094AF5">
          <w:rPr>
            <w:noProof/>
            <w:color w:val="000000" w:themeColor="text1"/>
          </w:rPr>
          <w:drawing>
            <wp:inline distT="0" distB="0" distL="0" distR="0" wp14:anchorId="2F25924D" wp14:editId="4F6A61F9">
              <wp:extent cx="5618074" cy="3275153"/>
              <wp:effectExtent l="0" t="0" r="1905" b="190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5614619" cy="3273139"/>
                      </a:xfrm>
                      <a:prstGeom prst="rect">
                        <a:avLst/>
                      </a:prstGeom>
                      <a:noFill/>
                      <a:ln>
                        <a:noFill/>
                      </a:ln>
                    </pic:spPr>
                  </pic:pic>
                </a:graphicData>
              </a:graphic>
            </wp:inline>
          </w:drawing>
        </w:r>
      </w:ins>
    </w:p>
    <w:p w:rsidR="000B1590" w:rsidRPr="00094AF5" w:rsidRDefault="000B1590" w:rsidP="000B1590">
      <w:pPr>
        <w:rPr>
          <w:ins w:id="79" w:author="Derya GÜNER" w:date="2020-04-16T15:30:00Z"/>
          <w:color w:val="000000" w:themeColor="text1"/>
        </w:rPr>
      </w:pPr>
    </w:p>
    <w:p w:rsidR="000B1590" w:rsidRDefault="00E554B2" w:rsidP="000B1590">
      <w:pPr>
        <w:autoSpaceDE w:val="0"/>
        <w:autoSpaceDN w:val="0"/>
        <w:adjustRightInd w:val="0"/>
        <w:spacing w:line="240" w:lineRule="atLeast"/>
        <w:ind w:firstLine="567"/>
        <w:jc w:val="both"/>
        <w:rPr>
          <w:ins w:id="80" w:author="Derya GÜNER" w:date="2020-04-16T15:30:00Z"/>
        </w:rPr>
      </w:pPr>
      <w:ins w:id="81" w:author="Derya GÜNER" w:date="2020-04-16T15:30:00Z">
        <w:r>
          <w:rPr>
            <w:noProof/>
          </w:rPr>
          <w:lastRenderedPageBreak/>
          <w:pict>
            <v:shape id="_x0000_s1055" type="#_x0000_t202" style="position:absolute;left:0;text-align:left;margin-left:196.85pt;margin-top:317.2pt;width:55.05pt;height:18.7pt;z-index:251672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" stroked="f">
              <v:textbox style="mso-fit-shape-to-text:t">
                <w:txbxContent>
                  <w:p w:rsidR="006A3095" w:rsidRPr="006F6CC9" w:rsidRDefault="006A3095" w:rsidP="000B1590">
                    <w:pPr>
                      <w:jc w:val="center"/>
                      <w:rPr>
                        <w:sz w:val="20"/>
                        <w:szCs w:val="20"/>
                      </w:rPr>
                    </w:pPr>
                    <w:r>
                      <w:rPr>
                        <w:sz w:val="20"/>
                        <w:szCs w:val="20"/>
                      </w:rPr>
                      <w:t>Nokta 1</w:t>
                    </w:r>
                  </w:p>
                </w:txbxContent>
              </v:textbox>
            </v:shape>
          </w:pict>
        </w:r>
        <w:r>
          <w:rPr>
            <w:noProof/>
          </w:rPr>
          <w:pict>
            <v:shape id="_x0000_s1052" type="#_x0000_t202" style="position:absolute;left:0;text-align:left;margin-left:201.15pt;margin-top:110.45pt;width:50.05pt;height:18.7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" stroked="f">
              <v:textbox style="mso-fit-shape-to-text:t">
                <w:txbxContent>
                  <w:p w:rsidR="006A3095" w:rsidRPr="006F6CC9" w:rsidRDefault="006A3095" w:rsidP="000B1590">
                    <w:pPr>
                      <w:jc w:val="center"/>
                      <w:rPr>
                        <w:sz w:val="20"/>
                        <w:szCs w:val="20"/>
                      </w:rPr>
                    </w:pPr>
                    <w:r>
                      <w:rPr>
                        <w:sz w:val="20"/>
                        <w:szCs w:val="20"/>
                      </w:rPr>
                      <w:t>Nokta 3</w:t>
                    </w:r>
                  </w:p>
                </w:txbxContent>
              </v:textbox>
            </v:shape>
          </w:pict>
        </w:r>
        <w:r>
          <w:rPr>
            <w:noProof/>
          </w:rPr>
          <w:pict>
            <v:shape id="_x0000_s1054" type="#_x0000_t202" style="position:absolute;left:0;text-align:left;margin-left:183.95pt;margin-top:223.15pt;width:53.55pt;height:18.7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" stroked="f">
              <v:textbox style="mso-fit-shape-to-text:t">
                <w:txbxContent>
                  <w:p w:rsidR="006A3095" w:rsidRPr="006F6CC9" w:rsidRDefault="006A3095" w:rsidP="000B1590">
                    <w:pPr>
                      <w:jc w:val="center"/>
                      <w:rPr>
                        <w:sz w:val="20"/>
                        <w:szCs w:val="20"/>
                      </w:rPr>
                    </w:pPr>
                    <w:r>
                      <w:rPr>
                        <w:sz w:val="20"/>
                        <w:szCs w:val="20"/>
                      </w:rPr>
                      <w:t>Nokta 2</w:t>
                    </w:r>
                  </w:p>
                </w:txbxContent>
              </v:textbox>
            </v:shape>
          </w:pict>
        </w:r>
        <w:r>
          <w:rPr>
            <w:noProof/>
          </w:rPr>
          <w:pict>
            <v:shape id="_x0000_s1050" type="#_x0000_t202" style="position:absolute;left:0;text-align:left;margin-left:98.45pt;margin-top:4.9pt;width:308.75pt;height:30.2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" stroked="f">
              <v:textbox style="mso-fit-shape-to-text:t">
                <w:txbxContent>
                  <w:p w:rsidR="006A3095" w:rsidRDefault="006A3095" w:rsidP="000B1590">
                    <w:pPr>
                      <w:jc w:val="center"/>
                      <w:rPr>
                        <w:sz w:val="20"/>
                        <w:szCs w:val="20"/>
                      </w:rPr>
                    </w:pPr>
                    <w:r>
                      <w:rPr>
                        <w:sz w:val="20"/>
                        <w:szCs w:val="20"/>
                      </w:rPr>
                      <w:t>Şekil 7.16</w:t>
                    </w:r>
                  </w:p>
                  <w:p w:rsidR="006A3095" w:rsidRPr="00BC0DED" w:rsidRDefault="006A3095" w:rsidP="000B1590">
                    <w:pPr>
                      <w:jc w:val="center"/>
                      <w:rPr>
                        <w:sz w:val="20"/>
                        <w:szCs w:val="20"/>
                      </w:rPr>
                    </w:pPr>
                    <w:r>
                      <w:rPr>
                        <w:sz w:val="20"/>
                        <w:szCs w:val="20"/>
                      </w:rPr>
                      <w:t>Kuvvet gerekliliğinin kontrol edileceği ilâve nokta</w:t>
                    </w:r>
                  </w:p>
                </w:txbxContent>
              </v:textbox>
            </v:shape>
          </w:pict>
        </w:r>
        <w:r>
          <w:rPr>
            <w:noProof/>
          </w:rPr>
          <w:pict>
            <v:shape id="_x0000_s1051" type="#_x0000_t202" style="position:absolute;left:0;text-align:left;margin-left:382.6pt;margin-top:84.05pt;width:53.55pt;height:18.7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" stroked="f">
              <v:textbox style="mso-fit-shape-to-text:t">
                <w:txbxContent>
                  <w:p w:rsidR="006A3095" w:rsidRPr="006F6CC9" w:rsidRDefault="006A3095" w:rsidP="000B1590">
                    <w:pPr>
                      <w:jc w:val="center"/>
                      <w:rPr>
                        <w:sz w:val="20"/>
                        <w:szCs w:val="20"/>
                      </w:rPr>
                    </w:pPr>
                    <w:r w:rsidRPr="006F6CC9">
                      <w:rPr>
                        <w:sz w:val="20"/>
                        <w:szCs w:val="20"/>
                      </w:rPr>
                      <w:t>Nokta 4</w:t>
                    </w:r>
                  </w:p>
                </w:txbxContent>
              </v:textbox>
            </v:shape>
          </w:pict>
        </w:r>
        <w:r>
          <w:rPr>
            <w:noProof/>
          </w:rPr>
          <w:pict>
            <v:shape id="_x0000_s1053" type="#_x0000_t202" style="position:absolute;left:0;text-align:left;margin-left:88.35pt;margin-top:140.85pt;width:95.6pt;height:18.7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" stroked="f">
              <v:textbox style="mso-fit-shape-to-text:t">
                <w:txbxContent>
                  <w:p w:rsidR="006A3095" w:rsidRPr="006F6CC9" w:rsidRDefault="006A3095" w:rsidP="000B1590">
                    <w:pPr>
                      <w:jc w:val="center"/>
                      <w:rPr>
                        <w:sz w:val="20"/>
                        <w:szCs w:val="20"/>
                      </w:rPr>
                    </w:pPr>
                    <w:r w:rsidRPr="006F6CC9">
                      <w:rPr>
                        <w:sz w:val="20"/>
                        <w:szCs w:val="20"/>
                      </w:rPr>
                      <w:t>İlâve nokta</w:t>
                    </w:r>
                  </w:p>
                </w:txbxContent>
              </v:textbox>
            </v:shape>
          </w:pict>
        </w:r>
        <w:r w:rsidR="000B1590" w:rsidRPr="00094AF5">
          <w:rPr>
            <w:noProof/>
            <w:color w:val="000000" w:themeColor="text1"/>
          </w:rPr>
          <w:drawing>
            <wp:inline distT="0" distB="0" distL="0" distR="0" wp14:anchorId="3F3D6AAB" wp14:editId="3231FA76">
              <wp:extent cx="5943600" cy="4900407"/>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943600" cy="4900407"/>
                      </a:xfrm>
                      <a:prstGeom prst="rect">
                        <a:avLst/>
                      </a:prstGeom>
                      <a:noFill/>
                      <a:ln>
                        <a:noFill/>
                      </a:ln>
                    </pic:spPr>
                  </pic:pic>
                </a:graphicData>
              </a:graphic>
            </wp:inline>
          </w:drawing>
        </w:r>
      </w:ins>
    </w:p>
    <w:p w:rsidR="000B1590" w:rsidRDefault="000B1590" w:rsidP="000B1590">
      <w:pPr>
        <w:autoSpaceDE w:val="0"/>
        <w:autoSpaceDN w:val="0"/>
        <w:adjustRightInd w:val="0"/>
        <w:spacing w:line="240" w:lineRule="atLeast"/>
        <w:ind w:firstLine="567"/>
        <w:jc w:val="both"/>
        <w:rPr>
          <w:ins w:id="82" w:author="Derya GÜNER" w:date="2020-04-16T15:30:00Z"/>
        </w:rPr>
      </w:pPr>
    </w:p>
    <w:p w:rsidR="000B1590" w:rsidRDefault="000B1590" w:rsidP="0025093D">
      <w:pPr>
        <w:autoSpaceDE w:val="0"/>
        <w:autoSpaceDN w:val="0"/>
        <w:adjustRightInd w:val="0"/>
        <w:spacing w:line="240" w:lineRule="atLeast"/>
        <w:ind w:left="851" w:hanging="851"/>
        <w:jc w:val="both"/>
        <w:rPr>
          <w:ins w:id="83" w:author="Derya GÜNER" w:date="2020-04-16T15:30:00Z"/>
        </w:rPr>
      </w:pPr>
    </w:p>
    <w:p w:rsidR="000B1590" w:rsidRDefault="000B1590" w:rsidP="0025093D">
      <w:pPr>
        <w:autoSpaceDE w:val="0"/>
        <w:autoSpaceDN w:val="0"/>
        <w:adjustRightInd w:val="0"/>
        <w:spacing w:line="240" w:lineRule="atLeast"/>
        <w:ind w:left="851" w:hanging="851"/>
        <w:jc w:val="both"/>
        <w:rPr>
          <w:ins w:id="84" w:author="Derya GÜNER" w:date="2020-04-16T15:30:00Z"/>
        </w:rPr>
      </w:pPr>
    </w:p>
    <w:p w:rsidR="000B1590" w:rsidRDefault="000B1590" w:rsidP="0025093D">
      <w:pPr>
        <w:autoSpaceDE w:val="0"/>
        <w:autoSpaceDN w:val="0"/>
        <w:adjustRightInd w:val="0"/>
        <w:spacing w:line="240" w:lineRule="atLeast"/>
        <w:ind w:left="851" w:hanging="851"/>
        <w:jc w:val="both"/>
      </w:pPr>
    </w:p>
    <w:p w:rsidR="006C35B9" w:rsidRDefault="006C35B9" w:rsidP="0025093D">
      <w:pPr>
        <w:autoSpaceDE w:val="0"/>
        <w:autoSpaceDN w:val="0"/>
        <w:adjustRightInd w:val="0"/>
        <w:spacing w:line="240" w:lineRule="atLeast"/>
        <w:ind w:left="851" w:hanging="851"/>
        <w:jc w:val="both"/>
      </w:pPr>
    </w:p>
    <w:p w:rsidR="001F139C" w:rsidRPr="00E567F6" w:rsidRDefault="001F139C" w:rsidP="0025093D">
      <w:pPr>
        <w:autoSpaceDE w:val="0"/>
        <w:autoSpaceDN w:val="0"/>
        <w:adjustRightInd w:val="0"/>
        <w:spacing w:line="240" w:lineRule="atLeast"/>
        <w:ind w:left="851" w:hanging="851"/>
        <w:jc w:val="center"/>
        <w:rPr>
          <w:b/>
        </w:rPr>
      </w:pPr>
      <w:r w:rsidRPr="00E567F6">
        <w:rPr>
          <w:b/>
        </w:rPr>
        <w:t>EK XI</w:t>
      </w:r>
    </w:p>
    <w:p w:rsidR="001F139C" w:rsidRDefault="001F139C" w:rsidP="0025093D">
      <w:pPr>
        <w:autoSpaceDE w:val="0"/>
        <w:autoSpaceDN w:val="0"/>
        <w:adjustRightInd w:val="0"/>
        <w:spacing w:line="240" w:lineRule="atLeast"/>
        <w:ind w:left="851" w:hanging="851"/>
        <w:jc w:val="center"/>
        <w:rPr>
          <w:b/>
        </w:rPr>
      </w:pPr>
      <w:r w:rsidRPr="00D84FD6">
        <w:rPr>
          <w:b/>
        </w:rPr>
        <w:t>Düşen cisimlerden koruyucu yapılara uygulanan koşullar</w:t>
      </w:r>
    </w:p>
    <w:p w:rsidR="006C35B9" w:rsidRPr="00D84FD6" w:rsidRDefault="006C35B9" w:rsidP="0025093D">
      <w:pPr>
        <w:autoSpaceDE w:val="0"/>
        <w:autoSpaceDN w:val="0"/>
        <w:adjustRightInd w:val="0"/>
        <w:spacing w:line="240" w:lineRule="atLeast"/>
        <w:ind w:left="851" w:hanging="851"/>
        <w:jc w:val="center"/>
        <w:rPr>
          <w:b/>
        </w:rPr>
      </w:pPr>
    </w:p>
    <w:p w:rsidR="001F139C" w:rsidRDefault="001F139C" w:rsidP="0025093D">
      <w:pPr>
        <w:autoSpaceDE w:val="0"/>
        <w:autoSpaceDN w:val="0"/>
        <w:adjustRightInd w:val="0"/>
        <w:spacing w:line="240" w:lineRule="atLeast"/>
        <w:ind w:left="851" w:hanging="851"/>
        <w:jc w:val="both"/>
      </w:pPr>
      <w:r>
        <w:t>A.</w:t>
      </w:r>
      <w:r>
        <w:tab/>
        <w:t>GENEL HÜKÜM</w:t>
      </w:r>
    </w:p>
    <w:p w:rsidR="001F139C" w:rsidRDefault="001F139C" w:rsidP="0025093D">
      <w:pPr>
        <w:autoSpaceDE w:val="0"/>
        <w:autoSpaceDN w:val="0"/>
        <w:adjustRightInd w:val="0"/>
        <w:spacing w:line="240" w:lineRule="atLeast"/>
        <w:ind w:left="851" w:hanging="851"/>
        <w:jc w:val="both"/>
      </w:pPr>
      <w:r>
        <w:t>1.</w:t>
      </w:r>
      <w:r>
        <w:tab/>
        <w:t xml:space="preserve">Düşen cisimlerden koruyucu yapılara uygulanan koşullar, Kısım B ve Kısım C’de belirtilmiştir. </w:t>
      </w:r>
    </w:p>
    <w:p w:rsidR="001F139C" w:rsidRDefault="001F139C" w:rsidP="0025093D">
      <w:pPr>
        <w:autoSpaceDE w:val="0"/>
        <w:autoSpaceDN w:val="0"/>
        <w:adjustRightInd w:val="0"/>
        <w:spacing w:line="240" w:lineRule="atLeast"/>
        <w:ind w:left="851" w:hanging="851"/>
        <w:jc w:val="both"/>
      </w:pPr>
      <w:r>
        <w:t>2.</w:t>
      </w:r>
      <w:r>
        <w:tab/>
        <w:t>Orman uygulamaları için donatılmış T ve C kategorisi araçlar Kısım B’de belirlenen koşullara uymalıdır.</w:t>
      </w:r>
    </w:p>
    <w:p w:rsidR="001F139C" w:rsidRDefault="001F139C" w:rsidP="0025093D">
      <w:pPr>
        <w:autoSpaceDE w:val="0"/>
        <w:autoSpaceDN w:val="0"/>
        <w:adjustRightInd w:val="0"/>
        <w:spacing w:line="240" w:lineRule="atLeast"/>
        <w:ind w:left="851" w:hanging="851"/>
        <w:jc w:val="both"/>
      </w:pPr>
      <w:r>
        <w:t>3.</w:t>
      </w:r>
      <w:r>
        <w:tab/>
        <w:t xml:space="preserve">T ve C </w:t>
      </w:r>
      <w:r w:rsidRPr="00985445">
        <w:t>kategorisi</w:t>
      </w:r>
      <w:r>
        <w:t xml:space="preserve"> diğer tüm araçlar</w:t>
      </w:r>
      <w:r w:rsidDel="00985445">
        <w:t xml:space="preserve"> </w:t>
      </w:r>
      <w:r>
        <w:t>eğer düşen cisimlerden koruyucu yapıyla donatılmışsa, Kısım B veya C’de öngörülen koşullara uyum sağlamalıdır.</w:t>
      </w:r>
    </w:p>
    <w:p w:rsidR="001F139C" w:rsidRDefault="001F139C" w:rsidP="0025093D">
      <w:pPr>
        <w:autoSpaceDE w:val="0"/>
        <w:autoSpaceDN w:val="0"/>
        <w:adjustRightInd w:val="0"/>
        <w:spacing w:line="240" w:lineRule="atLeast"/>
        <w:ind w:left="851" w:hanging="851"/>
        <w:jc w:val="both"/>
      </w:pPr>
      <w:r>
        <w:t>B.</w:t>
      </w:r>
      <w:r>
        <w:tab/>
        <w:t>ORMAN UYGULAMALARI İÇİN DOATILMIŞ T VE C KATEGORİSİ ARAÇLAR İÇİN DÜŞEN CİSİMLERDEN KORUYUCU YAPILARA UYGULANAN KOŞULLAR</w:t>
      </w:r>
    </w:p>
    <w:p w:rsidR="001F139C" w:rsidRDefault="001F139C" w:rsidP="00696EB9">
      <w:pPr>
        <w:autoSpaceDE w:val="0"/>
        <w:autoSpaceDN w:val="0"/>
        <w:adjustRightInd w:val="0"/>
        <w:spacing w:line="240" w:lineRule="atLeast"/>
        <w:ind w:left="851"/>
        <w:jc w:val="both"/>
      </w:pPr>
      <w:r>
        <w:lastRenderedPageBreak/>
        <w:t>Orman uygulamaları için donatılmış T ve C kategorisi araçlar, ISO 8083:2006’da belirtilen (seviye I veya seviye II) koşullara uymalıdır.</w:t>
      </w:r>
    </w:p>
    <w:p w:rsidR="001F139C" w:rsidRDefault="001F139C" w:rsidP="0025093D">
      <w:pPr>
        <w:autoSpaceDE w:val="0"/>
        <w:autoSpaceDN w:val="0"/>
        <w:adjustRightInd w:val="0"/>
        <w:spacing w:line="240" w:lineRule="atLeast"/>
        <w:ind w:left="851" w:hanging="851"/>
        <w:jc w:val="both"/>
      </w:pPr>
      <w:r>
        <w:t>C.</w:t>
      </w:r>
      <w:r>
        <w:tab/>
        <w:t xml:space="preserve">BU TÜR YAPILARIN TAKILI OLDUĞU T VE C </w:t>
      </w:r>
      <w:r w:rsidRPr="00EF5FF4">
        <w:t>KATEGORİSİ</w:t>
      </w:r>
      <w:r>
        <w:t xml:space="preserve"> DİĞER ARAÇLAR İÇİN DÜŞEN CİSİMLERDEN KORUYUCU YAPILARA UYGULANAN KOŞULLAR</w:t>
      </w:r>
      <w:r w:rsidRPr="00D84FD6">
        <w:rPr>
          <w:vertAlign w:val="superscript"/>
        </w:rPr>
        <w:t>(1)</w:t>
      </w:r>
    </w:p>
    <w:p w:rsidR="001F139C" w:rsidRDefault="001F139C" w:rsidP="0025093D">
      <w:pPr>
        <w:autoSpaceDE w:val="0"/>
        <w:autoSpaceDN w:val="0"/>
        <w:adjustRightInd w:val="0"/>
        <w:spacing w:line="240" w:lineRule="atLeast"/>
        <w:ind w:left="851" w:hanging="851"/>
        <w:jc w:val="both"/>
      </w:pPr>
      <w:r>
        <w:t>1.</w:t>
      </w:r>
      <w:r>
        <w:tab/>
        <w:t>Tanımlar</w:t>
      </w:r>
    </w:p>
    <w:p w:rsidR="001F139C" w:rsidRDefault="001F139C" w:rsidP="0025093D">
      <w:pPr>
        <w:autoSpaceDE w:val="0"/>
        <w:autoSpaceDN w:val="0"/>
        <w:adjustRightInd w:val="0"/>
        <w:spacing w:line="240" w:lineRule="atLeast"/>
        <w:ind w:left="851" w:hanging="851"/>
        <w:jc w:val="both"/>
      </w:pPr>
      <w:r>
        <w:t>1.1.</w:t>
      </w:r>
      <w:r>
        <w:tab/>
        <w:t>[uygulanmaz]</w:t>
      </w:r>
    </w:p>
    <w:p w:rsidR="001F139C" w:rsidRDefault="001F139C" w:rsidP="0025093D">
      <w:pPr>
        <w:autoSpaceDE w:val="0"/>
        <w:autoSpaceDN w:val="0"/>
        <w:adjustRightInd w:val="0"/>
        <w:spacing w:line="240" w:lineRule="atLeast"/>
        <w:ind w:left="851" w:hanging="851"/>
        <w:jc w:val="both"/>
      </w:pPr>
      <w:r>
        <w:t>1.2.</w:t>
      </w:r>
      <w:r>
        <w:tab/>
        <w:t>Düşen cisimden koruyucu yapı</w:t>
      </w:r>
      <w:r w:rsidDel="00AC729A">
        <w:t xml:space="preserve"> </w:t>
      </w:r>
      <w:r>
        <w:t>(FOPS)</w:t>
      </w:r>
    </w:p>
    <w:p w:rsidR="001F139C" w:rsidRDefault="001F139C" w:rsidP="00696EB9">
      <w:pPr>
        <w:autoSpaceDE w:val="0"/>
        <w:autoSpaceDN w:val="0"/>
        <w:adjustRightInd w:val="0"/>
        <w:spacing w:line="240" w:lineRule="atLeast"/>
        <w:ind w:left="851"/>
        <w:jc w:val="both"/>
      </w:pPr>
      <w:r>
        <w:t>Sürme konumununda operatöre düşen cisimlere karşı üstten makul koruma sağlayan tertibattır.</w:t>
      </w:r>
    </w:p>
    <w:p w:rsidR="001F139C" w:rsidRDefault="001F139C" w:rsidP="0025093D">
      <w:pPr>
        <w:autoSpaceDE w:val="0"/>
        <w:autoSpaceDN w:val="0"/>
        <w:adjustRightInd w:val="0"/>
        <w:spacing w:line="240" w:lineRule="atLeast"/>
        <w:ind w:left="851" w:hanging="851"/>
        <w:jc w:val="both"/>
      </w:pPr>
      <w:r>
        <w:t>1.3.</w:t>
      </w:r>
      <w:r>
        <w:tab/>
        <w:t>Güvenlik bölgesi</w:t>
      </w:r>
    </w:p>
    <w:p w:rsidR="001F139C" w:rsidRDefault="001F139C" w:rsidP="0025093D">
      <w:pPr>
        <w:autoSpaceDE w:val="0"/>
        <w:autoSpaceDN w:val="0"/>
        <w:adjustRightInd w:val="0"/>
        <w:spacing w:line="240" w:lineRule="atLeast"/>
        <w:ind w:left="851" w:hanging="851"/>
        <w:jc w:val="both"/>
      </w:pPr>
      <w:r>
        <w:t>1.3.1.</w:t>
      </w:r>
      <w:r>
        <w:tab/>
        <w:t>Güvenli koruma bölgesi</w:t>
      </w:r>
    </w:p>
    <w:p w:rsidR="001F139C" w:rsidRDefault="001F139C" w:rsidP="00696EB9">
      <w:pPr>
        <w:autoSpaceDE w:val="0"/>
        <w:autoSpaceDN w:val="0"/>
        <w:adjustRightInd w:val="0"/>
        <w:spacing w:line="240" w:lineRule="atLeast"/>
        <w:ind w:left="851"/>
        <w:jc w:val="both"/>
      </w:pPr>
      <w:r>
        <w:t xml:space="preserve">Bu Yönetmeliğin VI, VIII, IX ve X </w:t>
      </w:r>
      <w:r w:rsidR="0051145C">
        <w:t>sayılı E</w:t>
      </w:r>
      <w:r>
        <w:t>klerine uygun olarak test edilen ROP</w:t>
      </w:r>
      <w:r w:rsidR="0051145C">
        <w:t>S</w:t>
      </w:r>
      <w:r>
        <w:t xml:space="preserve"> ile donatılmış traktörler için, güvenlik bölgesi, bu </w:t>
      </w:r>
      <w:r w:rsidR="0051145C">
        <w:t>E</w:t>
      </w:r>
      <w:r>
        <w:t>klerin her birisinin 1.6 maddesinde tanımlanan güvenli koruma bölgesi özelliklerine uymalıdır.</w:t>
      </w:r>
    </w:p>
    <w:p w:rsidR="001F139C" w:rsidRDefault="001F139C" w:rsidP="0025093D">
      <w:pPr>
        <w:autoSpaceDE w:val="0"/>
        <w:autoSpaceDN w:val="0"/>
        <w:adjustRightInd w:val="0"/>
        <w:spacing w:line="240" w:lineRule="atLeast"/>
        <w:ind w:left="851" w:hanging="851"/>
        <w:jc w:val="both"/>
      </w:pPr>
      <w:r>
        <w:t>1.3.2.</w:t>
      </w:r>
      <w:r>
        <w:tab/>
        <w:t>Defleksiyonu sınırlayıcı hacim (DLV)</w:t>
      </w:r>
    </w:p>
    <w:p w:rsidR="001F139C" w:rsidRDefault="001F139C" w:rsidP="00696EB9">
      <w:pPr>
        <w:autoSpaceDE w:val="0"/>
        <w:autoSpaceDN w:val="0"/>
        <w:adjustRightInd w:val="0"/>
        <w:spacing w:line="240" w:lineRule="atLeast"/>
        <w:ind w:left="851"/>
        <w:jc w:val="both"/>
      </w:pPr>
      <w:r>
        <w:t>Bu Yönetmeliğin Ek VII’sine uygun olarak test edilen ROPS ile donatılmış traktörler için, güvenlik bölgesi, ISO 3164:1995’te tanımlanan defleksiyonu sınırlayıcı hacime (DLV) uymalıdır.</w:t>
      </w:r>
    </w:p>
    <w:p w:rsidR="001F139C" w:rsidRDefault="001F139C" w:rsidP="00696EB9">
      <w:pPr>
        <w:autoSpaceDE w:val="0"/>
        <w:autoSpaceDN w:val="0"/>
        <w:adjustRightInd w:val="0"/>
        <w:spacing w:line="240" w:lineRule="atLeast"/>
        <w:ind w:left="851"/>
        <w:jc w:val="both"/>
      </w:pPr>
      <w:r>
        <w:t xml:space="preserve">Traktörün ters çevrilebilir sürücü konumuna (ters çevrilebilir koltuk ve direksiyon) sahip olması durumunda, güvenlik bölgesi, direksiyon ve koltuğun iki farklı konumunun tanımladığı iki DLV’nin birleşik kaplamasıdır. </w:t>
      </w:r>
    </w:p>
    <w:p w:rsidR="001F139C" w:rsidRDefault="001F139C" w:rsidP="0025093D">
      <w:pPr>
        <w:autoSpaceDE w:val="0"/>
        <w:autoSpaceDN w:val="0"/>
        <w:adjustRightInd w:val="0"/>
        <w:spacing w:line="240" w:lineRule="atLeast"/>
        <w:ind w:left="851" w:hanging="851"/>
        <w:jc w:val="both"/>
      </w:pPr>
      <w:r>
        <w:t>1.3.3.</w:t>
      </w:r>
      <w:r>
        <w:tab/>
        <w:t>Güvenlik bölgesinin üst alanı</w:t>
      </w:r>
    </w:p>
    <w:p w:rsidR="001F139C" w:rsidRDefault="001F139C" w:rsidP="00696EB9">
      <w:pPr>
        <w:autoSpaceDE w:val="0"/>
        <w:autoSpaceDN w:val="0"/>
        <w:adjustRightInd w:val="0"/>
        <w:spacing w:line="240" w:lineRule="atLeast"/>
        <w:ind w:left="851"/>
        <w:jc w:val="both"/>
      </w:pPr>
      <w:r>
        <w:t xml:space="preserve">Sırasıyla bu </w:t>
      </w:r>
      <w:r w:rsidRPr="0085014A">
        <w:t>Yönetmeliğin</w:t>
      </w:r>
      <w:r>
        <w:t xml:space="preserve"> VI ve VIII </w:t>
      </w:r>
      <w:r w:rsidR="0051145C">
        <w:t xml:space="preserve">sayılı Ekleri </w:t>
      </w:r>
      <w:r>
        <w:t>için güvenli koruma bölgesine dair I</w:t>
      </w:r>
      <w:r w:rsidRPr="00D84FD6">
        <w:rPr>
          <w:vertAlign w:val="subscript"/>
        </w:rPr>
        <w:t>1</w:t>
      </w:r>
      <w:r>
        <w:t>,</w:t>
      </w:r>
      <w:r w:rsidR="0051145C">
        <w:t xml:space="preserve"> </w:t>
      </w:r>
      <w:r>
        <w:t>A</w:t>
      </w:r>
      <w:r w:rsidRPr="00D84FD6">
        <w:rPr>
          <w:vertAlign w:val="subscript"/>
        </w:rPr>
        <w:t>1</w:t>
      </w:r>
      <w:r>
        <w:t>,</w:t>
      </w:r>
      <w:r w:rsidR="0051145C">
        <w:t xml:space="preserve"> </w:t>
      </w:r>
      <w:r>
        <w:t>B</w:t>
      </w:r>
      <w:r w:rsidRPr="00D84FD6">
        <w:rPr>
          <w:vertAlign w:val="subscript"/>
        </w:rPr>
        <w:t>1</w:t>
      </w:r>
      <w:r>
        <w:t>,</w:t>
      </w:r>
      <w:r w:rsidR="0051145C">
        <w:t xml:space="preserve"> </w:t>
      </w:r>
      <w:r>
        <w:t>C</w:t>
      </w:r>
      <w:r w:rsidRPr="00D84FD6">
        <w:rPr>
          <w:vertAlign w:val="subscript"/>
        </w:rPr>
        <w:t>1</w:t>
      </w:r>
      <w:r>
        <w:t>,</w:t>
      </w:r>
      <w:r w:rsidR="0051145C">
        <w:t xml:space="preserve"> </w:t>
      </w:r>
      <w:r>
        <w:t>C</w:t>
      </w:r>
      <w:r w:rsidRPr="00D84FD6">
        <w:rPr>
          <w:vertAlign w:val="subscript"/>
        </w:rPr>
        <w:t>2</w:t>
      </w:r>
      <w:r>
        <w:t>,</w:t>
      </w:r>
      <w:r w:rsidR="0051145C">
        <w:t xml:space="preserve"> </w:t>
      </w:r>
      <w:r>
        <w:t>B</w:t>
      </w:r>
      <w:r w:rsidRPr="00D84FD6">
        <w:rPr>
          <w:vertAlign w:val="subscript"/>
        </w:rPr>
        <w:t>2</w:t>
      </w:r>
      <w:r>
        <w:t>,</w:t>
      </w:r>
      <w:r w:rsidR="0051145C">
        <w:t xml:space="preserve"> </w:t>
      </w:r>
      <w:r>
        <w:t>A</w:t>
      </w:r>
      <w:r w:rsidRPr="00D84FD6">
        <w:rPr>
          <w:vertAlign w:val="subscript"/>
        </w:rPr>
        <w:t>2</w:t>
      </w:r>
      <w:r>
        <w:t>,</w:t>
      </w:r>
      <w:r w:rsidR="0051145C">
        <w:t xml:space="preserve"> </w:t>
      </w:r>
      <w:r>
        <w:t>I</w:t>
      </w:r>
      <w:r w:rsidRPr="00D84FD6">
        <w:rPr>
          <w:vertAlign w:val="subscript"/>
        </w:rPr>
        <w:t>2</w:t>
      </w:r>
      <w:r>
        <w:t xml:space="preserve"> noktalarının tanımladığı yüzey veya DLV’nin üst düzlemi; bu </w:t>
      </w:r>
      <w:r w:rsidRPr="00E61242">
        <w:t>Yönetmeliğin</w:t>
      </w:r>
      <w:r>
        <w:t xml:space="preserve"> Ek IX’unun 1.6.2.3 ve 1.6.2.4 maddelerinde tanımlanan düzlem ve bu </w:t>
      </w:r>
      <w:r w:rsidRPr="00E61242">
        <w:t>Yönetmeliğin</w:t>
      </w:r>
      <w:r>
        <w:t xml:space="preserve"> Ek X’u için H</w:t>
      </w:r>
      <w:r w:rsidRPr="00D84FD6">
        <w:rPr>
          <w:vertAlign w:val="subscript"/>
        </w:rPr>
        <w:t>1</w:t>
      </w:r>
      <w:r>
        <w:t>,</w:t>
      </w:r>
      <w:r w:rsidR="0051145C">
        <w:t xml:space="preserve"> </w:t>
      </w:r>
      <w:r>
        <w:t>A</w:t>
      </w:r>
      <w:r w:rsidRPr="00D84FD6">
        <w:rPr>
          <w:vertAlign w:val="subscript"/>
        </w:rPr>
        <w:t>1</w:t>
      </w:r>
      <w:r>
        <w:t>,</w:t>
      </w:r>
      <w:r w:rsidR="0051145C">
        <w:t xml:space="preserve"> </w:t>
      </w:r>
      <w:r>
        <w:t>B</w:t>
      </w:r>
      <w:r w:rsidRPr="00D84FD6">
        <w:rPr>
          <w:vertAlign w:val="subscript"/>
        </w:rPr>
        <w:t>1</w:t>
      </w:r>
      <w:r>
        <w:t>,</w:t>
      </w:r>
      <w:r w:rsidR="0051145C">
        <w:t xml:space="preserve"> </w:t>
      </w:r>
      <w:r>
        <w:t>C</w:t>
      </w:r>
      <w:r w:rsidRPr="00D84FD6">
        <w:rPr>
          <w:vertAlign w:val="subscript"/>
        </w:rPr>
        <w:t>1</w:t>
      </w:r>
      <w:r>
        <w:t>,</w:t>
      </w:r>
      <w:r w:rsidR="0051145C">
        <w:t xml:space="preserve"> </w:t>
      </w:r>
      <w:r>
        <w:t>C</w:t>
      </w:r>
      <w:r w:rsidRPr="00D84FD6">
        <w:rPr>
          <w:vertAlign w:val="subscript"/>
        </w:rPr>
        <w:t>2</w:t>
      </w:r>
      <w:r>
        <w:t>,</w:t>
      </w:r>
      <w:r w:rsidR="0051145C">
        <w:t xml:space="preserve"> </w:t>
      </w:r>
      <w:r>
        <w:t>B</w:t>
      </w:r>
      <w:r w:rsidRPr="00D84FD6">
        <w:rPr>
          <w:vertAlign w:val="subscript"/>
        </w:rPr>
        <w:t>2</w:t>
      </w:r>
      <w:r>
        <w:t>,</w:t>
      </w:r>
      <w:r w:rsidR="0051145C">
        <w:t xml:space="preserve"> </w:t>
      </w:r>
      <w:r>
        <w:t>A</w:t>
      </w:r>
      <w:r w:rsidRPr="00D84FD6">
        <w:rPr>
          <w:vertAlign w:val="subscript"/>
        </w:rPr>
        <w:t>2</w:t>
      </w:r>
      <w:r>
        <w:t>,</w:t>
      </w:r>
      <w:r w:rsidR="0051145C">
        <w:t xml:space="preserve"> </w:t>
      </w:r>
      <w:r>
        <w:t>H</w:t>
      </w:r>
      <w:r w:rsidRPr="00D84FD6">
        <w:rPr>
          <w:vertAlign w:val="subscript"/>
        </w:rPr>
        <w:t>2</w:t>
      </w:r>
      <w:r>
        <w:t xml:space="preserve"> noktalarının tanımladığı yüzey.</w:t>
      </w:r>
    </w:p>
    <w:p w:rsidR="001F139C" w:rsidRDefault="001F139C" w:rsidP="0025093D">
      <w:pPr>
        <w:autoSpaceDE w:val="0"/>
        <w:autoSpaceDN w:val="0"/>
        <w:adjustRightInd w:val="0"/>
        <w:spacing w:line="240" w:lineRule="atLeast"/>
        <w:ind w:left="851" w:hanging="851"/>
        <w:jc w:val="both"/>
      </w:pPr>
      <w:r>
        <w:t xml:space="preserve">1.4 </w:t>
      </w:r>
      <w:r>
        <w:tab/>
        <w:t>İzin verilen ölçüm toleransları</w:t>
      </w:r>
    </w:p>
    <w:p w:rsidR="001F139C" w:rsidRDefault="0051145C" w:rsidP="00696EB9">
      <w:pPr>
        <w:autoSpaceDE w:val="0"/>
        <w:autoSpaceDN w:val="0"/>
        <w:adjustRightInd w:val="0"/>
        <w:spacing w:line="240" w:lineRule="atLeast"/>
        <w:ind w:left="851"/>
        <w:jc w:val="both"/>
      </w:pPr>
      <w:r>
        <w:t>Mesafe</w:t>
      </w:r>
      <w:r w:rsidR="00B97300">
        <w:t>:</w:t>
      </w:r>
      <w:r>
        <w:t xml:space="preserve"> </w:t>
      </w:r>
      <w:r>
        <w:tab/>
      </w:r>
      <w:r w:rsidR="001F139C">
        <w:t>Ölçülen maksimum defleksiyonun ±%5</w:t>
      </w:r>
      <w:r>
        <w:t>’</w:t>
      </w:r>
      <w:r w:rsidR="001F139C">
        <w:t xml:space="preserve">i veya ±1 mm </w:t>
      </w:r>
    </w:p>
    <w:p w:rsidR="001F139C" w:rsidRDefault="00B97300" w:rsidP="00696EB9">
      <w:pPr>
        <w:autoSpaceDE w:val="0"/>
        <w:autoSpaceDN w:val="0"/>
        <w:adjustRightInd w:val="0"/>
        <w:spacing w:line="240" w:lineRule="atLeast"/>
        <w:ind w:left="851"/>
        <w:jc w:val="both"/>
      </w:pPr>
      <w:r>
        <w:t>Kütle:</w:t>
      </w:r>
      <w:r w:rsidR="001F139C">
        <w:tab/>
        <w:t>±%0,5</w:t>
      </w:r>
    </w:p>
    <w:p w:rsidR="001F139C" w:rsidRDefault="001F139C" w:rsidP="0025093D">
      <w:pPr>
        <w:autoSpaceDE w:val="0"/>
        <w:autoSpaceDN w:val="0"/>
        <w:adjustRightInd w:val="0"/>
        <w:spacing w:line="240" w:lineRule="atLeast"/>
        <w:ind w:left="851" w:hanging="851"/>
        <w:jc w:val="both"/>
      </w:pPr>
      <w:r>
        <w:t>2.</w:t>
      </w:r>
      <w:r>
        <w:tab/>
        <w:t>Uygulama sahası</w:t>
      </w:r>
    </w:p>
    <w:p w:rsidR="001F139C" w:rsidRDefault="001F139C" w:rsidP="0025093D">
      <w:pPr>
        <w:autoSpaceDE w:val="0"/>
        <w:autoSpaceDN w:val="0"/>
        <w:adjustRightInd w:val="0"/>
        <w:spacing w:line="240" w:lineRule="atLeast"/>
        <w:ind w:left="851" w:hanging="851"/>
        <w:jc w:val="both"/>
      </w:pPr>
      <w:r>
        <w:t>2.1.</w:t>
      </w:r>
      <w:r>
        <w:tab/>
        <w:t xml:space="preserve">Bu </w:t>
      </w:r>
      <w:r w:rsidR="0051145C">
        <w:t xml:space="preserve">madde </w:t>
      </w:r>
      <w:r w:rsidR="00B97300">
        <w:t xml:space="preserve">(madde </w:t>
      </w:r>
      <w:r w:rsidR="0051145C">
        <w:t>2</w:t>
      </w:r>
      <w:r w:rsidR="00B97300">
        <w:t>)</w:t>
      </w:r>
      <w:r>
        <w:t>, tekerlekler yerine paletlere sahip veya basınçlı lastikli tekerlekler için en az iki dingile sahip tarım traktörlerine uygulanır.</w:t>
      </w:r>
    </w:p>
    <w:p w:rsidR="001F139C" w:rsidRDefault="001F139C" w:rsidP="0025093D">
      <w:pPr>
        <w:autoSpaceDE w:val="0"/>
        <w:autoSpaceDN w:val="0"/>
        <w:adjustRightInd w:val="0"/>
        <w:spacing w:line="240" w:lineRule="atLeast"/>
        <w:ind w:left="851" w:hanging="851"/>
        <w:jc w:val="both"/>
      </w:pPr>
      <w:r>
        <w:t>2.2.</w:t>
      </w:r>
      <w:r>
        <w:tab/>
        <w:t>Bu Ek, normal çalıştırılmaları esnasında bir tarım görevini yaparken karşılaşılan potansiyel düşen cisim tehlikelerine maruz kalan traktörler için test prosedürleri ve performans koşullarını tespit etmektedir.</w:t>
      </w:r>
    </w:p>
    <w:p w:rsidR="001F139C" w:rsidRDefault="001F139C" w:rsidP="0025093D">
      <w:pPr>
        <w:autoSpaceDE w:val="0"/>
        <w:autoSpaceDN w:val="0"/>
        <w:adjustRightInd w:val="0"/>
        <w:spacing w:line="240" w:lineRule="atLeast"/>
        <w:ind w:left="851" w:hanging="851"/>
        <w:jc w:val="both"/>
      </w:pPr>
      <w:r>
        <w:t>3.</w:t>
      </w:r>
      <w:r>
        <w:tab/>
        <w:t>Kurallar ve talimatlar</w:t>
      </w:r>
    </w:p>
    <w:p w:rsidR="001F139C" w:rsidRDefault="001F139C" w:rsidP="0025093D">
      <w:pPr>
        <w:autoSpaceDE w:val="0"/>
        <w:autoSpaceDN w:val="0"/>
        <w:adjustRightInd w:val="0"/>
        <w:spacing w:line="240" w:lineRule="atLeast"/>
        <w:ind w:left="851" w:hanging="851"/>
        <w:jc w:val="both"/>
      </w:pPr>
      <w:r>
        <w:t>3.1.</w:t>
      </w:r>
      <w:r>
        <w:tab/>
        <w:t>Genel düzenlemeler</w:t>
      </w:r>
    </w:p>
    <w:p w:rsidR="001F139C" w:rsidRDefault="001F139C" w:rsidP="0025093D">
      <w:pPr>
        <w:autoSpaceDE w:val="0"/>
        <w:autoSpaceDN w:val="0"/>
        <w:adjustRightInd w:val="0"/>
        <w:spacing w:line="240" w:lineRule="atLeast"/>
        <w:ind w:left="851" w:hanging="851"/>
        <w:jc w:val="both"/>
      </w:pPr>
      <w:r>
        <w:t xml:space="preserve">3.1.1.  </w:t>
      </w:r>
      <w:r>
        <w:tab/>
        <w:t>Koruyucu yapı, bağımsız bir firma tarafından veya traktör imalatçısı tarafından üretilebilir. Her bir durumda test yalnızca, testin yapıldığı traktör modeli için geçerlidir. Koruyucu yapı, takılacağı her traktör modeli için yeniden test edilmelidir. Ancak, test istasyonları, dayanım testlerini, motor, aktarma organı ve direksiyon ve ön süspansiyondaki değişikliklerle orijinal modelden türetilmiş traktör modelleri içinde geçerli olduğunu onaylaya</w:t>
      </w:r>
      <w:r w:rsidR="00077C9C">
        <w:t>bilirler</w:t>
      </w:r>
      <w:r>
        <w:t xml:space="preserve"> (aşağıdaki 3.4: diğer traktör modellerine genişletmeye bakınız). Diğer taraftan, birden fazla koruyucu yapı, herhangi bir traktör modeli için test edilebilir. </w:t>
      </w:r>
    </w:p>
    <w:p w:rsidR="001F139C" w:rsidRDefault="001F139C" w:rsidP="0025093D">
      <w:pPr>
        <w:autoSpaceDE w:val="0"/>
        <w:autoSpaceDN w:val="0"/>
        <w:adjustRightInd w:val="0"/>
        <w:spacing w:line="240" w:lineRule="atLeast"/>
        <w:ind w:left="851" w:hanging="851"/>
        <w:jc w:val="both"/>
      </w:pPr>
      <w:r>
        <w:lastRenderedPageBreak/>
        <w:t xml:space="preserve">3.1.2. </w:t>
      </w:r>
      <w:r>
        <w:tab/>
        <w:t xml:space="preserve">Test için sunulan koruyucu yapı, en azından düşme testi cisminin darbe lokasyonundan güvenlik bölgesine yüklemeyi transfer eden tüm aksamlari içerir. Test için teslim edilen koruyucu yapı, ya i) normal montaj lokasyonlarındaki deney tezgahına sağlam şekilde bağlanır (Şekil 10.3- Minimum test konfigürasyonuna bakınız)  veya ii) koruyucu yapının uyguladığı yüklerden etkilenebilecek diğer kısımlar veya normal üretimde kullanılan askı aksamları veya montajlar, braketler aracılığıyla normal şekilde traktör </w:t>
      </w:r>
      <w:r w:rsidR="00F35164">
        <w:t>şasi</w:t>
      </w:r>
      <w:r>
        <w:t>sine bağlanır(Şekil 10.4</w:t>
      </w:r>
      <w:r w:rsidR="00F35164">
        <w:t>.</w:t>
      </w:r>
      <w:r>
        <w:t>a ve 10.4</w:t>
      </w:r>
      <w:r w:rsidR="00F35164">
        <w:t>.</w:t>
      </w:r>
      <w:r>
        <w:t>b). Araç şasisi, test alanı zeminine sıkı şekilde monte edilir.</w:t>
      </w:r>
    </w:p>
    <w:p w:rsidR="001F139C" w:rsidRDefault="001F139C" w:rsidP="00E1009B">
      <w:pPr>
        <w:autoSpaceDE w:val="0"/>
        <w:autoSpaceDN w:val="0"/>
        <w:adjustRightInd w:val="0"/>
        <w:spacing w:line="240" w:lineRule="atLeast"/>
        <w:ind w:left="851" w:hanging="851"/>
        <w:jc w:val="both"/>
        <w:rPr>
          <w:ins w:id="85" w:author="Derya GÜNER" w:date="2020-04-16T15:35:00Z"/>
        </w:rPr>
      </w:pPr>
      <w:r>
        <w:t xml:space="preserve">3.1.3. </w:t>
      </w:r>
      <w:r>
        <w:tab/>
      </w:r>
      <w:r w:rsidR="00E1009B" w:rsidRPr="00E1009B">
        <w:rPr>
          <w:b/>
        </w:rPr>
        <w:t>(Değişik:RG-16/4/2020-31101)</w:t>
      </w:r>
      <w:r w:rsidR="00E1009B">
        <w:t xml:space="preserve"> Koruyucu yapı bir nesnenin düşmesi halinde sadece sürücüyü korumak için tasarlanabilir. Bu yapı üzerine, az ya da çok geçici niteliğe sahip olan, sürücü için hava koşullarına karşı koruma takılabilir. Sürücü genellikle ılık havalarda bunu çıkaracaktır. Buna rağmen, giydirmenin daimî olduğu ve ılık hava havalandırmasının pencereler ya da kanatçıklar vasıtasıyla sağlandığı koruyucu yapılarda </w:t>
      </w:r>
      <w:r w:rsidR="00E1009B" w:rsidRPr="00E00E03">
        <w:t>mevcuttur. Kaplama</w:t>
      </w:r>
      <w:r w:rsidR="00E1009B">
        <w:t>nın</w:t>
      </w:r>
      <w:r w:rsidR="00E1009B" w:rsidRPr="00E00E03">
        <w:t xml:space="preserve"> yapının dayanımını artırabil</w:t>
      </w:r>
      <w:r w:rsidR="00E1009B">
        <w:t>mesinden dolayı</w:t>
      </w:r>
      <w:r w:rsidR="00E1009B" w:rsidRPr="00E00E03">
        <w:t xml:space="preserve"> ve kaza meydana geldiğinde kaplamanın sökülebilirliğinin olmaması halinde, sürücü tarafından bu şekilde çıkartılabilen tüm parçalar testin amaçları bakımından </w:t>
      </w:r>
      <w:r w:rsidR="00E1009B">
        <w:t>çıkartılır</w:t>
      </w:r>
      <w:r w:rsidR="00E1009B" w:rsidRPr="00E00E03">
        <w:t>. Açılabilen</w:t>
      </w:r>
      <w:r w:rsidR="00E1009B">
        <w:t xml:space="preserve"> kapılar ve pencereler, koruyucu yapının dayanımına katkı sağlamayacakları şekilde ya sökülür ya da test için açık konumda kilitlenir.</w:t>
      </w:r>
    </w:p>
    <w:p w:rsidR="00E1009B" w:rsidRDefault="00E1009B" w:rsidP="00E1009B">
      <w:pPr>
        <w:kinsoku/>
        <w:jc w:val="both"/>
      </w:pPr>
      <w:r>
        <w:t xml:space="preserve">3.1.3.1. </w:t>
      </w:r>
      <w:r w:rsidRPr="00E1009B">
        <w:rPr>
          <w:b/>
        </w:rPr>
        <w:t>(Ek:RG-16/4/2020-31101)</w:t>
      </w:r>
      <w:r>
        <w:t xml:space="preserve"> Emniyet alanının dikey izdüşümü üzerinde açılabilir çatı kapağının bulunması halinde, imalatçının talebine istinaden, onun sorumluluğu altında ve onun verdiği talimatlar uyarınca, test çatı kapağı ya: </w:t>
      </w:r>
    </w:p>
    <w:p w:rsidR="00E1009B" w:rsidRDefault="00E1009B" w:rsidP="00E1009B">
      <w:pPr>
        <w:kinsoku/>
        <w:ind w:firstLine="567"/>
        <w:jc w:val="both"/>
      </w:pPr>
      <w:r>
        <w:t>— kapalıyken ya da,</w:t>
      </w:r>
    </w:p>
    <w:p w:rsidR="00E1009B" w:rsidRDefault="00E1009B" w:rsidP="00E1009B">
      <w:pPr>
        <w:kinsoku/>
        <w:ind w:firstLine="567"/>
        <w:jc w:val="both"/>
      </w:pPr>
      <w:r>
        <w:t xml:space="preserve">— kilitli durumdayken ya da, </w:t>
      </w:r>
    </w:p>
    <w:p w:rsidR="00E1009B" w:rsidRDefault="00E1009B" w:rsidP="00E1009B">
      <w:pPr>
        <w:kinsoku/>
        <w:ind w:firstLine="567"/>
        <w:jc w:val="both"/>
      </w:pPr>
      <w:r>
        <w:t>— açık konumdayken ya da,</w:t>
      </w:r>
    </w:p>
    <w:p w:rsidR="00E1009B" w:rsidRDefault="00E1009B" w:rsidP="00E1009B">
      <w:pPr>
        <w:kinsoku/>
        <w:ind w:firstLine="567"/>
        <w:jc w:val="both"/>
      </w:pPr>
      <w:r>
        <w:t xml:space="preserve">— çıkarıldığında gerçekleştirilebilir. </w:t>
      </w:r>
    </w:p>
    <w:p w:rsidR="00E1009B" w:rsidRDefault="00E1009B" w:rsidP="00E1009B">
      <w:pPr>
        <w:kinsoku/>
        <w:ind w:firstLine="567"/>
        <w:jc w:val="both"/>
      </w:pPr>
      <w:r>
        <w:t xml:space="preserve">Her halükârda, 3.3 maddesinin gereklilikleri yerine getirilecek ve test şartının tanımı test raporunda belirtilir. </w:t>
      </w:r>
    </w:p>
    <w:p w:rsidR="00E1009B" w:rsidRDefault="00E1009B" w:rsidP="00E1009B">
      <w:pPr>
        <w:kinsoku/>
        <w:ind w:firstLine="567"/>
        <w:jc w:val="both"/>
      </w:pPr>
      <w:r>
        <w:t xml:space="preserve">Bu kuralların geriye kalan bölümünde, sadece koruyucu yapının test edilmesine atıfta bulunulur. Bu durumun geçici niteliğe sahip olmayan bir giydirmeyi kapsadığı anlaşılmalıdır. </w:t>
      </w:r>
    </w:p>
    <w:p w:rsidR="00E1009B" w:rsidRDefault="00E1009B" w:rsidP="00E1009B">
      <w:pPr>
        <w:autoSpaceDE w:val="0"/>
        <w:autoSpaceDN w:val="0"/>
        <w:adjustRightInd w:val="0"/>
        <w:spacing w:line="240" w:lineRule="atLeast"/>
        <w:ind w:left="851" w:hanging="851"/>
        <w:jc w:val="both"/>
      </w:pPr>
      <w:r>
        <w:t xml:space="preserve">Temin edilen herhangi geçici bir giydirmenin tanımı teknik özellikler içine dahil edilir. Cam ya da benzeri gevrek malzemeler test öncesinde çıkarılır. Test sırasında lüzumsuz hasardan etkilenecek olan ve koruyucu yapının ya da onun boyutlarının dayanımını etkilemeyecek traktör ve koruyucu yapı parçaları imalatçının istemesi halinde test öncesinde sökülebilir. Test esnasında herhangi bir onarım ya da bakım yapılamaz. Birkaç özdeş numune birden fazla düşürme testinin gerekli olması </w:t>
      </w:r>
      <w:r w:rsidRPr="0047293B">
        <w:t>halinde imalatçı tarafından temin edilebilir</w:t>
      </w:r>
      <w:r>
        <w:t>.</w:t>
      </w:r>
    </w:p>
    <w:p w:rsidR="001F139C" w:rsidRDefault="001F139C" w:rsidP="0025093D">
      <w:pPr>
        <w:autoSpaceDE w:val="0"/>
        <w:autoSpaceDN w:val="0"/>
        <w:adjustRightInd w:val="0"/>
        <w:spacing w:line="240" w:lineRule="atLeast"/>
        <w:ind w:left="851" w:hanging="851"/>
        <w:jc w:val="both"/>
      </w:pPr>
      <w:r>
        <w:t xml:space="preserve">3.1.4. </w:t>
      </w:r>
      <w:r>
        <w:tab/>
        <w:t xml:space="preserve">FOPS (düşen cisimlerden koruyucu yapı)  ve ROPS (yuvarlanmaya karşı koruyucu yapı) değerlendirmeleri için aynı yapı kullanılırsa, FOPS testi, (bu Yönetmeliğin VI, VII, VII, IX veya X </w:t>
      </w:r>
      <w:r w:rsidR="00D14EF2">
        <w:t>sayılı</w:t>
      </w:r>
      <w:r>
        <w:t xml:space="preserve"> Eklerine göre) ROPS testinden önce gelir, FOPS örtüsünün değiştirilmesine ve darbe çentiklerinin kaldırılmasına izin verilir.</w:t>
      </w:r>
    </w:p>
    <w:p w:rsidR="001F139C" w:rsidRDefault="001F139C" w:rsidP="0025093D">
      <w:pPr>
        <w:autoSpaceDE w:val="0"/>
        <w:autoSpaceDN w:val="0"/>
        <w:adjustRightInd w:val="0"/>
        <w:spacing w:line="240" w:lineRule="atLeast"/>
        <w:ind w:left="851" w:hanging="851"/>
        <w:jc w:val="both"/>
      </w:pPr>
      <w:r>
        <w:t xml:space="preserve">3.2. </w:t>
      </w:r>
      <w:r>
        <w:tab/>
        <w:t>Düzenek ve prosedürler</w:t>
      </w:r>
    </w:p>
    <w:p w:rsidR="001F139C" w:rsidRDefault="001F139C" w:rsidP="0025093D">
      <w:pPr>
        <w:autoSpaceDE w:val="0"/>
        <w:autoSpaceDN w:val="0"/>
        <w:adjustRightInd w:val="0"/>
        <w:spacing w:line="240" w:lineRule="atLeast"/>
        <w:ind w:left="851" w:hanging="851"/>
        <w:jc w:val="both"/>
      </w:pPr>
      <w:r>
        <w:t xml:space="preserve">3.2.1. </w:t>
      </w:r>
      <w:r>
        <w:tab/>
        <w:t>Düzenek</w:t>
      </w:r>
    </w:p>
    <w:p w:rsidR="001F139C" w:rsidRDefault="001F139C" w:rsidP="0025093D">
      <w:pPr>
        <w:autoSpaceDE w:val="0"/>
        <w:autoSpaceDN w:val="0"/>
        <w:adjustRightInd w:val="0"/>
        <w:spacing w:line="240" w:lineRule="atLeast"/>
        <w:ind w:left="851" w:hanging="851"/>
        <w:jc w:val="both"/>
      </w:pPr>
      <w:r>
        <w:t xml:space="preserve">3.2.1.1. </w:t>
      </w:r>
      <w:r>
        <w:tab/>
        <w:t>Düşme testi cismi</w:t>
      </w:r>
    </w:p>
    <w:p w:rsidR="001F139C" w:rsidRDefault="001F139C" w:rsidP="00696EB9">
      <w:pPr>
        <w:autoSpaceDE w:val="0"/>
        <w:autoSpaceDN w:val="0"/>
        <w:adjustRightInd w:val="0"/>
        <w:spacing w:line="240" w:lineRule="atLeast"/>
        <w:ind w:left="851"/>
        <w:jc w:val="both"/>
      </w:pPr>
      <w:r>
        <w:t xml:space="preserve">Düşme testi cismi, 1365 J’lük bir enerjiyi geliştirmek için yeterli bir yükseklikten düşürülen bir küresel nesnedir, düşme yüksekliği cismin kütlesinin bir fonksiyonu olarak tanımlanır. Darbe yüzü, testler esnasındaki deformasyona karşı koruma </w:t>
      </w:r>
      <w:r>
        <w:lastRenderedPageBreak/>
        <w:t>özelliklerine sahip olacak test cismi, çapı 200 ila 250 mm arasında ve tipik kütlesi 45 ± 2 kg olan bir masif çelikten veya sünek dökme demirden bir küredir (Tablo 10.1)</w:t>
      </w:r>
      <w:r w:rsidR="00D14EF2">
        <w:t>.</w:t>
      </w: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center"/>
      </w:pPr>
      <w:r>
        <w:t>Tablo 10.1 - Enerji seviyesi, güvenlik bölgesi</w:t>
      </w:r>
      <w:r w:rsidRPr="00DA28C9">
        <w:t xml:space="preserve"> </w:t>
      </w:r>
      <w:r>
        <w:t>ve düşme testi cisminin seçimi</w:t>
      </w:r>
    </w:p>
    <w:tbl>
      <w:tblPr>
        <w:tblStyle w:val="TabloKlavuzu"/>
        <w:tblW w:w="0" w:type="auto"/>
        <w:tblInd w:w="534" w:type="dxa"/>
        <w:tblLayout w:type="fixed"/>
        <w:tblLook w:val="04A0" w:firstRow="1" w:lastRow="0" w:firstColumn="1" w:lastColumn="0" w:noHBand="0" w:noVBand="1"/>
      </w:tblPr>
      <w:tblGrid>
        <w:gridCol w:w="1776"/>
        <w:gridCol w:w="2427"/>
        <w:gridCol w:w="1354"/>
        <w:gridCol w:w="1831"/>
        <w:gridCol w:w="1434"/>
      </w:tblGrid>
      <w:tr w:rsidR="001F139C" w:rsidRPr="006C35B9" w:rsidTr="00D14EF2">
        <w:tc>
          <w:tcPr>
            <w:tcW w:w="1776" w:type="dxa"/>
          </w:tcPr>
          <w:p w:rsidR="001F139C" w:rsidRPr="006C35B9" w:rsidRDefault="001F139C" w:rsidP="00D14EF2">
            <w:pPr>
              <w:autoSpaceDE w:val="0"/>
              <w:autoSpaceDN w:val="0"/>
              <w:adjustRightInd w:val="0"/>
              <w:spacing w:line="240" w:lineRule="atLeast"/>
              <w:ind w:left="62"/>
              <w:jc w:val="center"/>
              <w:rPr>
                <w:sz w:val="22"/>
                <w:szCs w:val="20"/>
              </w:rPr>
            </w:pPr>
            <w:r w:rsidRPr="006C35B9">
              <w:rPr>
                <w:sz w:val="22"/>
                <w:szCs w:val="20"/>
              </w:rPr>
              <w:t>Enerji seviyesi (J)</w:t>
            </w:r>
          </w:p>
        </w:tc>
        <w:tc>
          <w:tcPr>
            <w:tcW w:w="2427" w:type="dxa"/>
          </w:tcPr>
          <w:p w:rsidR="001F139C" w:rsidRPr="006C35B9" w:rsidRDefault="001F139C" w:rsidP="0025093D">
            <w:pPr>
              <w:autoSpaceDE w:val="0"/>
              <w:autoSpaceDN w:val="0"/>
              <w:adjustRightInd w:val="0"/>
              <w:spacing w:line="240" w:lineRule="atLeast"/>
              <w:ind w:left="851" w:hanging="851"/>
              <w:jc w:val="center"/>
              <w:rPr>
                <w:sz w:val="22"/>
                <w:szCs w:val="20"/>
              </w:rPr>
            </w:pPr>
            <w:r w:rsidRPr="006C35B9">
              <w:rPr>
                <w:sz w:val="22"/>
                <w:szCs w:val="20"/>
              </w:rPr>
              <w:t>Güvenlik bölgesi</w:t>
            </w:r>
          </w:p>
        </w:tc>
        <w:tc>
          <w:tcPr>
            <w:tcW w:w="1354" w:type="dxa"/>
          </w:tcPr>
          <w:p w:rsidR="001F139C" w:rsidRPr="006C35B9" w:rsidRDefault="001F139C" w:rsidP="0025093D">
            <w:pPr>
              <w:autoSpaceDE w:val="0"/>
              <w:autoSpaceDN w:val="0"/>
              <w:adjustRightInd w:val="0"/>
              <w:spacing w:line="240" w:lineRule="atLeast"/>
              <w:ind w:left="851" w:hanging="851"/>
              <w:jc w:val="center"/>
              <w:rPr>
                <w:sz w:val="22"/>
                <w:szCs w:val="20"/>
              </w:rPr>
            </w:pPr>
            <w:r w:rsidRPr="006C35B9">
              <w:rPr>
                <w:sz w:val="22"/>
                <w:szCs w:val="20"/>
              </w:rPr>
              <w:t>Düşen cisim</w:t>
            </w:r>
          </w:p>
        </w:tc>
        <w:tc>
          <w:tcPr>
            <w:tcW w:w="1831" w:type="dxa"/>
          </w:tcPr>
          <w:p w:rsidR="001F139C" w:rsidRPr="006C35B9" w:rsidRDefault="001F139C" w:rsidP="0025093D">
            <w:pPr>
              <w:autoSpaceDE w:val="0"/>
              <w:autoSpaceDN w:val="0"/>
              <w:adjustRightInd w:val="0"/>
              <w:spacing w:line="240" w:lineRule="atLeast"/>
              <w:ind w:left="851" w:hanging="851"/>
              <w:jc w:val="center"/>
              <w:rPr>
                <w:sz w:val="22"/>
                <w:szCs w:val="20"/>
              </w:rPr>
            </w:pPr>
            <w:r w:rsidRPr="006C35B9">
              <w:rPr>
                <w:sz w:val="22"/>
                <w:szCs w:val="20"/>
              </w:rPr>
              <w:t>Boyutları (mm)</w:t>
            </w:r>
          </w:p>
        </w:tc>
        <w:tc>
          <w:tcPr>
            <w:tcW w:w="1434" w:type="dxa"/>
          </w:tcPr>
          <w:p w:rsidR="001F139C" w:rsidRPr="006C35B9" w:rsidRDefault="001F139C" w:rsidP="0025093D">
            <w:pPr>
              <w:autoSpaceDE w:val="0"/>
              <w:autoSpaceDN w:val="0"/>
              <w:adjustRightInd w:val="0"/>
              <w:spacing w:line="240" w:lineRule="atLeast"/>
              <w:ind w:left="851" w:hanging="851"/>
              <w:jc w:val="center"/>
              <w:rPr>
                <w:sz w:val="22"/>
                <w:szCs w:val="20"/>
              </w:rPr>
            </w:pPr>
            <w:r w:rsidRPr="006C35B9">
              <w:rPr>
                <w:sz w:val="22"/>
                <w:szCs w:val="20"/>
              </w:rPr>
              <w:t>Kütlesi (kg)</w:t>
            </w:r>
          </w:p>
        </w:tc>
      </w:tr>
      <w:tr w:rsidR="001F139C" w:rsidRPr="006C35B9" w:rsidTr="00D14EF2">
        <w:tc>
          <w:tcPr>
            <w:tcW w:w="1776" w:type="dxa"/>
          </w:tcPr>
          <w:p w:rsidR="001F139C" w:rsidRPr="006C35B9" w:rsidRDefault="001F139C" w:rsidP="0025093D">
            <w:pPr>
              <w:autoSpaceDE w:val="0"/>
              <w:autoSpaceDN w:val="0"/>
              <w:adjustRightInd w:val="0"/>
              <w:spacing w:line="240" w:lineRule="atLeast"/>
              <w:ind w:left="851" w:hanging="851"/>
              <w:jc w:val="center"/>
              <w:rPr>
                <w:sz w:val="22"/>
                <w:szCs w:val="20"/>
              </w:rPr>
            </w:pPr>
            <w:r w:rsidRPr="006C35B9">
              <w:rPr>
                <w:sz w:val="22"/>
                <w:szCs w:val="20"/>
              </w:rPr>
              <w:t>1365</w:t>
            </w:r>
          </w:p>
        </w:tc>
        <w:tc>
          <w:tcPr>
            <w:tcW w:w="2427" w:type="dxa"/>
          </w:tcPr>
          <w:p w:rsidR="001F139C" w:rsidRPr="006C35B9" w:rsidRDefault="001F139C" w:rsidP="00D14EF2">
            <w:pPr>
              <w:autoSpaceDE w:val="0"/>
              <w:autoSpaceDN w:val="0"/>
              <w:adjustRightInd w:val="0"/>
              <w:spacing w:line="240" w:lineRule="atLeast"/>
              <w:jc w:val="center"/>
              <w:rPr>
                <w:sz w:val="22"/>
                <w:szCs w:val="20"/>
              </w:rPr>
            </w:pPr>
            <w:r w:rsidRPr="006C35B9">
              <w:rPr>
                <w:sz w:val="22"/>
                <w:szCs w:val="20"/>
              </w:rPr>
              <w:t>Güvenli koruma bölgesi</w:t>
            </w:r>
            <w:r w:rsidRPr="00D14EF2">
              <w:rPr>
                <w:sz w:val="22"/>
                <w:szCs w:val="20"/>
                <w:vertAlign w:val="superscript"/>
              </w:rPr>
              <w:t>(*)</w:t>
            </w:r>
          </w:p>
        </w:tc>
        <w:tc>
          <w:tcPr>
            <w:tcW w:w="1354" w:type="dxa"/>
          </w:tcPr>
          <w:p w:rsidR="001F139C" w:rsidRPr="006C35B9" w:rsidRDefault="001F139C" w:rsidP="0025093D">
            <w:pPr>
              <w:autoSpaceDE w:val="0"/>
              <w:autoSpaceDN w:val="0"/>
              <w:adjustRightInd w:val="0"/>
              <w:spacing w:line="240" w:lineRule="atLeast"/>
              <w:ind w:left="851" w:hanging="851"/>
              <w:jc w:val="center"/>
              <w:rPr>
                <w:sz w:val="22"/>
                <w:szCs w:val="20"/>
              </w:rPr>
            </w:pPr>
            <w:r w:rsidRPr="006C35B9">
              <w:rPr>
                <w:sz w:val="22"/>
                <w:szCs w:val="20"/>
              </w:rPr>
              <w:t>Küre</w:t>
            </w:r>
          </w:p>
        </w:tc>
        <w:tc>
          <w:tcPr>
            <w:tcW w:w="1831" w:type="dxa"/>
          </w:tcPr>
          <w:p w:rsidR="001F139C" w:rsidRPr="006C35B9" w:rsidRDefault="001F139C" w:rsidP="0025093D">
            <w:pPr>
              <w:autoSpaceDE w:val="0"/>
              <w:autoSpaceDN w:val="0"/>
              <w:adjustRightInd w:val="0"/>
              <w:spacing w:line="240" w:lineRule="atLeast"/>
              <w:ind w:left="851" w:hanging="851"/>
              <w:jc w:val="center"/>
              <w:rPr>
                <w:sz w:val="22"/>
                <w:szCs w:val="20"/>
              </w:rPr>
            </w:pPr>
            <w:r w:rsidRPr="006C35B9">
              <w:rPr>
                <w:sz w:val="22"/>
                <w:szCs w:val="20"/>
              </w:rPr>
              <w:t>200 ≤  çap ≤250</w:t>
            </w:r>
          </w:p>
        </w:tc>
        <w:tc>
          <w:tcPr>
            <w:tcW w:w="1434" w:type="dxa"/>
          </w:tcPr>
          <w:p w:rsidR="001F139C" w:rsidRPr="006C35B9" w:rsidRDefault="001F139C" w:rsidP="0025093D">
            <w:pPr>
              <w:autoSpaceDE w:val="0"/>
              <w:autoSpaceDN w:val="0"/>
              <w:adjustRightInd w:val="0"/>
              <w:spacing w:line="240" w:lineRule="atLeast"/>
              <w:ind w:left="851" w:hanging="851"/>
              <w:jc w:val="center"/>
              <w:rPr>
                <w:sz w:val="22"/>
                <w:szCs w:val="20"/>
              </w:rPr>
            </w:pPr>
            <w:r w:rsidRPr="006C35B9">
              <w:rPr>
                <w:sz w:val="22"/>
                <w:szCs w:val="20"/>
              </w:rPr>
              <w:t>45 ±2</w:t>
            </w:r>
          </w:p>
        </w:tc>
      </w:tr>
      <w:tr w:rsidR="001F139C" w:rsidRPr="006C35B9" w:rsidTr="00D14EF2">
        <w:tc>
          <w:tcPr>
            <w:tcW w:w="1776" w:type="dxa"/>
          </w:tcPr>
          <w:p w:rsidR="001F139C" w:rsidRPr="006C35B9" w:rsidRDefault="001F139C" w:rsidP="0025093D">
            <w:pPr>
              <w:autoSpaceDE w:val="0"/>
              <w:autoSpaceDN w:val="0"/>
              <w:adjustRightInd w:val="0"/>
              <w:spacing w:line="240" w:lineRule="atLeast"/>
              <w:ind w:left="851" w:hanging="851"/>
              <w:jc w:val="center"/>
              <w:rPr>
                <w:sz w:val="22"/>
                <w:szCs w:val="20"/>
              </w:rPr>
            </w:pPr>
            <w:r w:rsidRPr="006C35B9">
              <w:rPr>
                <w:sz w:val="22"/>
                <w:szCs w:val="20"/>
              </w:rPr>
              <w:t>1365</w:t>
            </w:r>
          </w:p>
        </w:tc>
        <w:tc>
          <w:tcPr>
            <w:tcW w:w="2427" w:type="dxa"/>
          </w:tcPr>
          <w:p w:rsidR="001F139C" w:rsidRPr="006C35B9" w:rsidRDefault="001F139C" w:rsidP="0025093D">
            <w:pPr>
              <w:autoSpaceDE w:val="0"/>
              <w:autoSpaceDN w:val="0"/>
              <w:adjustRightInd w:val="0"/>
              <w:spacing w:line="240" w:lineRule="atLeast"/>
              <w:ind w:left="851" w:hanging="851"/>
              <w:jc w:val="center"/>
              <w:rPr>
                <w:sz w:val="22"/>
                <w:szCs w:val="20"/>
              </w:rPr>
            </w:pPr>
            <w:r w:rsidRPr="006C35B9">
              <w:rPr>
                <w:sz w:val="22"/>
                <w:szCs w:val="20"/>
              </w:rPr>
              <w:t>DLV</w:t>
            </w:r>
            <w:r w:rsidRPr="00D14EF2">
              <w:rPr>
                <w:sz w:val="22"/>
                <w:szCs w:val="20"/>
                <w:vertAlign w:val="superscript"/>
              </w:rPr>
              <w:t>(**)</w:t>
            </w:r>
          </w:p>
        </w:tc>
        <w:tc>
          <w:tcPr>
            <w:tcW w:w="1354" w:type="dxa"/>
          </w:tcPr>
          <w:p w:rsidR="001F139C" w:rsidRPr="006C35B9" w:rsidRDefault="001F139C" w:rsidP="0025093D">
            <w:pPr>
              <w:autoSpaceDE w:val="0"/>
              <w:autoSpaceDN w:val="0"/>
              <w:adjustRightInd w:val="0"/>
              <w:spacing w:line="240" w:lineRule="atLeast"/>
              <w:ind w:left="851" w:hanging="851"/>
              <w:jc w:val="center"/>
              <w:rPr>
                <w:sz w:val="22"/>
                <w:szCs w:val="20"/>
              </w:rPr>
            </w:pPr>
            <w:r w:rsidRPr="006C35B9">
              <w:rPr>
                <w:sz w:val="22"/>
                <w:szCs w:val="20"/>
              </w:rPr>
              <w:t>Küre</w:t>
            </w:r>
          </w:p>
        </w:tc>
        <w:tc>
          <w:tcPr>
            <w:tcW w:w="1831" w:type="dxa"/>
          </w:tcPr>
          <w:p w:rsidR="001F139C" w:rsidRPr="006C35B9" w:rsidRDefault="001F139C" w:rsidP="0025093D">
            <w:pPr>
              <w:autoSpaceDE w:val="0"/>
              <w:autoSpaceDN w:val="0"/>
              <w:adjustRightInd w:val="0"/>
              <w:spacing w:line="240" w:lineRule="atLeast"/>
              <w:ind w:left="851" w:hanging="851"/>
              <w:jc w:val="center"/>
              <w:rPr>
                <w:sz w:val="22"/>
                <w:szCs w:val="20"/>
              </w:rPr>
            </w:pPr>
            <w:r w:rsidRPr="006C35B9">
              <w:rPr>
                <w:sz w:val="22"/>
                <w:szCs w:val="20"/>
              </w:rPr>
              <w:t>200 ≤  çap ≤250</w:t>
            </w:r>
          </w:p>
        </w:tc>
        <w:tc>
          <w:tcPr>
            <w:tcW w:w="1434" w:type="dxa"/>
          </w:tcPr>
          <w:p w:rsidR="001F139C" w:rsidRPr="006C35B9" w:rsidRDefault="001F139C" w:rsidP="0025093D">
            <w:pPr>
              <w:autoSpaceDE w:val="0"/>
              <w:autoSpaceDN w:val="0"/>
              <w:adjustRightInd w:val="0"/>
              <w:spacing w:line="240" w:lineRule="atLeast"/>
              <w:ind w:left="851" w:hanging="851"/>
              <w:jc w:val="center"/>
              <w:rPr>
                <w:sz w:val="22"/>
                <w:szCs w:val="20"/>
              </w:rPr>
            </w:pPr>
            <w:r w:rsidRPr="006C35B9">
              <w:rPr>
                <w:sz w:val="22"/>
                <w:szCs w:val="20"/>
              </w:rPr>
              <w:t>45 ±2</w:t>
            </w:r>
          </w:p>
        </w:tc>
      </w:tr>
      <w:tr w:rsidR="00D14EF2" w:rsidRPr="006C35B9" w:rsidTr="00D14EF2">
        <w:trPr>
          <w:trHeight w:val="516"/>
        </w:trPr>
        <w:tc>
          <w:tcPr>
            <w:tcW w:w="8822" w:type="dxa"/>
            <w:gridSpan w:val="5"/>
          </w:tcPr>
          <w:p w:rsidR="00D14EF2" w:rsidRPr="006C35B9" w:rsidRDefault="00D14EF2" w:rsidP="0025093D">
            <w:pPr>
              <w:autoSpaceDE w:val="0"/>
              <w:autoSpaceDN w:val="0"/>
              <w:adjustRightInd w:val="0"/>
              <w:spacing w:line="240" w:lineRule="atLeast"/>
              <w:ind w:left="851" w:hanging="851"/>
              <w:jc w:val="both"/>
              <w:rPr>
                <w:sz w:val="22"/>
                <w:szCs w:val="20"/>
              </w:rPr>
            </w:pPr>
            <w:r w:rsidRPr="00D14EF2">
              <w:rPr>
                <w:sz w:val="22"/>
                <w:szCs w:val="20"/>
                <w:vertAlign w:val="superscript"/>
              </w:rPr>
              <w:t xml:space="preserve">(*) </w:t>
            </w:r>
            <w:r w:rsidRPr="006C35B9">
              <w:rPr>
                <w:sz w:val="22"/>
                <w:szCs w:val="20"/>
              </w:rPr>
              <w:t>ROPS’u bu Yönetmeliğin Ek VI, VIII, IX veya X’una gore test edilecek traktörler için.</w:t>
            </w:r>
          </w:p>
          <w:p w:rsidR="00D14EF2" w:rsidRPr="006C35B9" w:rsidRDefault="00D14EF2" w:rsidP="0025093D">
            <w:pPr>
              <w:autoSpaceDE w:val="0"/>
              <w:autoSpaceDN w:val="0"/>
              <w:adjustRightInd w:val="0"/>
              <w:spacing w:line="240" w:lineRule="atLeast"/>
              <w:ind w:left="851" w:hanging="851"/>
              <w:jc w:val="both"/>
              <w:rPr>
                <w:sz w:val="22"/>
                <w:szCs w:val="20"/>
              </w:rPr>
            </w:pPr>
            <w:r w:rsidRPr="00D14EF2">
              <w:rPr>
                <w:sz w:val="22"/>
                <w:szCs w:val="20"/>
                <w:vertAlign w:val="superscript"/>
              </w:rPr>
              <w:t xml:space="preserve">(**) </w:t>
            </w:r>
            <w:r w:rsidRPr="006C35B9">
              <w:rPr>
                <w:sz w:val="22"/>
                <w:szCs w:val="20"/>
              </w:rPr>
              <w:t>ROPS’u bu Yönetmeliğin Ek VII’sine göre test edilecek traktörler için.</w:t>
            </w:r>
          </w:p>
        </w:tc>
      </w:tr>
    </w:tbl>
    <w:p w:rsidR="001F139C" w:rsidRPr="00D84FD6" w:rsidRDefault="001F139C" w:rsidP="0025093D">
      <w:pPr>
        <w:autoSpaceDE w:val="0"/>
        <w:autoSpaceDN w:val="0"/>
        <w:adjustRightInd w:val="0"/>
        <w:spacing w:line="240" w:lineRule="atLeast"/>
        <w:ind w:left="851" w:hanging="851"/>
        <w:jc w:val="both"/>
        <w:rPr>
          <w:sz w:val="22"/>
        </w:rPr>
      </w:pPr>
      <w:r w:rsidRPr="00D84FD6">
        <w:rPr>
          <w:sz w:val="22"/>
        </w:rPr>
        <w:tab/>
      </w:r>
      <w:r w:rsidRPr="00D84FD6">
        <w:rPr>
          <w:sz w:val="22"/>
        </w:rPr>
        <w:tab/>
      </w:r>
    </w:p>
    <w:p w:rsidR="001F139C" w:rsidRDefault="001F139C" w:rsidP="0025093D">
      <w:pPr>
        <w:autoSpaceDE w:val="0"/>
        <w:autoSpaceDN w:val="0"/>
        <w:adjustRightInd w:val="0"/>
        <w:spacing w:line="240" w:lineRule="atLeast"/>
        <w:ind w:left="851" w:hanging="851"/>
        <w:jc w:val="both"/>
      </w:pPr>
      <w:r w:rsidRPr="00DA28C9" w:rsidDel="00DA28C9">
        <w:rPr>
          <w:sz w:val="22"/>
        </w:rPr>
        <w:t xml:space="preserve"> </w:t>
      </w:r>
      <w:r>
        <w:rPr>
          <w:sz w:val="22"/>
        </w:rPr>
        <w:tab/>
      </w:r>
      <w:r>
        <w:t>Test tesisi düzeneğinin ayrıca:</w:t>
      </w:r>
    </w:p>
    <w:p w:rsidR="001F139C" w:rsidRDefault="001F139C" w:rsidP="0025093D">
      <w:pPr>
        <w:autoSpaceDE w:val="0"/>
        <w:autoSpaceDN w:val="0"/>
        <w:adjustRightInd w:val="0"/>
        <w:spacing w:line="240" w:lineRule="atLeast"/>
        <w:ind w:left="851" w:hanging="851"/>
        <w:jc w:val="both"/>
      </w:pPr>
      <w:r>
        <w:t>3.2.1.2</w:t>
      </w:r>
      <w:r w:rsidR="006C35B9">
        <w:t>.</w:t>
      </w:r>
      <w:r>
        <w:t xml:space="preserve"> </w:t>
      </w:r>
      <w:r>
        <w:tab/>
        <w:t>İstenen yüksekliğe düşme cismini kaldırma araçlarını</w:t>
      </w:r>
      <w:r w:rsidR="004147CA">
        <w:t xml:space="preserve"> (gereçlerini)</w:t>
      </w:r>
      <w:r>
        <w:t>,</w:t>
      </w:r>
    </w:p>
    <w:p w:rsidR="001F139C" w:rsidRDefault="001F139C" w:rsidP="0025093D">
      <w:pPr>
        <w:autoSpaceDE w:val="0"/>
        <w:autoSpaceDN w:val="0"/>
        <w:adjustRightInd w:val="0"/>
        <w:spacing w:line="240" w:lineRule="atLeast"/>
        <w:ind w:left="851" w:hanging="851"/>
        <w:jc w:val="both"/>
      </w:pPr>
      <w:r>
        <w:t>3.2.1.3</w:t>
      </w:r>
      <w:r w:rsidR="006C35B9">
        <w:t>.</w:t>
      </w:r>
      <w:r>
        <w:t xml:space="preserve"> </w:t>
      </w:r>
      <w:r>
        <w:tab/>
        <w:t>Engelsiz düşmesi için düşme testi cismini serbest bırakma araçlarını,</w:t>
      </w:r>
    </w:p>
    <w:p w:rsidR="001F139C" w:rsidRDefault="001F139C" w:rsidP="0025093D">
      <w:pPr>
        <w:autoSpaceDE w:val="0"/>
        <w:autoSpaceDN w:val="0"/>
        <w:adjustRightInd w:val="0"/>
        <w:spacing w:line="240" w:lineRule="atLeast"/>
        <w:ind w:left="851" w:hanging="851"/>
        <w:jc w:val="both"/>
      </w:pPr>
      <w:r>
        <w:t>3.2.1.4</w:t>
      </w:r>
      <w:r w:rsidR="006C35B9">
        <w:t>.</w:t>
      </w:r>
      <w:r>
        <w:t xml:space="preserve"> </w:t>
      </w:r>
      <w:r>
        <w:tab/>
        <w:t>Düşme testinin yükü altında test yatağı veya makinenin nüfuz etmediği sertlikteki yüzeyi,</w:t>
      </w:r>
    </w:p>
    <w:p w:rsidR="001F139C" w:rsidRDefault="001F139C" w:rsidP="0025093D">
      <w:pPr>
        <w:autoSpaceDE w:val="0"/>
        <w:autoSpaceDN w:val="0"/>
        <w:adjustRightInd w:val="0"/>
        <w:spacing w:line="240" w:lineRule="atLeast"/>
        <w:ind w:left="851" w:hanging="851"/>
        <w:jc w:val="both"/>
      </w:pPr>
      <w:r>
        <w:t>3.2.1.5</w:t>
      </w:r>
      <w:r w:rsidR="006C35B9">
        <w:t>.</w:t>
      </w:r>
      <w:r>
        <w:t xml:space="preserve"> </w:t>
      </w:r>
      <w:r>
        <w:tab/>
        <w:t>Düşme testi esnasında FOPS’un güvenlik bölgesine girip girmediğini belirleme araçlarını sağlaması gerekir.  Bu araç aşağıdakilerden birisi olabilir:</w:t>
      </w:r>
    </w:p>
    <w:p w:rsidR="001F139C" w:rsidRDefault="001F139C" w:rsidP="00696EB9">
      <w:pPr>
        <w:autoSpaceDE w:val="0"/>
        <w:autoSpaceDN w:val="0"/>
        <w:adjustRightInd w:val="0"/>
        <w:spacing w:line="240" w:lineRule="atLeast"/>
        <w:ind w:left="851"/>
        <w:jc w:val="both"/>
      </w:pPr>
      <w:r>
        <w:t>- FOPS tarafından herhangi bir içeri girmeyi gösterecek bir malzemeden yapılmış dik yerleştirilmiş bir güvenlik bölge kalıbı; bu tür içeri girmeyi gösterecek FOPS örtüsünün alt yüzeyi üzerine konulacak diğer uygun bir malzeme veya gres.</w:t>
      </w:r>
    </w:p>
    <w:p w:rsidR="001F139C" w:rsidRDefault="001F139C" w:rsidP="00696EB9">
      <w:pPr>
        <w:autoSpaceDE w:val="0"/>
        <w:autoSpaceDN w:val="0"/>
        <w:adjustRightInd w:val="0"/>
        <w:spacing w:line="240" w:lineRule="atLeast"/>
        <w:ind w:left="851"/>
        <w:jc w:val="both"/>
      </w:pPr>
      <w:r>
        <w:t>- Güvenlik bölgesine göre FOPS’un beklenen defleksiyonunu gösterecek yeterli sıklıkta yanıtı olan bir dinamik alet düzeni (enstrümantasyon) sistemi.</w:t>
      </w:r>
    </w:p>
    <w:p w:rsidR="001F139C" w:rsidRDefault="001F139C" w:rsidP="0025093D">
      <w:pPr>
        <w:autoSpaceDE w:val="0"/>
        <w:autoSpaceDN w:val="0"/>
        <w:adjustRightInd w:val="0"/>
        <w:spacing w:line="240" w:lineRule="atLeast"/>
        <w:ind w:left="851" w:hanging="851"/>
        <w:jc w:val="both"/>
      </w:pPr>
      <w:r>
        <w:t xml:space="preserve">3.2.16. </w:t>
      </w:r>
      <w:r>
        <w:tab/>
        <w:t>Güvenlik bölgesi koşulları:</w:t>
      </w:r>
    </w:p>
    <w:p w:rsidR="001F139C" w:rsidRDefault="001F139C" w:rsidP="00696EB9">
      <w:pPr>
        <w:autoSpaceDE w:val="0"/>
        <w:autoSpaceDN w:val="0"/>
        <w:adjustRightInd w:val="0"/>
        <w:spacing w:line="240" w:lineRule="atLeast"/>
        <w:ind w:left="851"/>
        <w:jc w:val="both"/>
      </w:pPr>
      <w:r>
        <w:t>Varsa güvenlik bölge kalıbı, operatör koltuğu gibi traktörün aynı kısmına sıkı şekilde sabitlenir ve tüm resmi test süresi boyunca orada kalır.</w:t>
      </w:r>
    </w:p>
    <w:p w:rsidR="001F139C" w:rsidRDefault="001F139C" w:rsidP="0025093D">
      <w:pPr>
        <w:autoSpaceDE w:val="0"/>
        <w:autoSpaceDN w:val="0"/>
        <w:adjustRightInd w:val="0"/>
        <w:spacing w:line="240" w:lineRule="atLeast"/>
        <w:ind w:left="851" w:hanging="851"/>
        <w:jc w:val="both"/>
      </w:pPr>
      <w:r>
        <w:t>3.2.2</w:t>
      </w:r>
      <w:r w:rsidR="006C35B9">
        <w:t>.</w:t>
      </w:r>
      <w:r>
        <w:t xml:space="preserve"> </w:t>
      </w:r>
      <w:r>
        <w:tab/>
        <w:t>Prosedür</w:t>
      </w:r>
    </w:p>
    <w:p w:rsidR="001F139C" w:rsidRDefault="001F139C" w:rsidP="00696EB9">
      <w:pPr>
        <w:autoSpaceDE w:val="0"/>
        <w:autoSpaceDN w:val="0"/>
        <w:adjustRightInd w:val="0"/>
        <w:spacing w:line="240" w:lineRule="atLeast"/>
        <w:ind w:left="851"/>
        <w:jc w:val="both"/>
      </w:pPr>
      <w:r>
        <w:t>Düşme testi prosedürü, listelenen düzende, aşağıdaki işlemlerden oluşur.</w:t>
      </w:r>
    </w:p>
    <w:p w:rsidR="001F139C" w:rsidRDefault="001F139C" w:rsidP="0025093D">
      <w:pPr>
        <w:autoSpaceDE w:val="0"/>
        <w:autoSpaceDN w:val="0"/>
        <w:adjustRightInd w:val="0"/>
        <w:spacing w:line="240" w:lineRule="atLeast"/>
        <w:ind w:left="851" w:hanging="851"/>
        <w:jc w:val="both"/>
      </w:pPr>
      <w:r>
        <w:t>3.2.2.1. Düşme testi cismini (3.2.1.1), 3.2.2.2’de gösterilen lokasyondaki FOPS’un üstüne yerleştirin.</w:t>
      </w:r>
    </w:p>
    <w:p w:rsidR="001F139C" w:rsidRDefault="001F139C" w:rsidP="0025093D">
      <w:pPr>
        <w:autoSpaceDE w:val="0"/>
        <w:autoSpaceDN w:val="0"/>
        <w:adjustRightInd w:val="0"/>
        <w:spacing w:line="240" w:lineRule="atLeast"/>
        <w:ind w:left="851" w:hanging="851"/>
        <w:jc w:val="both"/>
      </w:pPr>
      <w:r>
        <w:t xml:space="preserve">3.2.2.2. </w:t>
      </w:r>
      <w:r>
        <w:tab/>
        <w:t>Güvenlik bölgesi güvenli koruma bölgesiyle tesmil edildiğinde, darbe noktası, güvenli koruma bölgesinin dik izdüüşümü içindeki ve temel yapısal elemanlardan daha da uzaklaştırılmış bir lokasyondadır (Şekil 10.1).</w:t>
      </w:r>
    </w:p>
    <w:p w:rsidR="001F139C" w:rsidRDefault="001F139C" w:rsidP="00696EB9">
      <w:pPr>
        <w:autoSpaceDE w:val="0"/>
        <w:autoSpaceDN w:val="0"/>
        <w:adjustRightInd w:val="0"/>
        <w:spacing w:line="240" w:lineRule="atLeast"/>
        <w:ind w:left="851"/>
        <w:jc w:val="both"/>
      </w:pPr>
      <w:r>
        <w:t>Güvenlik bölgesi, DLV ile temsil edildiğinde, darbe lokasyonu, FOPS’un üstündeki hacime dik konumda, tümüyle güvenlik bölgesinin dik izdüşümü içindedir. Darbe lokasyonu seçiminin, en azından güvenlik bölgesinin üst düzlem alanının dik izdüşümü içindeki bir lokasyonu içermesi istenir.</w:t>
      </w:r>
    </w:p>
    <w:p w:rsidR="001F139C" w:rsidRDefault="001F139C" w:rsidP="00696EB9">
      <w:pPr>
        <w:autoSpaceDE w:val="0"/>
        <w:autoSpaceDN w:val="0"/>
        <w:adjustRightInd w:val="0"/>
        <w:spacing w:line="240" w:lineRule="atLeast"/>
        <w:ind w:left="851"/>
        <w:jc w:val="both"/>
      </w:pPr>
      <w:r>
        <w:t>İki durumun dikkate alınması gerekir:</w:t>
      </w:r>
    </w:p>
    <w:p w:rsidR="001F139C" w:rsidRDefault="001F139C" w:rsidP="0025093D">
      <w:pPr>
        <w:autoSpaceDE w:val="0"/>
        <w:autoSpaceDN w:val="0"/>
        <w:adjustRightInd w:val="0"/>
        <w:spacing w:line="240" w:lineRule="atLeast"/>
        <w:ind w:left="851" w:hanging="851"/>
        <w:jc w:val="both"/>
      </w:pPr>
      <w:r>
        <w:t>3.2.2.2.1</w:t>
      </w:r>
      <w:r w:rsidR="006C35B9">
        <w:t>.</w:t>
      </w:r>
      <w:r>
        <w:t xml:space="preserve"> Durum 1: FOPS’un temel, üst, yatay elemanlarının FOPS’un üstündeki güvenlik bölgesinin dik izdüşümüne girmemesi durumunda.</w:t>
      </w:r>
    </w:p>
    <w:p w:rsidR="001F139C" w:rsidRDefault="001F139C" w:rsidP="00696EB9">
      <w:pPr>
        <w:autoSpaceDE w:val="0"/>
        <w:autoSpaceDN w:val="0"/>
        <w:adjustRightInd w:val="0"/>
        <w:spacing w:line="240" w:lineRule="atLeast"/>
        <w:ind w:left="851"/>
        <w:jc w:val="both"/>
      </w:pPr>
      <w:r>
        <w:t>Darbe lokasyonu, üst FOPS yapısının kütle merkezine mümkün olduğunca yakındır (Şekil 10.2 – Durum 1)</w:t>
      </w:r>
    </w:p>
    <w:p w:rsidR="001F139C" w:rsidRDefault="001F139C" w:rsidP="0025093D">
      <w:pPr>
        <w:autoSpaceDE w:val="0"/>
        <w:autoSpaceDN w:val="0"/>
        <w:adjustRightInd w:val="0"/>
        <w:spacing w:line="240" w:lineRule="atLeast"/>
        <w:ind w:left="851" w:hanging="851"/>
        <w:jc w:val="both"/>
      </w:pPr>
      <w:r>
        <w:t>3.2.2.2.2</w:t>
      </w:r>
      <w:r w:rsidR="006C35B9">
        <w:t>.</w:t>
      </w:r>
      <w:r>
        <w:t xml:space="preserve"> Durum 2: FOPS’un temel, üst, yatay elemanlarının FOPS’un üstündeki güvenlik bölgeunun dik i</w:t>
      </w:r>
      <w:r w:rsidR="00352B9F">
        <w:t>z</w:t>
      </w:r>
      <w:r>
        <w:t>düşümüne girmesi durumunda.</w:t>
      </w:r>
    </w:p>
    <w:p w:rsidR="001F139C" w:rsidRDefault="001F139C" w:rsidP="00696EB9">
      <w:pPr>
        <w:autoSpaceDE w:val="0"/>
        <w:autoSpaceDN w:val="0"/>
        <w:adjustRightInd w:val="0"/>
        <w:spacing w:line="240" w:lineRule="atLeast"/>
        <w:ind w:left="851"/>
        <w:jc w:val="both"/>
      </w:pPr>
      <w:r>
        <w:t xml:space="preserve">Güvenlik bölgesinin üzerindeki tüm yüzey alanlarının kaplama malzemesi, düzenli kalınlıkta olduğunda, darbe lokasyonu, en büyük alanlı yüzeydedir. Burası, temel, üst, </w:t>
      </w:r>
      <w:r>
        <w:lastRenderedPageBreak/>
        <w:t>yatay elemanları içermeyen güvenlik bölgeusinin tahmini dik alanının en büyük kısmıdır. Darbe lokasyonu, FOPS’un üzerinin kütle merkezinden en az olası mesafeye sahip en büyük alanlı yüzey içindeki bu noktadadır. (Şekil 10.2 – Durum 2).</w:t>
      </w:r>
    </w:p>
    <w:p w:rsidR="001F139C" w:rsidRDefault="001F139C" w:rsidP="0025093D">
      <w:pPr>
        <w:autoSpaceDE w:val="0"/>
        <w:autoSpaceDN w:val="0"/>
        <w:adjustRightInd w:val="0"/>
        <w:spacing w:line="240" w:lineRule="atLeast"/>
        <w:ind w:left="851" w:hanging="851"/>
        <w:jc w:val="both"/>
      </w:pPr>
      <w:r>
        <w:t xml:space="preserve"> 3.2.2.3. Güvenlik bölgesinin üzerindeki farklı alanlarda farklı malzemeler veya farklı kalınlığın kulanılması durumunda güvenlik bölgesinin güvenli koruma bölgesi veya DLV tarafından temsil edilip edilmediğine bakmaksızın, her bir alan, bir düşme testine tabi tutulur. Çeşitli düşme testleri gerekirse, FOPS’un (veya kısımlarının) çeşitli aynı örnekleri, (her bir düşme testi için bir adet olmak üzere) imalatçı tarafından sağlanabilir. Kaplama malzemesi ve kalınlıktaki değişimler veya ekipmanlar veya pencere açıklıkları gibi tasarım özellikleri güvenlik bölgesinin dik izdüşümü içindeki daha hassas bir lokasyonu belirtirse, düşme lokasyonu bu lokasyona göre ayarlanmalıdır. İlave olarak, FOPS örtüsündeki açıklıkların, yeterli koruma sağlayacak ekipman veya cihazlarla kapatılması istenirse, bu cihazlar veya ekipmanlar düşme testi esnasında yerlerinde olmalıdır.</w:t>
      </w:r>
    </w:p>
    <w:p w:rsidR="001F139C" w:rsidRDefault="001F139C" w:rsidP="0025093D">
      <w:pPr>
        <w:autoSpaceDE w:val="0"/>
        <w:autoSpaceDN w:val="0"/>
        <w:adjustRightInd w:val="0"/>
        <w:spacing w:line="240" w:lineRule="atLeast"/>
        <w:ind w:left="851" w:hanging="851"/>
        <w:jc w:val="both"/>
      </w:pPr>
      <w:r>
        <w:t>3.2.2.4. Düşme testi cismini, 1365</w:t>
      </w:r>
      <w:r w:rsidR="009D669D">
        <w:t xml:space="preserve"> </w:t>
      </w:r>
      <w:r>
        <w:t>J’lük enerjiyi sağlamak üzere 3.2.2.1 ve 3.2.2.2’de belirtilen konumun üstündeki bir yüksekliğe dik olarak kaldırın.</w:t>
      </w:r>
    </w:p>
    <w:p w:rsidR="001F139C" w:rsidRDefault="001F139C" w:rsidP="0025093D">
      <w:pPr>
        <w:autoSpaceDE w:val="0"/>
        <w:autoSpaceDN w:val="0"/>
        <w:adjustRightInd w:val="0"/>
        <w:spacing w:line="240" w:lineRule="atLeast"/>
        <w:ind w:left="851" w:hanging="851"/>
        <w:jc w:val="both"/>
      </w:pPr>
      <w:r>
        <w:t>3.2.2.5.  FOPS üzerine engelsiz düşmesi için düşme cismini serbest bırakın.</w:t>
      </w:r>
    </w:p>
    <w:p w:rsidR="001F139C" w:rsidRDefault="001F139C" w:rsidP="0025093D">
      <w:pPr>
        <w:autoSpaceDE w:val="0"/>
        <w:autoSpaceDN w:val="0"/>
        <w:adjustRightInd w:val="0"/>
        <w:spacing w:line="240" w:lineRule="atLeast"/>
        <w:ind w:left="851" w:hanging="851"/>
        <w:jc w:val="both"/>
      </w:pPr>
      <w:r>
        <w:t xml:space="preserve">3.2.2.6. </w:t>
      </w:r>
      <w:r>
        <w:tab/>
        <w:t>Serbest düşmenin 3.2.2.1 ve 3.2.2.2’de belirtilen lokasyona düşme cisminin çarpmasına yol açması olası muhtemel olmadığında, defleksiyonlara dair aşağıdaki limitler tanınır.</w:t>
      </w:r>
    </w:p>
    <w:p w:rsidR="001F139C" w:rsidRDefault="001F139C" w:rsidP="0025093D">
      <w:pPr>
        <w:autoSpaceDE w:val="0"/>
        <w:autoSpaceDN w:val="0"/>
        <w:adjustRightInd w:val="0"/>
        <w:spacing w:line="240" w:lineRule="atLeast"/>
        <w:ind w:left="851" w:hanging="851"/>
        <w:jc w:val="both"/>
      </w:pPr>
      <w:r>
        <w:t>3.2.2.7.</w:t>
      </w:r>
      <w:r>
        <w:tab/>
        <w:t>Düşme testi cisminin darbe noktası, merkezi, 3.2.2.1 ve 3.2.2.2’ye göre konumlandırıldığında düşme testi cisminin dik merkez doğrusuyla kesişecek 100 mm yarıçaplı dairenin tümüyle içindedir.</w:t>
      </w:r>
    </w:p>
    <w:p w:rsidR="001F139C" w:rsidRDefault="001F139C" w:rsidP="0025093D">
      <w:pPr>
        <w:autoSpaceDE w:val="0"/>
        <w:autoSpaceDN w:val="0"/>
        <w:adjustRightInd w:val="0"/>
        <w:spacing w:line="240" w:lineRule="atLeast"/>
        <w:ind w:left="851" w:hanging="851"/>
        <w:jc w:val="both"/>
      </w:pPr>
      <w:r>
        <w:t xml:space="preserve">3.2.2.8. </w:t>
      </w:r>
      <w:r>
        <w:tab/>
        <w:t>Sıçramadan dolayı sonraki darbelerin davranışı veya lokasyonuna dair hiçbir sınırlama yoktur.</w:t>
      </w:r>
    </w:p>
    <w:p w:rsidR="001F139C" w:rsidRDefault="001F139C" w:rsidP="0025093D">
      <w:pPr>
        <w:autoSpaceDE w:val="0"/>
        <w:autoSpaceDN w:val="0"/>
        <w:adjustRightInd w:val="0"/>
        <w:spacing w:line="240" w:lineRule="atLeast"/>
        <w:ind w:left="851" w:hanging="851"/>
        <w:jc w:val="both"/>
      </w:pPr>
      <w:r>
        <w:t xml:space="preserve">3.3. </w:t>
      </w:r>
      <w:r>
        <w:tab/>
        <w:t>Performans koşulları</w:t>
      </w:r>
    </w:p>
    <w:p w:rsidR="001F139C" w:rsidRDefault="001F139C" w:rsidP="00696EB9">
      <w:pPr>
        <w:autoSpaceDE w:val="0"/>
        <w:autoSpaceDN w:val="0"/>
        <w:adjustRightInd w:val="0"/>
        <w:spacing w:line="240" w:lineRule="atLeast"/>
        <w:ind w:left="851"/>
        <w:jc w:val="both"/>
      </w:pPr>
      <w:r>
        <w:t>Darbe bölgesine, düşme testi cisminin birinci veya sonraki darbeleri kapsamında koruyucu yapının herhangi bir kısmı girmemelidir. Düşme testi cismi, FOPS’a girerse, bu testin başarısız olduğu kabul edilir.</w:t>
      </w:r>
    </w:p>
    <w:p w:rsidR="001F139C" w:rsidRDefault="001F139C" w:rsidP="00696EB9">
      <w:pPr>
        <w:autoSpaceDE w:val="0"/>
        <w:autoSpaceDN w:val="0"/>
        <w:adjustRightInd w:val="0"/>
        <w:spacing w:line="240" w:lineRule="atLeast"/>
        <w:ind w:left="851"/>
        <w:jc w:val="both"/>
      </w:pPr>
      <w:r>
        <w:t>Not 1: Çok katmanlı koruyucu yapı olması durumunda, en içteki katman dahil tüm katmanlar dikkate alınır.</w:t>
      </w:r>
    </w:p>
    <w:p w:rsidR="001F139C" w:rsidRDefault="001F139C" w:rsidP="00696EB9">
      <w:pPr>
        <w:autoSpaceDE w:val="0"/>
        <w:autoSpaceDN w:val="0"/>
        <w:adjustRightInd w:val="0"/>
        <w:spacing w:line="240" w:lineRule="atLeast"/>
        <w:ind w:left="851"/>
        <w:jc w:val="both"/>
      </w:pPr>
      <w:r>
        <w:t>Not 2: Küre hacminin en az yarısının en içteki katmana nüfuz etmesi durumunda, düşme testi cisminin koruyucu yapıya nüfuz ettiği kabul edilir.</w:t>
      </w:r>
    </w:p>
    <w:p w:rsidR="001F139C" w:rsidRDefault="001F139C" w:rsidP="00696EB9">
      <w:pPr>
        <w:autoSpaceDE w:val="0"/>
        <w:autoSpaceDN w:val="0"/>
        <w:adjustRightInd w:val="0"/>
        <w:spacing w:line="240" w:lineRule="atLeast"/>
        <w:ind w:left="851"/>
        <w:jc w:val="both"/>
      </w:pPr>
      <w:r>
        <w:t>FOPS, güvenlik bölgesinin dik izdüşümünü tam olarak kaplar ve üstüne denk gelir.</w:t>
      </w:r>
    </w:p>
    <w:p w:rsidR="001F139C" w:rsidRDefault="001F139C" w:rsidP="00696EB9">
      <w:pPr>
        <w:autoSpaceDE w:val="0"/>
        <w:autoSpaceDN w:val="0"/>
        <w:adjustRightInd w:val="0"/>
        <w:spacing w:line="240" w:lineRule="atLeast"/>
        <w:ind w:left="851"/>
        <w:jc w:val="both"/>
      </w:pPr>
      <w:r>
        <w:t>Traktör, onaylı bir ROPS üzerine takılan bir FOPS ile donatılacaksa, ROPS testini yapan deney yeri, normalde onay isteyen ve FOPS testini yapmasına izin verilen tek istasyondur.</w:t>
      </w:r>
    </w:p>
    <w:p w:rsidR="001F139C" w:rsidRDefault="001F139C" w:rsidP="0025093D">
      <w:pPr>
        <w:autoSpaceDE w:val="0"/>
        <w:autoSpaceDN w:val="0"/>
        <w:adjustRightInd w:val="0"/>
        <w:spacing w:line="240" w:lineRule="atLeast"/>
        <w:ind w:left="851" w:hanging="851"/>
        <w:jc w:val="both"/>
      </w:pPr>
      <w:r>
        <w:t>3.4.</w:t>
      </w:r>
      <w:r>
        <w:tab/>
        <w:t>Diğer traktör modellerine genişletme</w:t>
      </w:r>
    </w:p>
    <w:p w:rsidR="001F139C" w:rsidRDefault="001F139C" w:rsidP="0025093D">
      <w:pPr>
        <w:autoSpaceDE w:val="0"/>
        <w:autoSpaceDN w:val="0"/>
        <w:adjustRightInd w:val="0"/>
        <w:spacing w:line="240" w:lineRule="atLeast"/>
        <w:ind w:left="851" w:hanging="851"/>
        <w:jc w:val="both"/>
      </w:pPr>
      <w:r>
        <w:t>3.4.1</w:t>
      </w:r>
      <w:r>
        <w:tab/>
        <w:t>(Uygulanmaz)</w:t>
      </w:r>
    </w:p>
    <w:p w:rsidR="001F139C" w:rsidRDefault="001F139C" w:rsidP="0025093D">
      <w:pPr>
        <w:autoSpaceDE w:val="0"/>
        <w:autoSpaceDN w:val="0"/>
        <w:adjustRightInd w:val="0"/>
        <w:spacing w:line="240" w:lineRule="atLeast"/>
        <w:ind w:left="851" w:hanging="851"/>
        <w:jc w:val="both"/>
      </w:pPr>
      <w:r>
        <w:t xml:space="preserve">3.4.2 </w:t>
      </w:r>
      <w:r>
        <w:tab/>
        <w:t>Teknik kapsam genişletme</w:t>
      </w:r>
    </w:p>
    <w:p w:rsidR="001F139C" w:rsidRDefault="001F139C" w:rsidP="00696EB9">
      <w:pPr>
        <w:autoSpaceDE w:val="0"/>
        <w:autoSpaceDN w:val="0"/>
        <w:adjustRightInd w:val="0"/>
        <w:spacing w:line="240" w:lineRule="atLeast"/>
        <w:ind w:left="851"/>
        <w:jc w:val="both"/>
      </w:pPr>
      <w:r>
        <w:t>Test gerekli minimum aksamlarla yapıldıysa (Şek</w:t>
      </w:r>
      <w:r w:rsidR="009D669D">
        <w:t>i</w:t>
      </w:r>
      <w:r>
        <w:t>l 10.3’teki gibi), bu durumda, ilk testi yapan deney yeri, aşağıdaki durumlarda bir “teknik kapsam genişletme raporunu” düzenleyebilir: (3.4.2.1’e bakınız)</w:t>
      </w:r>
    </w:p>
    <w:p w:rsidR="001F139C" w:rsidRDefault="001F139C" w:rsidP="00696EB9">
      <w:pPr>
        <w:autoSpaceDE w:val="0"/>
        <w:autoSpaceDN w:val="0"/>
        <w:adjustRightInd w:val="0"/>
        <w:spacing w:line="240" w:lineRule="atLeast"/>
        <w:ind w:left="851"/>
        <w:jc w:val="both"/>
      </w:pPr>
      <w:r>
        <w:t>Test, traktöre/şasiye koruyucu yapının montajlarıyla/bağlantılarıyla yapılmışsa, (Şekil 10.4’teki gibi), bu durumda traktör, koruyucu yapı veya koruyucu yapının araç şasisine bağlanma yönteminde değişiklik olduğunda, ilk testi yapan deney yeri, aşağıdaki durumlarda bir “teknik kapsam genişletme raporu”nu düzenleyebilir: (3.4.2.1’e bakın)</w:t>
      </w:r>
    </w:p>
    <w:p w:rsidR="001F139C" w:rsidRDefault="001F139C" w:rsidP="0025093D">
      <w:pPr>
        <w:autoSpaceDE w:val="0"/>
        <w:autoSpaceDN w:val="0"/>
        <w:adjustRightInd w:val="0"/>
        <w:spacing w:line="240" w:lineRule="atLeast"/>
        <w:ind w:left="851" w:hanging="851"/>
        <w:jc w:val="both"/>
      </w:pPr>
      <w:r>
        <w:lastRenderedPageBreak/>
        <w:t>3.4.2.1. Yapısal test sonuçlarının diğer traktör modellerine genişletilmesi</w:t>
      </w:r>
    </w:p>
    <w:p w:rsidR="001F139C" w:rsidRDefault="001F139C" w:rsidP="00696EB9">
      <w:pPr>
        <w:autoSpaceDE w:val="0"/>
        <w:autoSpaceDN w:val="0"/>
        <w:adjustRightInd w:val="0"/>
        <w:spacing w:line="240" w:lineRule="atLeast"/>
        <w:ind w:left="851"/>
        <w:jc w:val="both"/>
      </w:pPr>
      <w:r>
        <w:t>Darbe testlerinin, koruyucu yapı ve traktörün 3.4.2.1.1 ila 3.4.2.1.3 maddelerinde atıf yapılan koşullara uyum sağlaması koşuluyla her traktör modelinde yapılması gerekmez.</w:t>
      </w:r>
    </w:p>
    <w:p w:rsidR="001F139C" w:rsidRDefault="001F139C" w:rsidP="0025093D">
      <w:pPr>
        <w:autoSpaceDE w:val="0"/>
        <w:autoSpaceDN w:val="0"/>
        <w:adjustRightInd w:val="0"/>
        <w:spacing w:line="240" w:lineRule="atLeast"/>
        <w:ind w:left="851" w:hanging="851"/>
        <w:jc w:val="both"/>
      </w:pPr>
      <w:r>
        <w:t>3.4.2.1.1. Yapı, test edilenle aynı</w:t>
      </w:r>
      <w:r w:rsidR="001B48B9">
        <w:t xml:space="preserve"> olmalı</w:t>
      </w:r>
      <w:r>
        <w:t>dır.</w:t>
      </w:r>
    </w:p>
    <w:p w:rsidR="001F139C" w:rsidRDefault="001F139C" w:rsidP="0025093D">
      <w:pPr>
        <w:autoSpaceDE w:val="0"/>
        <w:autoSpaceDN w:val="0"/>
        <w:adjustRightInd w:val="0"/>
        <w:spacing w:line="240" w:lineRule="atLeast"/>
        <w:ind w:left="851" w:hanging="851"/>
        <w:jc w:val="both"/>
      </w:pPr>
      <w:r>
        <w:t>3.4.2.1.2. Yapılan test araç şasisine bağlantı yöntemini içeriyorsa, traktör bağlama aksamları/koruyucu yapı montajları aynı</w:t>
      </w:r>
      <w:r w:rsidR="001B48B9">
        <w:t xml:space="preserve"> olmalı</w:t>
      </w:r>
      <w:r>
        <w:t>dır.</w:t>
      </w:r>
    </w:p>
    <w:p w:rsidR="001F139C" w:rsidRDefault="001F139C" w:rsidP="0025093D">
      <w:pPr>
        <w:autoSpaceDE w:val="0"/>
        <w:autoSpaceDN w:val="0"/>
        <w:adjustRightInd w:val="0"/>
        <w:spacing w:line="240" w:lineRule="atLeast"/>
        <w:ind w:left="851" w:hanging="851"/>
        <w:jc w:val="both"/>
      </w:pPr>
      <w:r>
        <w:t>3.4.2.1.3</w:t>
      </w:r>
      <w:r w:rsidR="00696EB9">
        <w:t>.</w:t>
      </w:r>
      <w:r>
        <w:t xml:space="preserve"> Traktör üzerindeki koruyucu yapının göreceli konumu ve koruyucu yapıdaki koltuğun konumu ve kritik boyutları, güvenli koruma bölgesinin, tüm testler boyunca sapan yapının koruması içinde kalacağı şekildedir (bu durum, sırasıyla koltuk referans noktasını (SRP) veya koltuk indeks noktasını (SIP) orijinal test raporundaki aynı güvenli koruma bölgesi referansını kullanarak kontrol edilir).</w:t>
      </w:r>
    </w:p>
    <w:p w:rsidR="001F139C" w:rsidRDefault="001F139C" w:rsidP="0025093D">
      <w:pPr>
        <w:autoSpaceDE w:val="0"/>
        <w:autoSpaceDN w:val="0"/>
        <w:adjustRightInd w:val="0"/>
        <w:spacing w:line="240" w:lineRule="atLeast"/>
        <w:ind w:left="851" w:hanging="851"/>
        <w:jc w:val="both"/>
      </w:pPr>
      <w:r>
        <w:t xml:space="preserve">3.4.2.2. </w:t>
      </w:r>
      <w:r>
        <w:tab/>
        <w:t>Koruyucu yapının değiştirilen modellerine yapısal test sonuçlarının genişletilmesi</w:t>
      </w:r>
    </w:p>
    <w:p w:rsidR="001F139C" w:rsidRDefault="001F139C" w:rsidP="00696EB9">
      <w:pPr>
        <w:autoSpaceDE w:val="0"/>
        <w:autoSpaceDN w:val="0"/>
        <w:adjustRightInd w:val="0"/>
        <w:spacing w:line="240" w:lineRule="atLeast"/>
        <w:ind w:left="851"/>
        <w:jc w:val="both"/>
      </w:pPr>
      <w:r>
        <w:t>Bu prosedür, 3.4.2.1 maddesinin hükümleri uygulanmadığında izlenmek zorundadır,   koruyucu yapının traktöre bağlantı yöntemi, aynı prensibi sürdürmediğinde (örneğin, bir süspansiyon cihazıyla değiştirilen lastik destekler) kullanılmamalıdır.</w:t>
      </w:r>
    </w:p>
    <w:p w:rsidR="001F139C" w:rsidRDefault="001F139C" w:rsidP="00696EB9">
      <w:pPr>
        <w:autoSpaceDE w:val="0"/>
        <w:autoSpaceDN w:val="0"/>
        <w:adjustRightInd w:val="0"/>
        <w:spacing w:line="240" w:lineRule="atLeast"/>
        <w:ind w:left="851"/>
        <w:jc w:val="both"/>
      </w:pPr>
      <w:r>
        <w:t>İlk testin sonuçları üzerinde hiçbir etkisi olmayan değişiklikler (örneğin, yapı üzerinde kritik olmayan lokasyondaki bir aksesuar montaj levhasının kaynak bağlantısı), koruyucu yapıdaki farklı SRP veya SIP’li koltukların eklenmesi (yeni güvenlik bölge(ler)inin, tüm testler boyunca sapan yapının koruması içinde kalmasını kontrole tabi).</w:t>
      </w:r>
    </w:p>
    <w:p w:rsidR="001F139C" w:rsidRDefault="001F139C" w:rsidP="00696EB9">
      <w:pPr>
        <w:autoSpaceDE w:val="0"/>
        <w:autoSpaceDN w:val="0"/>
        <w:adjustRightInd w:val="0"/>
        <w:spacing w:line="240" w:lineRule="atLeast"/>
        <w:ind w:left="851"/>
        <w:jc w:val="both"/>
      </w:pPr>
      <w:r>
        <w:t>Aynı koruyucu yapının farklı seçeneklerini temsil ederlerse,  birden fazla koruyucu yapı değişiklikleri, tek bir genişletme raporuna eklenebilir. Test edilmeyen seçenekler,  genişletme raporunun özel bir bölümünde tanımlanır.</w:t>
      </w:r>
    </w:p>
    <w:p w:rsidR="001F139C" w:rsidRDefault="001F139C" w:rsidP="0025093D">
      <w:pPr>
        <w:autoSpaceDE w:val="0"/>
        <w:autoSpaceDN w:val="0"/>
        <w:adjustRightInd w:val="0"/>
        <w:spacing w:line="240" w:lineRule="atLeast"/>
        <w:ind w:left="851" w:hanging="851"/>
        <w:jc w:val="both"/>
      </w:pPr>
      <w:r>
        <w:t>3.4.3.</w:t>
      </w:r>
      <w:r>
        <w:tab/>
        <w:t xml:space="preserve">Her durumda test raporu, ilk test raporuna bir atıfı içerir. </w:t>
      </w:r>
    </w:p>
    <w:p w:rsidR="001F139C" w:rsidRDefault="001F139C" w:rsidP="0025093D">
      <w:pPr>
        <w:autoSpaceDE w:val="0"/>
        <w:autoSpaceDN w:val="0"/>
        <w:adjustRightInd w:val="0"/>
        <w:spacing w:line="240" w:lineRule="atLeast"/>
        <w:ind w:left="851" w:hanging="851"/>
        <w:jc w:val="both"/>
      </w:pPr>
      <w:r>
        <w:t>3.5.</w:t>
      </w:r>
      <w:r>
        <w:tab/>
        <w:t>[uygulanmaz]</w:t>
      </w:r>
    </w:p>
    <w:p w:rsidR="001F139C" w:rsidRDefault="001F139C" w:rsidP="0025093D">
      <w:pPr>
        <w:autoSpaceDE w:val="0"/>
        <w:autoSpaceDN w:val="0"/>
        <w:adjustRightInd w:val="0"/>
        <w:spacing w:line="240" w:lineRule="atLeast"/>
        <w:ind w:left="851" w:hanging="851"/>
        <w:jc w:val="both"/>
      </w:pPr>
      <w:r>
        <w:t xml:space="preserve">3.6. </w:t>
      </w:r>
      <w:r>
        <w:tab/>
        <w:t>Koruyucu yapıların soğuk hava performansı</w:t>
      </w:r>
    </w:p>
    <w:p w:rsidR="001F139C" w:rsidRDefault="001F139C" w:rsidP="0025093D">
      <w:pPr>
        <w:autoSpaceDE w:val="0"/>
        <w:autoSpaceDN w:val="0"/>
        <w:adjustRightInd w:val="0"/>
        <w:spacing w:line="240" w:lineRule="atLeast"/>
        <w:ind w:left="851" w:hanging="851"/>
        <w:jc w:val="both"/>
      </w:pPr>
      <w:r>
        <w:t>3.6.1.</w:t>
      </w:r>
      <w:r>
        <w:tab/>
      </w:r>
      <w:r w:rsidRPr="00E84AFC">
        <w:t xml:space="preserve">Eğer koruyucu yapının soğuk hava gevrekleşmesine (kırılganlığına) dayanıklı özelliklere sahip olduğu </w:t>
      </w:r>
      <w:r w:rsidR="009949F7">
        <w:t>ileri sürülürse</w:t>
      </w:r>
      <w:r w:rsidRPr="00E84AFC">
        <w:t>, imalatçı raporda yer alacak detayları verir.</w:t>
      </w:r>
    </w:p>
    <w:p w:rsidR="001F139C" w:rsidRDefault="001F139C" w:rsidP="0025093D">
      <w:pPr>
        <w:autoSpaceDE w:val="0"/>
        <w:autoSpaceDN w:val="0"/>
        <w:adjustRightInd w:val="0"/>
        <w:spacing w:line="240" w:lineRule="atLeast"/>
        <w:ind w:left="851" w:hanging="851"/>
        <w:jc w:val="both"/>
      </w:pPr>
      <w:r>
        <w:t>3.6.2.</w:t>
      </w:r>
      <w:r>
        <w:tab/>
      </w:r>
      <w:r w:rsidRPr="00E84AFC">
        <w:t>Aşağıdaki gereksinim ve yöntemler, düşürülmüş sıcaklıklarda gevrek kırılmaya güç ve dayanıklılık sağlamak için amaçlanmıştır. Aşağıdaki minimum malzeme ihtiyaçları, bu ilave işletme korumasına ihtiyacı olan yerlerde düşürülmüş işletme sıcaklıklarında koruyucu yapının uygun olup olmadığına karar vermek için karşılanmalıdır.</w:t>
      </w:r>
    </w:p>
    <w:p w:rsidR="001F139C" w:rsidRDefault="001F139C" w:rsidP="0025093D">
      <w:pPr>
        <w:autoSpaceDE w:val="0"/>
        <w:autoSpaceDN w:val="0"/>
        <w:adjustRightInd w:val="0"/>
        <w:spacing w:line="240" w:lineRule="atLeast"/>
        <w:ind w:left="851" w:hanging="851"/>
        <w:jc w:val="both"/>
      </w:pPr>
      <w:r>
        <w:t>3.6.2.1.</w:t>
      </w:r>
      <w:r>
        <w:tab/>
        <w:t>Koruyucu yapıyı traktöre bağlamak ve koruyucu yapının yapısal parçalarını birleştirmek için kullanılan civata ve somunlar, uygun kontrollü azaltılmış sıcaklık dayanıklılık özelliklerini ortaya koymalıdır.</w:t>
      </w:r>
    </w:p>
    <w:p w:rsidR="001F139C" w:rsidRDefault="001F139C" w:rsidP="0025093D">
      <w:pPr>
        <w:autoSpaceDE w:val="0"/>
        <w:autoSpaceDN w:val="0"/>
        <w:adjustRightInd w:val="0"/>
        <w:spacing w:line="240" w:lineRule="atLeast"/>
        <w:ind w:left="851" w:hanging="851"/>
        <w:jc w:val="both"/>
      </w:pPr>
      <w:r>
        <w:t>3.6.2.2.</w:t>
      </w:r>
      <w:r>
        <w:tab/>
        <w:t>Yapı elemanları ve desteklerinin kurulmasında kullanılan bütün kaynak elektrotları, aşağıdaki 3.6.2.3 madde</w:t>
      </w:r>
      <w:r w:rsidR="009D669D">
        <w:t>sin</w:t>
      </w:r>
      <w:r>
        <w:t>de verildiği gibi koruyucu yapı malzemeleriyle uyumlu olmalıdır.</w:t>
      </w:r>
    </w:p>
    <w:p w:rsidR="001F139C" w:rsidRDefault="001F139C" w:rsidP="0025093D">
      <w:pPr>
        <w:autoSpaceDE w:val="0"/>
        <w:autoSpaceDN w:val="0"/>
        <w:adjustRightInd w:val="0"/>
        <w:spacing w:line="240" w:lineRule="atLeast"/>
        <w:ind w:left="851" w:hanging="851"/>
        <w:jc w:val="both"/>
      </w:pPr>
      <w:r>
        <w:t>3.6.2.3.</w:t>
      </w:r>
      <w:r>
        <w:tab/>
        <w:t xml:space="preserve">Koruyucu yapının yapı elemanları için kullanılan çelik malzemeler, Tablo 10.2’de gösterildiği gibi en az Charpy-v çentikli çarpma etkisi gereksinimlerini gösteren dayanıklılık malzemesi dışında tutulmalıdır. Çelik türü ve kalitesi, </w:t>
      </w:r>
      <w:r w:rsidRPr="002E3F23">
        <w:t>1:2003</w:t>
      </w:r>
      <w:r>
        <w:t xml:space="preserve"> numaralı değişikliği </w:t>
      </w:r>
      <w:r w:rsidR="006C35B9">
        <w:t>dâhil</w:t>
      </w:r>
      <w:r w:rsidRPr="002E3F23">
        <w:t xml:space="preserve"> ISO 630-1995 standardına göre belirlenir.</w:t>
      </w:r>
      <w:r>
        <w:t xml:space="preserve"> </w:t>
      </w:r>
    </w:p>
    <w:p w:rsidR="001F139C" w:rsidRDefault="001F139C" w:rsidP="00696EB9">
      <w:pPr>
        <w:autoSpaceDE w:val="0"/>
        <w:autoSpaceDN w:val="0"/>
        <w:adjustRightInd w:val="0"/>
        <w:spacing w:line="240" w:lineRule="atLeast"/>
        <w:ind w:left="851"/>
        <w:jc w:val="both"/>
      </w:pPr>
      <w:r>
        <w:t>2,5 mm’den daha az haddelenmiş bir kalınlığı ve %0,2 oranından daha az karbon miktarı olan çeliğin bu gereksinimi karşılayacağı varsayılır.</w:t>
      </w:r>
    </w:p>
    <w:p w:rsidR="001F139C" w:rsidRDefault="001F139C" w:rsidP="00696EB9">
      <w:pPr>
        <w:autoSpaceDE w:val="0"/>
        <w:autoSpaceDN w:val="0"/>
        <w:adjustRightInd w:val="0"/>
        <w:spacing w:line="240" w:lineRule="atLeast"/>
        <w:ind w:left="851"/>
        <w:jc w:val="both"/>
      </w:pPr>
      <w:r>
        <w:t>Çelikten başka materyallerden oluşan koruyucu yapının yapı elemanlarının eşit seviyede düşük sıcak darbe dayanımı olmalıdır.</w:t>
      </w:r>
    </w:p>
    <w:p w:rsidR="001F139C" w:rsidRDefault="001F139C" w:rsidP="0025093D">
      <w:pPr>
        <w:autoSpaceDE w:val="0"/>
        <w:autoSpaceDN w:val="0"/>
        <w:adjustRightInd w:val="0"/>
        <w:spacing w:line="240" w:lineRule="atLeast"/>
        <w:ind w:left="851" w:hanging="851"/>
        <w:jc w:val="both"/>
      </w:pPr>
      <w:r>
        <w:lastRenderedPageBreak/>
        <w:t>3.6.2.4.</w:t>
      </w:r>
      <w:r>
        <w:tab/>
        <w:t>Charpy v-çentikli çarpma etkisi gereksinimlerini test ederken, numune boyutu Tablo 1’de belirtilen materyalin izin vereceği en büyük boyutlardan daha az olmamalıdır.</w:t>
      </w:r>
    </w:p>
    <w:p w:rsidR="001F139C" w:rsidRDefault="001F139C" w:rsidP="0025093D">
      <w:pPr>
        <w:autoSpaceDE w:val="0"/>
        <w:autoSpaceDN w:val="0"/>
        <w:adjustRightInd w:val="0"/>
        <w:spacing w:line="240" w:lineRule="atLeast"/>
        <w:ind w:left="851" w:hanging="851"/>
        <w:jc w:val="both"/>
      </w:pPr>
      <w:r>
        <w:t>3.6.2.5.</w:t>
      </w:r>
      <w:r>
        <w:tab/>
        <w:t xml:space="preserve">Charpy v-çentikli testleri, Tablo 10.2’de verilen boyutlara uygun olan numune boyutları dışında ASTM A 370-1979 standardındaki yönteme uygun olarak yapılır. </w:t>
      </w:r>
    </w:p>
    <w:p w:rsidR="001F139C" w:rsidRDefault="001F139C" w:rsidP="0025093D">
      <w:pPr>
        <w:autoSpaceDE w:val="0"/>
        <w:autoSpaceDN w:val="0"/>
        <w:adjustRightInd w:val="0"/>
        <w:spacing w:line="240" w:lineRule="atLeast"/>
        <w:ind w:left="851" w:hanging="851"/>
        <w:jc w:val="both"/>
      </w:pPr>
      <w:r>
        <w:t>3.6.2.6.</w:t>
      </w:r>
      <w:r>
        <w:tab/>
        <w:t>Bu yöntem alternatifleri ölü ya da yarı ölü çelik kullanımıdır, bu çelik için uygun bir özellik sağlanır. Çelik türü ve kalitesi, 1</w:t>
      </w:r>
      <w:r w:rsidRPr="002E3F23">
        <w:t>:2003 numa</w:t>
      </w:r>
      <w:r>
        <w:t>ralı değişikliği dahil ISO 630:1</w:t>
      </w:r>
      <w:r w:rsidRPr="002E3F23">
        <w:t>995 standartına uygun olarak belirlenir.</w:t>
      </w:r>
    </w:p>
    <w:p w:rsidR="001F139C" w:rsidRDefault="001F139C" w:rsidP="0025093D">
      <w:pPr>
        <w:autoSpaceDE w:val="0"/>
        <w:autoSpaceDN w:val="0"/>
        <w:adjustRightInd w:val="0"/>
        <w:spacing w:line="240" w:lineRule="atLeast"/>
        <w:ind w:left="851" w:hanging="851"/>
        <w:jc w:val="both"/>
        <w:rPr>
          <w:ins w:id="86" w:author="Derya GÜNER" w:date="2020-04-16T15:36:00Z"/>
        </w:rPr>
      </w:pPr>
      <w:r>
        <w:t>3.6.2.7.</w:t>
      </w:r>
      <w:r>
        <w:tab/>
        <w:t>Numuneler, uzunlamasına olmalı ve koruyucu yapıda kullanım için kaynak veya şekillendirmeden önce düz stok, borumsu veya yapısal bölümlerden alınmalıdır. Borumsu veya yapısal kesitli numuneler, en büyük boyutlu kenarın ortasından alınmalıdır ve kaynakları içermemelidir.</w:t>
      </w:r>
    </w:p>
    <w:p w:rsidR="00E1009B" w:rsidRDefault="00E1009B" w:rsidP="0025093D">
      <w:pPr>
        <w:autoSpaceDE w:val="0"/>
        <w:autoSpaceDN w:val="0"/>
        <w:adjustRightInd w:val="0"/>
        <w:spacing w:line="240" w:lineRule="atLeast"/>
        <w:ind w:left="851" w:hanging="851"/>
        <w:jc w:val="both"/>
      </w:pPr>
      <w:r w:rsidRPr="0047293B">
        <w:t xml:space="preserve">3.6.2.8. </w:t>
      </w:r>
      <w:r>
        <w:t xml:space="preserve"> </w:t>
      </w:r>
      <w:r w:rsidRPr="00E1009B">
        <w:rPr>
          <w:b/>
        </w:rPr>
        <w:t xml:space="preserve">(Ek:RG-16/4/2020-31101) </w:t>
      </w:r>
      <w:r w:rsidRPr="0047293B">
        <w:t>Alternatif biçimde, belirtilen bu</w:t>
      </w:r>
      <w:r>
        <w:t xml:space="preserve"> gereklilikler, tüm yapısal elemanların – 18 °C ve altı bir sıcaklıkta bulunmaları halinde, test nesnesi etkisi tatbik edilerek doğrulanabilir.</w:t>
      </w:r>
    </w:p>
    <w:p w:rsidR="001F139C" w:rsidRDefault="001F139C" w:rsidP="0025093D">
      <w:pPr>
        <w:autoSpaceDE w:val="0"/>
        <w:autoSpaceDN w:val="0"/>
        <w:adjustRightInd w:val="0"/>
        <w:spacing w:line="240" w:lineRule="atLeast"/>
        <w:ind w:left="851" w:hanging="851"/>
        <w:jc w:val="both"/>
      </w:pPr>
    </w:p>
    <w:p w:rsidR="001F139C" w:rsidRDefault="001F139C" w:rsidP="0025093D">
      <w:pPr>
        <w:widowControl/>
        <w:kinsoku/>
        <w:ind w:left="851" w:hanging="851"/>
        <w:jc w:val="center"/>
        <w:rPr>
          <w:rFonts w:eastAsia="Calibri"/>
          <w:bCs/>
          <w:lang w:eastAsia="en-US"/>
        </w:rPr>
      </w:pPr>
      <w:r w:rsidRPr="00090FE1">
        <w:rPr>
          <w:rFonts w:eastAsia="Calibri"/>
          <w:lang w:eastAsia="en-US"/>
        </w:rPr>
        <w:t xml:space="preserve">Tablo </w:t>
      </w:r>
      <w:r>
        <w:rPr>
          <w:rFonts w:eastAsia="Calibri"/>
          <w:lang w:eastAsia="en-US"/>
        </w:rPr>
        <w:t>10</w:t>
      </w:r>
      <w:r w:rsidRPr="00090FE1">
        <w:rPr>
          <w:rFonts w:eastAsia="Calibri"/>
          <w:lang w:eastAsia="en-US"/>
        </w:rPr>
        <w:t xml:space="preserve">.2 </w:t>
      </w:r>
      <w:r>
        <w:rPr>
          <w:rFonts w:eastAsia="Calibri"/>
          <w:lang w:eastAsia="en-US"/>
        </w:rPr>
        <w:t>–</w:t>
      </w:r>
      <w:r w:rsidRPr="00090FE1">
        <w:rPr>
          <w:rFonts w:eastAsia="Calibri"/>
          <w:lang w:eastAsia="en-US"/>
        </w:rPr>
        <w:t xml:space="preserve"> </w:t>
      </w:r>
      <w:r>
        <w:rPr>
          <w:rFonts w:eastAsia="Calibri"/>
          <w:lang w:eastAsia="en-US"/>
        </w:rPr>
        <w:t xml:space="preserve">Darbe Enerjisi –  </w:t>
      </w:r>
      <w:r>
        <w:rPr>
          <w:rFonts w:eastAsia="Calibri"/>
          <w:bCs/>
          <w:lang w:eastAsia="en-US"/>
        </w:rPr>
        <w:t xml:space="preserve">-20°C ve -30°C numune sıcaklıklarında </w:t>
      </w:r>
    </w:p>
    <w:p w:rsidR="001F139C" w:rsidRPr="00090FE1" w:rsidRDefault="001F139C" w:rsidP="0025093D">
      <w:pPr>
        <w:widowControl/>
        <w:kinsoku/>
        <w:ind w:left="851" w:hanging="851"/>
        <w:jc w:val="center"/>
        <w:rPr>
          <w:rFonts w:eastAsia="Calibri"/>
          <w:lang w:eastAsia="en-US"/>
        </w:rPr>
      </w:pPr>
      <w:r>
        <w:rPr>
          <w:rFonts w:eastAsia="Calibri"/>
          <w:bCs/>
          <w:lang w:eastAsia="en-US"/>
        </w:rPr>
        <w:t>koruyucu yapı malzemesi için m</w:t>
      </w:r>
      <w:r w:rsidRPr="00090FE1">
        <w:rPr>
          <w:rFonts w:eastAsia="Calibri"/>
          <w:bCs/>
          <w:lang w:eastAsia="en-US"/>
        </w:rPr>
        <w:t>inimum Ch</w:t>
      </w:r>
      <w:r>
        <w:rPr>
          <w:rFonts w:eastAsia="Calibri"/>
          <w:bCs/>
          <w:lang w:eastAsia="en-US"/>
        </w:rPr>
        <w:t>arpy V-çentikli darbe enerji gereksinimleri</w:t>
      </w:r>
    </w:p>
    <w:tbl>
      <w:tblPr>
        <w:tblStyle w:val="TableNormal"/>
        <w:tblW w:w="8228" w:type="dxa"/>
        <w:jc w:val="center"/>
        <w:tblLayout w:type="fixed"/>
        <w:tblLook w:val="01E0" w:firstRow="1" w:lastRow="1" w:firstColumn="1" w:lastColumn="1" w:noHBand="0" w:noVBand="0"/>
      </w:tblPr>
      <w:tblGrid>
        <w:gridCol w:w="2405"/>
        <w:gridCol w:w="11"/>
        <w:gridCol w:w="2824"/>
        <w:gridCol w:w="11"/>
        <w:gridCol w:w="2966"/>
        <w:gridCol w:w="11"/>
      </w:tblGrid>
      <w:tr w:rsidR="001F139C" w:rsidRPr="005C6D21" w:rsidTr="006C35B9">
        <w:trPr>
          <w:trHeight w:hRule="exact" w:val="526"/>
          <w:jc w:val="center"/>
        </w:trPr>
        <w:tc>
          <w:tcPr>
            <w:tcW w:w="2416" w:type="dxa"/>
            <w:gridSpan w:val="2"/>
            <w:tcBorders>
              <w:top w:val="single" w:sz="4" w:space="0" w:color="auto"/>
              <w:left w:val="single" w:sz="4" w:space="0" w:color="auto"/>
              <w:bottom w:val="single" w:sz="3"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Numune boyutu</w:t>
            </w:r>
          </w:p>
        </w:tc>
        <w:tc>
          <w:tcPr>
            <w:tcW w:w="2835" w:type="dxa"/>
            <w:gridSpan w:val="2"/>
            <w:tcBorders>
              <w:top w:val="single" w:sz="4" w:space="0" w:color="auto"/>
              <w:left w:val="single" w:sz="4" w:space="0" w:color="1A171C"/>
              <w:bottom w:val="single" w:sz="3"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Enerji</w:t>
            </w:r>
          </w:p>
        </w:tc>
        <w:tc>
          <w:tcPr>
            <w:tcW w:w="2977" w:type="dxa"/>
            <w:gridSpan w:val="2"/>
            <w:tcBorders>
              <w:top w:val="single" w:sz="4" w:space="0" w:color="auto"/>
              <w:left w:val="single" w:sz="4" w:space="0" w:color="1A171C"/>
              <w:bottom w:val="single" w:sz="3" w:space="0" w:color="1A171C"/>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Enerji</w:t>
            </w:r>
          </w:p>
        </w:tc>
      </w:tr>
      <w:tr w:rsidR="001F139C" w:rsidRPr="005C6D21" w:rsidTr="006C35B9">
        <w:trPr>
          <w:trHeight w:hRule="exact" w:val="371"/>
          <w:jc w:val="center"/>
        </w:trPr>
        <w:tc>
          <w:tcPr>
            <w:tcW w:w="2416" w:type="dxa"/>
            <w:gridSpan w:val="2"/>
            <w:tcBorders>
              <w:top w:val="single" w:sz="3" w:space="0" w:color="1A171C"/>
              <w:left w:val="single" w:sz="4" w:space="0" w:color="auto"/>
              <w:bottom w:val="single" w:sz="3"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p>
        </w:tc>
        <w:tc>
          <w:tcPr>
            <w:tcW w:w="2835" w:type="dxa"/>
            <w:gridSpan w:val="2"/>
            <w:tcBorders>
              <w:top w:val="single" w:sz="3" w:space="0" w:color="1A171C"/>
              <w:left w:val="single" w:sz="4" w:space="0" w:color="1A171C"/>
              <w:bottom w:val="single" w:sz="3"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 30°C için</w:t>
            </w:r>
          </w:p>
        </w:tc>
        <w:tc>
          <w:tcPr>
            <w:tcW w:w="2977" w:type="dxa"/>
            <w:gridSpan w:val="2"/>
            <w:tcBorders>
              <w:top w:val="single" w:sz="3" w:space="0" w:color="1A171C"/>
              <w:left w:val="single" w:sz="4" w:space="0" w:color="1A171C"/>
              <w:bottom w:val="single" w:sz="3" w:space="0" w:color="1A171C"/>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 20°C için</w:t>
            </w:r>
          </w:p>
        </w:tc>
      </w:tr>
      <w:tr w:rsidR="001F139C" w:rsidRPr="005C6D21" w:rsidTr="006C35B9">
        <w:trPr>
          <w:trHeight w:hRule="exact" w:val="371"/>
          <w:jc w:val="center"/>
        </w:trPr>
        <w:tc>
          <w:tcPr>
            <w:tcW w:w="2416" w:type="dxa"/>
            <w:gridSpan w:val="2"/>
            <w:tcBorders>
              <w:top w:val="single" w:sz="3" w:space="0" w:color="1A171C"/>
              <w:left w:val="single" w:sz="4" w:space="0" w:color="auto"/>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Pr>
                <w:rFonts w:eastAsia="Calibri"/>
                <w:lang w:eastAsia="en-US"/>
              </w:rPr>
              <w:t>m</w:t>
            </w:r>
            <w:r w:rsidRPr="005C6D21">
              <w:rPr>
                <w:rFonts w:eastAsia="Calibri"/>
                <w:lang w:eastAsia="en-US"/>
              </w:rPr>
              <w:t>m</w:t>
            </w:r>
          </w:p>
        </w:tc>
        <w:tc>
          <w:tcPr>
            <w:tcW w:w="2835" w:type="dxa"/>
            <w:gridSpan w:val="2"/>
            <w:tcBorders>
              <w:top w:val="single" w:sz="3" w:space="0" w:color="1A171C"/>
              <w:left w:val="single" w:sz="4" w:space="0" w:color="1A171C"/>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J</w:t>
            </w:r>
          </w:p>
        </w:tc>
        <w:tc>
          <w:tcPr>
            <w:tcW w:w="2977" w:type="dxa"/>
            <w:gridSpan w:val="2"/>
            <w:tcBorders>
              <w:top w:val="single" w:sz="3" w:space="0" w:color="1A171C"/>
              <w:left w:val="single" w:sz="4" w:space="0" w:color="1A171C"/>
              <w:bottom w:val="single" w:sz="4" w:space="0" w:color="1A171C"/>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J</w:t>
            </w:r>
            <w:r w:rsidRPr="005C6D21">
              <w:rPr>
                <w:rFonts w:eastAsia="Calibri"/>
                <w:vertAlign w:val="superscript"/>
                <w:lang w:eastAsia="en-US"/>
              </w:rPr>
              <w:t>(b)</w:t>
            </w:r>
          </w:p>
        </w:tc>
      </w:tr>
      <w:tr w:rsidR="001F139C" w:rsidRPr="005C6D21" w:rsidTr="006C35B9">
        <w:trPr>
          <w:trHeight w:hRule="exact" w:val="392"/>
          <w:jc w:val="center"/>
        </w:trPr>
        <w:tc>
          <w:tcPr>
            <w:tcW w:w="2416" w:type="dxa"/>
            <w:gridSpan w:val="2"/>
            <w:tcBorders>
              <w:top w:val="single" w:sz="4" w:space="0" w:color="1A171C"/>
              <w:left w:val="single" w:sz="4" w:space="0" w:color="auto"/>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 × 10</w:t>
            </w:r>
            <w:r w:rsidRPr="005C6D21">
              <w:rPr>
                <w:rFonts w:eastAsia="Calibri"/>
                <w:vertAlign w:val="superscript"/>
                <w:lang w:eastAsia="en-US"/>
              </w:rPr>
              <w:t>(a)</w:t>
            </w:r>
          </w:p>
        </w:tc>
        <w:tc>
          <w:tcPr>
            <w:tcW w:w="2835" w:type="dxa"/>
            <w:gridSpan w:val="2"/>
            <w:tcBorders>
              <w:top w:val="single" w:sz="4" w:space="0" w:color="1A171C"/>
              <w:left w:val="single" w:sz="4" w:space="0" w:color="1A171C"/>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11</w:t>
            </w:r>
          </w:p>
        </w:tc>
        <w:tc>
          <w:tcPr>
            <w:tcW w:w="2977" w:type="dxa"/>
            <w:gridSpan w:val="2"/>
            <w:tcBorders>
              <w:top w:val="single" w:sz="4" w:space="0" w:color="1A171C"/>
              <w:left w:val="single" w:sz="4" w:space="0" w:color="1A171C"/>
              <w:bottom w:val="single" w:sz="4" w:space="0" w:color="1A171C"/>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27,5</w:t>
            </w:r>
          </w:p>
        </w:tc>
      </w:tr>
      <w:tr w:rsidR="001F139C" w:rsidRPr="005C6D21" w:rsidTr="006C35B9">
        <w:trPr>
          <w:trHeight w:hRule="exact" w:val="392"/>
          <w:jc w:val="center"/>
        </w:trPr>
        <w:tc>
          <w:tcPr>
            <w:tcW w:w="2416" w:type="dxa"/>
            <w:gridSpan w:val="2"/>
            <w:tcBorders>
              <w:top w:val="single" w:sz="4" w:space="0" w:color="1A171C"/>
              <w:left w:val="single" w:sz="4" w:space="0" w:color="auto"/>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 ×</w:t>
            </w:r>
            <w:r>
              <w:rPr>
                <w:rFonts w:eastAsia="Calibri"/>
                <w:lang w:eastAsia="en-US"/>
              </w:rPr>
              <w:t xml:space="preserve"> </w:t>
            </w:r>
            <w:r w:rsidRPr="005C6D21">
              <w:rPr>
                <w:rFonts w:eastAsia="Calibri"/>
                <w:lang w:eastAsia="en-US"/>
              </w:rPr>
              <w:t>9</w:t>
            </w:r>
          </w:p>
        </w:tc>
        <w:tc>
          <w:tcPr>
            <w:tcW w:w="2835" w:type="dxa"/>
            <w:gridSpan w:val="2"/>
            <w:tcBorders>
              <w:top w:val="single" w:sz="4" w:space="0" w:color="1A171C"/>
              <w:left w:val="single" w:sz="4" w:space="0" w:color="1A171C"/>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w:t>
            </w:r>
          </w:p>
        </w:tc>
        <w:tc>
          <w:tcPr>
            <w:tcW w:w="2977" w:type="dxa"/>
            <w:gridSpan w:val="2"/>
            <w:tcBorders>
              <w:top w:val="single" w:sz="4" w:space="0" w:color="1A171C"/>
              <w:left w:val="single" w:sz="4" w:space="0" w:color="1A171C"/>
              <w:bottom w:val="single" w:sz="4" w:space="0" w:color="1A171C"/>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25</w:t>
            </w:r>
          </w:p>
        </w:tc>
      </w:tr>
      <w:tr w:rsidR="001F139C" w:rsidRPr="005C6D21" w:rsidTr="006C35B9">
        <w:trPr>
          <w:trHeight w:hRule="exact" w:val="392"/>
          <w:jc w:val="center"/>
        </w:trPr>
        <w:tc>
          <w:tcPr>
            <w:tcW w:w="2416" w:type="dxa"/>
            <w:gridSpan w:val="2"/>
            <w:tcBorders>
              <w:top w:val="single" w:sz="4" w:space="0" w:color="1A171C"/>
              <w:left w:val="single" w:sz="4" w:space="0" w:color="auto"/>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 ×</w:t>
            </w:r>
            <w:r>
              <w:rPr>
                <w:rFonts w:eastAsia="Calibri"/>
                <w:lang w:eastAsia="en-US"/>
              </w:rPr>
              <w:t xml:space="preserve"> </w:t>
            </w:r>
            <w:r w:rsidRPr="005C6D21">
              <w:rPr>
                <w:rFonts w:eastAsia="Calibri"/>
                <w:lang w:eastAsia="en-US"/>
              </w:rPr>
              <w:t>8</w:t>
            </w:r>
          </w:p>
        </w:tc>
        <w:tc>
          <w:tcPr>
            <w:tcW w:w="2835" w:type="dxa"/>
            <w:gridSpan w:val="2"/>
            <w:tcBorders>
              <w:top w:val="single" w:sz="4" w:space="0" w:color="1A171C"/>
              <w:left w:val="single" w:sz="4" w:space="0" w:color="1A171C"/>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9,5</w:t>
            </w:r>
          </w:p>
        </w:tc>
        <w:tc>
          <w:tcPr>
            <w:tcW w:w="2977" w:type="dxa"/>
            <w:gridSpan w:val="2"/>
            <w:tcBorders>
              <w:top w:val="single" w:sz="4" w:space="0" w:color="1A171C"/>
              <w:left w:val="single" w:sz="4" w:space="0" w:color="1A171C"/>
              <w:bottom w:val="single" w:sz="4" w:space="0" w:color="1A171C"/>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24</w:t>
            </w:r>
          </w:p>
        </w:tc>
      </w:tr>
      <w:tr w:rsidR="001F139C" w:rsidRPr="005C6D21" w:rsidTr="006C35B9">
        <w:trPr>
          <w:trHeight w:hRule="exact" w:val="392"/>
          <w:jc w:val="center"/>
        </w:trPr>
        <w:tc>
          <w:tcPr>
            <w:tcW w:w="2416" w:type="dxa"/>
            <w:gridSpan w:val="2"/>
            <w:tcBorders>
              <w:top w:val="single" w:sz="4" w:space="0" w:color="1A171C"/>
              <w:left w:val="single" w:sz="4" w:space="0" w:color="auto"/>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 × 7,5</w:t>
            </w:r>
            <w:r w:rsidRPr="005C6D21">
              <w:rPr>
                <w:rFonts w:eastAsia="Calibri"/>
                <w:vertAlign w:val="superscript"/>
                <w:lang w:eastAsia="en-US"/>
              </w:rPr>
              <w:t>(a)</w:t>
            </w:r>
          </w:p>
        </w:tc>
        <w:tc>
          <w:tcPr>
            <w:tcW w:w="2835" w:type="dxa"/>
            <w:gridSpan w:val="2"/>
            <w:tcBorders>
              <w:top w:val="single" w:sz="4" w:space="0" w:color="1A171C"/>
              <w:left w:val="single" w:sz="4" w:space="0" w:color="1A171C"/>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9,5</w:t>
            </w:r>
          </w:p>
        </w:tc>
        <w:tc>
          <w:tcPr>
            <w:tcW w:w="2977" w:type="dxa"/>
            <w:gridSpan w:val="2"/>
            <w:tcBorders>
              <w:top w:val="single" w:sz="4" w:space="0" w:color="1A171C"/>
              <w:left w:val="single" w:sz="4" w:space="0" w:color="1A171C"/>
              <w:bottom w:val="single" w:sz="4" w:space="0" w:color="1A171C"/>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24</w:t>
            </w:r>
          </w:p>
        </w:tc>
      </w:tr>
      <w:tr w:rsidR="001F139C" w:rsidRPr="005C6D21" w:rsidTr="006C35B9">
        <w:trPr>
          <w:trHeight w:hRule="exact" w:val="392"/>
          <w:jc w:val="center"/>
        </w:trPr>
        <w:tc>
          <w:tcPr>
            <w:tcW w:w="2416" w:type="dxa"/>
            <w:gridSpan w:val="2"/>
            <w:tcBorders>
              <w:top w:val="single" w:sz="4" w:space="0" w:color="1A171C"/>
              <w:left w:val="single" w:sz="4" w:space="0" w:color="auto"/>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 ×</w:t>
            </w:r>
            <w:r>
              <w:rPr>
                <w:rFonts w:eastAsia="Calibri"/>
                <w:lang w:eastAsia="en-US"/>
              </w:rPr>
              <w:t xml:space="preserve"> </w:t>
            </w:r>
            <w:r w:rsidRPr="005C6D21">
              <w:rPr>
                <w:rFonts w:eastAsia="Calibri"/>
                <w:lang w:eastAsia="en-US"/>
              </w:rPr>
              <w:t>7</w:t>
            </w:r>
          </w:p>
        </w:tc>
        <w:tc>
          <w:tcPr>
            <w:tcW w:w="2835" w:type="dxa"/>
            <w:gridSpan w:val="2"/>
            <w:tcBorders>
              <w:top w:val="single" w:sz="4" w:space="0" w:color="1A171C"/>
              <w:left w:val="single" w:sz="4" w:space="0" w:color="1A171C"/>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9</w:t>
            </w:r>
          </w:p>
        </w:tc>
        <w:tc>
          <w:tcPr>
            <w:tcW w:w="2977" w:type="dxa"/>
            <w:gridSpan w:val="2"/>
            <w:tcBorders>
              <w:top w:val="single" w:sz="4" w:space="0" w:color="1A171C"/>
              <w:left w:val="single" w:sz="4" w:space="0" w:color="1A171C"/>
              <w:bottom w:val="single" w:sz="4" w:space="0" w:color="1A171C"/>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22,5</w:t>
            </w:r>
          </w:p>
        </w:tc>
      </w:tr>
      <w:tr w:rsidR="001F139C" w:rsidRPr="005C6D21" w:rsidTr="006C35B9">
        <w:trPr>
          <w:trHeight w:hRule="exact" w:val="392"/>
          <w:jc w:val="center"/>
        </w:trPr>
        <w:tc>
          <w:tcPr>
            <w:tcW w:w="2416" w:type="dxa"/>
            <w:gridSpan w:val="2"/>
            <w:tcBorders>
              <w:top w:val="single" w:sz="4" w:space="0" w:color="1A171C"/>
              <w:left w:val="single" w:sz="4" w:space="0" w:color="auto"/>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 ×</w:t>
            </w:r>
            <w:r>
              <w:rPr>
                <w:rFonts w:eastAsia="Calibri"/>
                <w:lang w:eastAsia="en-US"/>
              </w:rPr>
              <w:t xml:space="preserve"> </w:t>
            </w:r>
            <w:r w:rsidRPr="005C6D21">
              <w:rPr>
                <w:rFonts w:eastAsia="Calibri"/>
                <w:lang w:eastAsia="en-US"/>
              </w:rPr>
              <w:t>6,7</w:t>
            </w:r>
          </w:p>
        </w:tc>
        <w:tc>
          <w:tcPr>
            <w:tcW w:w="2835" w:type="dxa"/>
            <w:gridSpan w:val="2"/>
            <w:tcBorders>
              <w:top w:val="single" w:sz="4" w:space="0" w:color="1A171C"/>
              <w:left w:val="single" w:sz="4" w:space="0" w:color="1A171C"/>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8,5</w:t>
            </w:r>
          </w:p>
        </w:tc>
        <w:tc>
          <w:tcPr>
            <w:tcW w:w="2977" w:type="dxa"/>
            <w:gridSpan w:val="2"/>
            <w:tcBorders>
              <w:top w:val="single" w:sz="4" w:space="0" w:color="1A171C"/>
              <w:left w:val="single" w:sz="4" w:space="0" w:color="1A171C"/>
              <w:bottom w:val="single" w:sz="4" w:space="0" w:color="1A171C"/>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21</w:t>
            </w:r>
          </w:p>
        </w:tc>
      </w:tr>
      <w:tr w:rsidR="001F139C" w:rsidRPr="005C6D21" w:rsidTr="006C35B9">
        <w:trPr>
          <w:trHeight w:hRule="exact" w:val="392"/>
          <w:jc w:val="center"/>
        </w:trPr>
        <w:tc>
          <w:tcPr>
            <w:tcW w:w="2416" w:type="dxa"/>
            <w:gridSpan w:val="2"/>
            <w:tcBorders>
              <w:top w:val="single" w:sz="4" w:space="0" w:color="1A171C"/>
              <w:left w:val="single" w:sz="4" w:space="0" w:color="auto"/>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 ×</w:t>
            </w:r>
            <w:r>
              <w:rPr>
                <w:rFonts w:eastAsia="Calibri"/>
                <w:lang w:eastAsia="en-US"/>
              </w:rPr>
              <w:t xml:space="preserve"> </w:t>
            </w:r>
            <w:r w:rsidRPr="005C6D21">
              <w:rPr>
                <w:rFonts w:eastAsia="Calibri"/>
                <w:lang w:eastAsia="en-US"/>
              </w:rPr>
              <w:t>6</w:t>
            </w:r>
          </w:p>
        </w:tc>
        <w:tc>
          <w:tcPr>
            <w:tcW w:w="2835" w:type="dxa"/>
            <w:gridSpan w:val="2"/>
            <w:tcBorders>
              <w:top w:val="single" w:sz="4" w:space="0" w:color="1A171C"/>
              <w:left w:val="single" w:sz="4" w:space="0" w:color="1A171C"/>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8</w:t>
            </w:r>
          </w:p>
        </w:tc>
        <w:tc>
          <w:tcPr>
            <w:tcW w:w="2977" w:type="dxa"/>
            <w:gridSpan w:val="2"/>
            <w:tcBorders>
              <w:top w:val="single" w:sz="4" w:space="0" w:color="1A171C"/>
              <w:left w:val="single" w:sz="4" w:space="0" w:color="1A171C"/>
              <w:bottom w:val="single" w:sz="4" w:space="0" w:color="1A171C"/>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20</w:t>
            </w:r>
          </w:p>
        </w:tc>
      </w:tr>
      <w:tr w:rsidR="001F139C" w:rsidRPr="005C6D21" w:rsidTr="006C35B9">
        <w:trPr>
          <w:trHeight w:hRule="exact" w:val="392"/>
          <w:jc w:val="center"/>
        </w:trPr>
        <w:tc>
          <w:tcPr>
            <w:tcW w:w="2416" w:type="dxa"/>
            <w:gridSpan w:val="2"/>
            <w:tcBorders>
              <w:top w:val="single" w:sz="4" w:space="0" w:color="1A171C"/>
              <w:left w:val="single" w:sz="4" w:space="0" w:color="auto"/>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 × 5</w:t>
            </w:r>
            <w:r w:rsidRPr="005C6D21">
              <w:rPr>
                <w:rFonts w:eastAsia="Calibri"/>
                <w:vertAlign w:val="superscript"/>
                <w:lang w:eastAsia="en-US"/>
              </w:rPr>
              <w:t>(a)</w:t>
            </w:r>
          </w:p>
        </w:tc>
        <w:tc>
          <w:tcPr>
            <w:tcW w:w="2835" w:type="dxa"/>
            <w:gridSpan w:val="2"/>
            <w:tcBorders>
              <w:top w:val="single" w:sz="4" w:space="0" w:color="1A171C"/>
              <w:left w:val="single" w:sz="4" w:space="0" w:color="1A171C"/>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7,5</w:t>
            </w:r>
          </w:p>
        </w:tc>
        <w:tc>
          <w:tcPr>
            <w:tcW w:w="2977" w:type="dxa"/>
            <w:gridSpan w:val="2"/>
            <w:tcBorders>
              <w:top w:val="single" w:sz="4" w:space="0" w:color="1A171C"/>
              <w:left w:val="single" w:sz="4" w:space="0" w:color="1A171C"/>
              <w:bottom w:val="single" w:sz="4" w:space="0" w:color="1A171C"/>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19</w:t>
            </w:r>
          </w:p>
        </w:tc>
      </w:tr>
      <w:tr w:rsidR="001F139C" w:rsidRPr="005C6D21" w:rsidTr="006C35B9">
        <w:trPr>
          <w:trHeight w:hRule="exact" w:val="392"/>
          <w:jc w:val="center"/>
        </w:trPr>
        <w:tc>
          <w:tcPr>
            <w:tcW w:w="2416" w:type="dxa"/>
            <w:gridSpan w:val="2"/>
            <w:tcBorders>
              <w:top w:val="single" w:sz="4" w:space="0" w:color="1A171C"/>
              <w:left w:val="single" w:sz="4" w:space="0" w:color="auto"/>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 ×</w:t>
            </w:r>
            <w:r>
              <w:rPr>
                <w:rFonts w:eastAsia="Calibri"/>
                <w:lang w:eastAsia="en-US"/>
              </w:rPr>
              <w:t xml:space="preserve"> </w:t>
            </w:r>
            <w:r w:rsidRPr="005C6D21">
              <w:rPr>
                <w:rFonts w:eastAsia="Calibri"/>
                <w:lang w:eastAsia="en-US"/>
              </w:rPr>
              <w:t>4</w:t>
            </w:r>
          </w:p>
        </w:tc>
        <w:tc>
          <w:tcPr>
            <w:tcW w:w="2835" w:type="dxa"/>
            <w:gridSpan w:val="2"/>
            <w:tcBorders>
              <w:top w:val="single" w:sz="4" w:space="0" w:color="1A171C"/>
              <w:left w:val="single" w:sz="4" w:space="0" w:color="1A171C"/>
              <w:bottom w:val="single" w:sz="4" w:space="0" w:color="1A171C"/>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7</w:t>
            </w:r>
          </w:p>
        </w:tc>
        <w:tc>
          <w:tcPr>
            <w:tcW w:w="2977" w:type="dxa"/>
            <w:gridSpan w:val="2"/>
            <w:tcBorders>
              <w:top w:val="single" w:sz="4" w:space="0" w:color="1A171C"/>
              <w:left w:val="single" w:sz="4" w:space="0" w:color="1A171C"/>
              <w:bottom w:val="single" w:sz="4" w:space="0" w:color="1A171C"/>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17,5</w:t>
            </w:r>
          </w:p>
        </w:tc>
      </w:tr>
      <w:tr w:rsidR="001F139C" w:rsidRPr="005C6D21" w:rsidTr="006C35B9">
        <w:trPr>
          <w:trHeight w:hRule="exact" w:val="392"/>
          <w:jc w:val="center"/>
        </w:trPr>
        <w:tc>
          <w:tcPr>
            <w:tcW w:w="2416" w:type="dxa"/>
            <w:gridSpan w:val="2"/>
            <w:tcBorders>
              <w:top w:val="single" w:sz="4" w:space="0" w:color="1A171C"/>
              <w:left w:val="single" w:sz="4" w:space="0" w:color="auto"/>
              <w:bottom w:val="single" w:sz="4" w:space="0" w:color="auto"/>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 ×</w:t>
            </w:r>
            <w:r>
              <w:rPr>
                <w:rFonts w:eastAsia="Calibri"/>
                <w:lang w:eastAsia="en-US"/>
              </w:rPr>
              <w:t xml:space="preserve"> </w:t>
            </w:r>
            <w:r w:rsidRPr="005C6D21">
              <w:rPr>
                <w:rFonts w:eastAsia="Calibri"/>
                <w:lang w:eastAsia="en-US"/>
              </w:rPr>
              <w:t>3,5</w:t>
            </w:r>
          </w:p>
        </w:tc>
        <w:tc>
          <w:tcPr>
            <w:tcW w:w="2835" w:type="dxa"/>
            <w:gridSpan w:val="2"/>
            <w:tcBorders>
              <w:top w:val="single" w:sz="4" w:space="0" w:color="1A171C"/>
              <w:left w:val="single" w:sz="4" w:space="0" w:color="1A171C"/>
              <w:bottom w:val="single" w:sz="4" w:space="0" w:color="auto"/>
              <w:right w:val="single" w:sz="4" w:space="0" w:color="1A171C"/>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6</w:t>
            </w:r>
          </w:p>
        </w:tc>
        <w:tc>
          <w:tcPr>
            <w:tcW w:w="2977" w:type="dxa"/>
            <w:gridSpan w:val="2"/>
            <w:tcBorders>
              <w:top w:val="single" w:sz="4" w:space="0" w:color="1A171C"/>
              <w:left w:val="single" w:sz="4" w:space="0" w:color="1A171C"/>
              <w:bottom w:val="single" w:sz="4" w:space="0" w:color="auto"/>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15</w:t>
            </w:r>
          </w:p>
        </w:tc>
      </w:tr>
      <w:tr w:rsidR="001F139C" w:rsidRPr="005C6D21" w:rsidTr="006C35B9">
        <w:tblPrEx>
          <w:jc w:val="left"/>
        </w:tblPrEx>
        <w:trPr>
          <w:gridAfter w:val="1"/>
          <w:wAfter w:w="11" w:type="dxa"/>
          <w:trHeight w:hRule="exact" w:val="392"/>
        </w:trPr>
        <w:tc>
          <w:tcPr>
            <w:tcW w:w="2405" w:type="dxa"/>
            <w:tcBorders>
              <w:top w:val="single" w:sz="4" w:space="0" w:color="auto"/>
              <w:left w:val="single" w:sz="4" w:space="0" w:color="auto"/>
              <w:bottom w:val="single" w:sz="4" w:space="0" w:color="auto"/>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 ×</w:t>
            </w:r>
            <w:r>
              <w:rPr>
                <w:rFonts w:eastAsia="Calibri"/>
                <w:lang w:eastAsia="en-US"/>
              </w:rPr>
              <w:t xml:space="preserve"> </w:t>
            </w:r>
            <w:r w:rsidRPr="005C6D21">
              <w:rPr>
                <w:rFonts w:eastAsia="Calibri"/>
                <w:lang w:eastAsia="en-US"/>
              </w:rPr>
              <w:t>3</w:t>
            </w:r>
          </w:p>
        </w:tc>
        <w:tc>
          <w:tcPr>
            <w:tcW w:w="2835" w:type="dxa"/>
            <w:gridSpan w:val="2"/>
            <w:tcBorders>
              <w:top w:val="single" w:sz="4" w:space="0" w:color="auto"/>
              <w:left w:val="single" w:sz="4" w:space="0" w:color="auto"/>
              <w:bottom w:val="single" w:sz="4" w:space="0" w:color="auto"/>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6</w:t>
            </w:r>
          </w:p>
        </w:tc>
        <w:tc>
          <w:tcPr>
            <w:tcW w:w="2977" w:type="dxa"/>
            <w:gridSpan w:val="2"/>
            <w:tcBorders>
              <w:top w:val="single" w:sz="4" w:space="0" w:color="auto"/>
              <w:left w:val="single" w:sz="4" w:space="0" w:color="auto"/>
              <w:bottom w:val="single" w:sz="4" w:space="0" w:color="auto"/>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15</w:t>
            </w:r>
          </w:p>
        </w:tc>
      </w:tr>
      <w:tr w:rsidR="001F139C" w:rsidRPr="005C6D21" w:rsidTr="006C35B9">
        <w:tblPrEx>
          <w:jc w:val="left"/>
        </w:tblPrEx>
        <w:trPr>
          <w:gridAfter w:val="1"/>
          <w:wAfter w:w="11" w:type="dxa"/>
          <w:trHeight w:hRule="exact" w:val="392"/>
        </w:trPr>
        <w:tc>
          <w:tcPr>
            <w:tcW w:w="2405" w:type="dxa"/>
            <w:tcBorders>
              <w:top w:val="single" w:sz="4" w:space="0" w:color="auto"/>
              <w:left w:val="single" w:sz="4" w:space="0" w:color="auto"/>
              <w:bottom w:val="single" w:sz="4" w:space="0" w:color="auto"/>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10 × 2,5</w:t>
            </w:r>
            <w:r w:rsidRPr="005C6D21">
              <w:rPr>
                <w:rFonts w:eastAsia="Calibri"/>
                <w:vertAlign w:val="superscript"/>
                <w:lang w:eastAsia="en-US"/>
              </w:rPr>
              <w:t>(a)</w:t>
            </w:r>
          </w:p>
        </w:tc>
        <w:tc>
          <w:tcPr>
            <w:tcW w:w="2835" w:type="dxa"/>
            <w:gridSpan w:val="2"/>
            <w:tcBorders>
              <w:top w:val="single" w:sz="4" w:space="0" w:color="auto"/>
              <w:left w:val="single" w:sz="4" w:space="0" w:color="auto"/>
              <w:bottom w:val="single" w:sz="4" w:space="0" w:color="auto"/>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5,5</w:t>
            </w:r>
          </w:p>
        </w:tc>
        <w:tc>
          <w:tcPr>
            <w:tcW w:w="2977" w:type="dxa"/>
            <w:gridSpan w:val="2"/>
            <w:tcBorders>
              <w:top w:val="single" w:sz="4" w:space="0" w:color="auto"/>
              <w:left w:val="single" w:sz="4" w:space="0" w:color="auto"/>
              <w:bottom w:val="single" w:sz="4" w:space="0" w:color="auto"/>
              <w:right w:val="single" w:sz="4" w:space="0" w:color="auto"/>
            </w:tcBorders>
          </w:tcPr>
          <w:p w:rsidR="001F139C" w:rsidRPr="005C6D21" w:rsidRDefault="001F139C" w:rsidP="0025093D">
            <w:pPr>
              <w:widowControl/>
              <w:kinsoku/>
              <w:ind w:left="851" w:hanging="851"/>
              <w:jc w:val="center"/>
              <w:rPr>
                <w:rFonts w:eastAsia="Calibri"/>
                <w:lang w:eastAsia="en-US"/>
              </w:rPr>
            </w:pPr>
            <w:r w:rsidRPr="005C6D21">
              <w:rPr>
                <w:rFonts w:eastAsia="Calibri"/>
                <w:lang w:eastAsia="en-US"/>
              </w:rPr>
              <w:t>14</w:t>
            </w:r>
          </w:p>
        </w:tc>
      </w:tr>
      <w:tr w:rsidR="001F139C" w:rsidRPr="005C6D21" w:rsidTr="006C35B9">
        <w:tblPrEx>
          <w:jc w:val="left"/>
        </w:tblPrEx>
        <w:trPr>
          <w:gridAfter w:val="1"/>
          <w:wAfter w:w="11" w:type="dxa"/>
          <w:trHeight w:hRule="exact" w:val="1791"/>
        </w:trPr>
        <w:tc>
          <w:tcPr>
            <w:tcW w:w="8217" w:type="dxa"/>
            <w:gridSpan w:val="5"/>
            <w:tcBorders>
              <w:top w:val="single" w:sz="4" w:space="0" w:color="auto"/>
              <w:left w:val="single" w:sz="4" w:space="0" w:color="auto"/>
              <w:bottom w:val="single" w:sz="4" w:space="0" w:color="auto"/>
              <w:right w:val="single" w:sz="4" w:space="0" w:color="auto"/>
            </w:tcBorders>
          </w:tcPr>
          <w:p w:rsidR="001F139C" w:rsidRPr="005C6D21" w:rsidRDefault="001F139C" w:rsidP="009D669D">
            <w:pPr>
              <w:widowControl/>
              <w:kinsoku/>
              <w:ind w:left="137" w:right="284" w:hanging="5"/>
              <w:jc w:val="both"/>
              <w:rPr>
                <w:rFonts w:eastAsia="Calibri"/>
                <w:lang w:val="tr-TR" w:eastAsia="en-US"/>
              </w:rPr>
            </w:pPr>
            <w:r w:rsidRPr="00D84FD6">
              <w:rPr>
                <w:rFonts w:eastAsia="Calibri"/>
                <w:vertAlign w:val="superscript"/>
                <w:lang w:eastAsia="en-US"/>
              </w:rPr>
              <w:t>(a)</w:t>
            </w:r>
            <w:r>
              <w:rPr>
                <w:rFonts w:eastAsia="Calibri"/>
                <w:lang w:eastAsia="en-US"/>
              </w:rPr>
              <w:t xml:space="preserve"> </w:t>
            </w:r>
            <w:r w:rsidRPr="005C6D21">
              <w:rPr>
                <w:rFonts w:eastAsia="Calibri"/>
                <w:lang w:eastAsia="en-US"/>
              </w:rPr>
              <w:t>Tercih edilen boyutu ifade eder. Numune boyutu materyalin izin verdiği tercih edilen en büyük boyuttan daha az</w:t>
            </w:r>
            <w:r>
              <w:rPr>
                <w:rFonts w:eastAsia="Calibri"/>
                <w:lang w:eastAsia="en-US"/>
              </w:rPr>
              <w:t xml:space="preserve"> olmamalı</w:t>
            </w:r>
            <w:r w:rsidRPr="005C6D21">
              <w:rPr>
                <w:rFonts w:eastAsia="Calibri"/>
                <w:lang w:eastAsia="en-US"/>
              </w:rPr>
              <w:t xml:space="preserve">dır. </w:t>
            </w:r>
          </w:p>
          <w:p w:rsidR="001F139C" w:rsidRPr="005C6D21" w:rsidRDefault="001F139C" w:rsidP="009D669D">
            <w:pPr>
              <w:widowControl/>
              <w:kinsoku/>
              <w:ind w:left="137" w:right="284" w:hanging="5"/>
              <w:jc w:val="both"/>
              <w:rPr>
                <w:rFonts w:eastAsia="Calibri"/>
                <w:lang w:val="tr-TR" w:eastAsia="en-US"/>
              </w:rPr>
            </w:pPr>
            <w:r w:rsidRPr="00F74EEB">
              <w:rPr>
                <w:rFonts w:eastAsia="Calibri"/>
                <w:vertAlign w:val="superscript"/>
                <w:lang w:val="tr-TR" w:eastAsia="en-US"/>
              </w:rPr>
              <w:t>(b)</w:t>
            </w:r>
            <w:r w:rsidRPr="00F74EEB">
              <w:rPr>
                <w:rFonts w:eastAsia="Calibri"/>
                <w:lang w:val="tr-TR" w:eastAsia="en-US"/>
              </w:rPr>
              <w:t xml:space="preserve"> -20°C’deki enerji ihtiyacı -30°C için belirlenen değerin 2,5 katıdır. Diğer faktörler darbe enerjisinin dayancını etkiler. Örneğin, yuvarlanma yönü, akma dayanımı, tane konumu ve kaynak. </w:t>
            </w:r>
            <w:r w:rsidRPr="005C6D21">
              <w:rPr>
                <w:rFonts w:eastAsia="Calibri"/>
                <w:lang w:eastAsia="en-US"/>
              </w:rPr>
              <w:t>Bu faktörler çeliği seçerken ve kulla</w:t>
            </w:r>
            <w:r>
              <w:rPr>
                <w:rFonts w:eastAsia="Calibri"/>
                <w:lang w:eastAsia="en-US"/>
              </w:rPr>
              <w:t>nırken göz önünde bulundurulur.</w:t>
            </w:r>
          </w:p>
          <w:p w:rsidR="001F139C" w:rsidRPr="005C6D21" w:rsidRDefault="001F139C" w:rsidP="0025093D">
            <w:pPr>
              <w:widowControl/>
              <w:kinsoku/>
              <w:ind w:left="851" w:hanging="851"/>
              <w:jc w:val="center"/>
              <w:rPr>
                <w:rFonts w:eastAsia="Calibri"/>
                <w:lang w:eastAsia="en-US"/>
              </w:rPr>
            </w:pPr>
          </w:p>
        </w:tc>
      </w:tr>
    </w:tbl>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9D669D" w:rsidRDefault="009D669D"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center"/>
      </w:pPr>
      <w:r>
        <w:t>Şekil 10.1 –Güvenli koruma bölgesi için belirtilen darbe noktası</w:t>
      </w: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r>
        <w:rPr>
          <w:noProof/>
        </w:rPr>
        <w:drawing>
          <wp:inline distT="0" distB="0" distL="0" distR="0">
            <wp:extent cx="4747564" cy="2836850"/>
            <wp:effectExtent l="0" t="0" r="0" b="1905"/>
            <wp:docPr id="2793" name="Resim 2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4752082" cy="2839550"/>
                    </a:xfrm>
                    <a:prstGeom prst="rect">
                      <a:avLst/>
                    </a:prstGeom>
                    <a:noFill/>
                    <a:ln>
                      <a:noFill/>
                    </a:ln>
                  </pic:spPr>
                </pic:pic>
              </a:graphicData>
            </a:graphic>
          </wp:inline>
        </w:drawing>
      </w:r>
    </w:p>
    <w:p w:rsidR="001F139C" w:rsidRDefault="001F139C" w:rsidP="0025093D">
      <w:pPr>
        <w:autoSpaceDE w:val="0"/>
        <w:autoSpaceDN w:val="0"/>
        <w:adjustRightInd w:val="0"/>
        <w:spacing w:line="240" w:lineRule="atLeast"/>
        <w:ind w:left="851" w:hanging="851"/>
        <w:jc w:val="both"/>
      </w:pPr>
    </w:p>
    <w:p w:rsidR="00161C85" w:rsidRDefault="00161C85"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center"/>
      </w:pPr>
      <w:r>
        <w:t>Şekil 10.2 – DLV için belirtilen düşme testi darbe noktaları</w:t>
      </w:r>
    </w:p>
    <w:p w:rsidR="001F139C" w:rsidRDefault="00161C85" w:rsidP="0025093D">
      <w:pPr>
        <w:autoSpaceDE w:val="0"/>
        <w:autoSpaceDN w:val="0"/>
        <w:adjustRightInd w:val="0"/>
        <w:spacing w:line="240" w:lineRule="atLeast"/>
        <w:ind w:left="851" w:hanging="851"/>
        <w:jc w:val="center"/>
      </w:pPr>
      <w:r>
        <w:rPr>
          <w:noProof/>
        </w:rPr>
        <w:drawing>
          <wp:inline distT="0" distB="0" distL="0" distR="0">
            <wp:extent cx="4300102" cy="1862919"/>
            <wp:effectExtent l="0" t="0" r="5715" b="4445"/>
            <wp:docPr id="2799" name="Resim 2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4324058" cy="1873298"/>
                    </a:xfrm>
                    <a:prstGeom prst="rect">
                      <a:avLst/>
                    </a:prstGeom>
                    <a:noFill/>
                    <a:ln>
                      <a:noFill/>
                    </a:ln>
                  </pic:spPr>
                </pic:pic>
              </a:graphicData>
            </a:graphic>
          </wp:inline>
        </w:drawing>
      </w:r>
    </w:p>
    <w:p w:rsidR="001F139C" w:rsidRDefault="00161C85" w:rsidP="0025093D">
      <w:pPr>
        <w:autoSpaceDE w:val="0"/>
        <w:autoSpaceDN w:val="0"/>
        <w:adjustRightInd w:val="0"/>
        <w:spacing w:line="240" w:lineRule="atLeast"/>
        <w:ind w:left="851" w:hanging="851"/>
        <w:jc w:val="center"/>
      </w:pPr>
      <w:r>
        <w:rPr>
          <w:noProof/>
        </w:rPr>
        <w:lastRenderedPageBreak/>
        <w:drawing>
          <wp:inline distT="0" distB="0" distL="0" distR="0">
            <wp:extent cx="4196687" cy="2383185"/>
            <wp:effectExtent l="0" t="0" r="0" b="0"/>
            <wp:docPr id="2800" name="Resim 2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4223199" cy="2398240"/>
                    </a:xfrm>
                    <a:prstGeom prst="rect">
                      <a:avLst/>
                    </a:prstGeom>
                    <a:noFill/>
                    <a:ln>
                      <a:noFill/>
                    </a:ln>
                  </pic:spPr>
                </pic:pic>
              </a:graphicData>
            </a:graphic>
          </wp:inline>
        </w:drawing>
      </w:r>
    </w:p>
    <w:p w:rsidR="009D669D" w:rsidRDefault="009D669D" w:rsidP="0025093D">
      <w:pPr>
        <w:autoSpaceDE w:val="0"/>
        <w:autoSpaceDN w:val="0"/>
        <w:adjustRightInd w:val="0"/>
        <w:spacing w:line="240" w:lineRule="atLeast"/>
        <w:ind w:left="851" w:hanging="851"/>
        <w:jc w:val="center"/>
      </w:pPr>
    </w:p>
    <w:p w:rsidR="005E4184" w:rsidRDefault="005E4184" w:rsidP="005E4184">
      <w:pPr>
        <w:kinsoku/>
        <w:ind w:firstLine="567"/>
        <w:jc w:val="both"/>
      </w:pPr>
      <w:r w:rsidRPr="005E4184">
        <w:rPr>
          <w:b/>
        </w:rPr>
        <w:t>(Değişik başlık:RG-16/4/2020-31101)</w:t>
      </w:r>
      <w:r>
        <w:t xml:space="preserve"> Şekil 10.3</w:t>
      </w:r>
    </w:p>
    <w:p w:rsidR="005E4184" w:rsidRDefault="005E4184" w:rsidP="005E4184">
      <w:pPr>
        <w:kinsoku/>
        <w:ind w:firstLine="567"/>
        <w:jc w:val="both"/>
      </w:pPr>
      <w:r>
        <w:t>Asgari FOPS test kurulumu</w:t>
      </w:r>
    </w:p>
    <w:p w:rsidR="005E4184" w:rsidRDefault="005E4184" w:rsidP="005E4184">
      <w:pPr>
        <w:autoSpaceDE w:val="0"/>
        <w:autoSpaceDN w:val="0"/>
        <w:adjustRightInd w:val="0"/>
        <w:spacing w:line="240" w:lineRule="atLeast"/>
        <w:ind w:left="851" w:hanging="851"/>
        <w:jc w:val="center"/>
      </w:pPr>
      <w:r>
        <w:t>Normal montaj yerinde test tezgahına sıkıca takılan koruyucu yapı</w:t>
      </w:r>
    </w:p>
    <w:p w:rsidR="001F139C" w:rsidRDefault="001F139C" w:rsidP="0025093D">
      <w:pPr>
        <w:autoSpaceDE w:val="0"/>
        <w:autoSpaceDN w:val="0"/>
        <w:adjustRightInd w:val="0"/>
        <w:spacing w:line="240" w:lineRule="atLeast"/>
        <w:ind w:left="851" w:hanging="851"/>
        <w:jc w:val="center"/>
      </w:pPr>
      <w:r>
        <w:rPr>
          <w:noProof/>
        </w:rPr>
        <w:drawing>
          <wp:inline distT="0" distB="0" distL="0" distR="0">
            <wp:extent cx="3152851" cy="2248717"/>
            <wp:effectExtent l="0" t="0" r="0" b="0"/>
            <wp:docPr id="2796" name="Resim 2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3153169" cy="2248944"/>
                    </a:xfrm>
                    <a:prstGeom prst="rect">
                      <a:avLst/>
                    </a:prstGeom>
                    <a:noFill/>
                    <a:ln>
                      <a:noFill/>
                    </a:ln>
                  </pic:spPr>
                </pic:pic>
              </a:graphicData>
            </a:graphic>
          </wp:inline>
        </w:drawing>
      </w:r>
    </w:p>
    <w:p w:rsidR="001F139C" w:rsidRDefault="001F139C"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r>
        <w:t>Şekil 10.4 – Araç şasisine bağlandığında FOPS test konfigürasyonları</w:t>
      </w:r>
    </w:p>
    <w:p w:rsidR="006C35B9" w:rsidRDefault="006C35B9"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r>
        <w:t>Şekil 10.4a – Montaj bağlantıları</w:t>
      </w:r>
      <w:r w:rsidR="00161C85">
        <w:t xml:space="preserve"> ile</w:t>
      </w:r>
    </w:p>
    <w:p w:rsidR="001F139C" w:rsidRDefault="001F139C" w:rsidP="0025093D">
      <w:pPr>
        <w:autoSpaceDE w:val="0"/>
        <w:autoSpaceDN w:val="0"/>
        <w:adjustRightInd w:val="0"/>
        <w:spacing w:line="240" w:lineRule="atLeast"/>
        <w:ind w:left="851" w:hanging="851"/>
        <w:jc w:val="center"/>
      </w:pPr>
      <w:r>
        <w:rPr>
          <w:noProof/>
        </w:rPr>
        <w:lastRenderedPageBreak/>
        <w:drawing>
          <wp:inline distT="0" distB="0" distL="0" distR="0">
            <wp:extent cx="3006547" cy="2328375"/>
            <wp:effectExtent l="0" t="0" r="3810" b="0"/>
            <wp:docPr id="2797" name="Resim 2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3006738" cy="2328523"/>
                    </a:xfrm>
                    <a:prstGeom prst="rect">
                      <a:avLst/>
                    </a:prstGeom>
                    <a:noFill/>
                    <a:ln>
                      <a:noFill/>
                    </a:ln>
                  </pic:spPr>
                </pic:pic>
              </a:graphicData>
            </a:graphic>
          </wp:inline>
        </w:drawing>
      </w:r>
    </w:p>
    <w:p w:rsidR="006C35B9" w:rsidRDefault="006C35B9" w:rsidP="0025093D">
      <w:pPr>
        <w:autoSpaceDE w:val="0"/>
        <w:autoSpaceDN w:val="0"/>
        <w:adjustRightInd w:val="0"/>
        <w:spacing w:line="240" w:lineRule="atLeast"/>
        <w:ind w:left="851" w:hanging="851"/>
        <w:jc w:val="center"/>
      </w:pPr>
    </w:p>
    <w:p w:rsidR="001F139C" w:rsidRDefault="001F139C" w:rsidP="0025093D">
      <w:pPr>
        <w:autoSpaceDE w:val="0"/>
        <w:autoSpaceDN w:val="0"/>
        <w:adjustRightInd w:val="0"/>
        <w:spacing w:line="240" w:lineRule="atLeast"/>
        <w:ind w:left="851" w:hanging="851"/>
        <w:jc w:val="center"/>
      </w:pPr>
      <w:r>
        <w:t>Şekil 10.4b – Süspansiyon aksamları ile</w:t>
      </w:r>
    </w:p>
    <w:p w:rsidR="001F139C" w:rsidRDefault="001F139C" w:rsidP="0025093D">
      <w:pPr>
        <w:autoSpaceDE w:val="0"/>
        <w:autoSpaceDN w:val="0"/>
        <w:adjustRightInd w:val="0"/>
        <w:spacing w:line="240" w:lineRule="atLeast"/>
        <w:ind w:left="851" w:hanging="851"/>
        <w:jc w:val="center"/>
      </w:pPr>
      <w:r>
        <w:rPr>
          <w:noProof/>
        </w:rPr>
        <w:drawing>
          <wp:inline distT="0" distB="0" distL="0" distR="0">
            <wp:extent cx="2784143" cy="2037410"/>
            <wp:effectExtent l="0" t="0" r="0" b="1270"/>
            <wp:docPr id="2798" name="Resim 2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788932" cy="2040915"/>
                    </a:xfrm>
                    <a:prstGeom prst="rect">
                      <a:avLst/>
                    </a:prstGeom>
                    <a:noFill/>
                    <a:ln>
                      <a:noFill/>
                    </a:ln>
                  </pic:spPr>
                </pic:pic>
              </a:graphicData>
            </a:graphic>
          </wp:inline>
        </w:drawing>
      </w: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Pr="009D669D" w:rsidRDefault="001F139C" w:rsidP="009D669D">
      <w:pPr>
        <w:autoSpaceDE w:val="0"/>
        <w:autoSpaceDN w:val="0"/>
        <w:adjustRightInd w:val="0"/>
        <w:spacing w:line="240" w:lineRule="atLeast"/>
        <w:ind w:left="851"/>
        <w:jc w:val="both"/>
      </w:pPr>
      <w:r w:rsidRPr="009D669D">
        <w:t xml:space="preserve">Ek XI </w:t>
      </w:r>
      <w:r w:rsidR="00161C85">
        <w:t>için a</w:t>
      </w:r>
      <w:r w:rsidRPr="009D669D">
        <w:t>çıklayıcı notlar</w:t>
      </w:r>
      <w:r w:rsidR="00161C85">
        <w:t>:</w:t>
      </w:r>
    </w:p>
    <w:p w:rsidR="005E4184" w:rsidRDefault="001F139C" w:rsidP="005E4184">
      <w:pPr>
        <w:kinsoku/>
        <w:ind w:firstLine="567"/>
        <w:jc w:val="both"/>
      </w:pPr>
      <w:r w:rsidRPr="00D84FD6">
        <w:rPr>
          <w:vertAlign w:val="superscript"/>
        </w:rPr>
        <w:t>(1)</w:t>
      </w:r>
      <w:r w:rsidR="009D669D">
        <w:rPr>
          <w:vertAlign w:val="superscript"/>
        </w:rPr>
        <w:t xml:space="preserve"> </w:t>
      </w:r>
      <w:r w:rsidR="009D669D" w:rsidRPr="00554A94">
        <w:rPr>
          <w:b/>
        </w:rPr>
        <w:t xml:space="preserve"> </w:t>
      </w:r>
      <w:r w:rsidR="005E4184" w:rsidRPr="005E4184">
        <w:rPr>
          <w:b/>
        </w:rPr>
        <w:t xml:space="preserve">(Değişik:RG-16/4/2020-31101) </w:t>
      </w:r>
      <w:r w:rsidR="005E4184" w:rsidRPr="006408A4">
        <w:t>Aksi</w:t>
      </w:r>
      <w:r w:rsidR="005E4184">
        <w:t xml:space="preserve"> belirtilmediği sürece</w:t>
      </w:r>
      <w:r w:rsidR="005E4184" w:rsidRPr="006408A4">
        <w:t xml:space="preserve">, C kısmında belirtilen numaralandırma ve koşulların metni, tarım ve orman traktörleri üzerindeki düşen cisimden koruyucu yapıların testine dair OECD standart kodunun metniyle ve numaralıyla aynıdır, OECD kod 10, </w:t>
      </w:r>
      <w:r w:rsidR="005E4184" w:rsidRPr="00C92C51">
        <w:t xml:space="preserve">Şubat 2017 tarihli 2017 </w:t>
      </w:r>
      <w:r w:rsidR="005E4184">
        <w:t>Basımı.</w:t>
      </w:r>
    </w:p>
    <w:p w:rsidR="001F139C" w:rsidRDefault="001F139C" w:rsidP="009D669D">
      <w:pPr>
        <w:autoSpaceDE w:val="0"/>
        <w:autoSpaceDN w:val="0"/>
        <w:adjustRightInd w:val="0"/>
        <w:spacing w:line="240" w:lineRule="atLeast"/>
        <w:ind w:left="851"/>
        <w:jc w:val="both"/>
      </w:pPr>
      <w:r>
        <w:t xml:space="preserve"> </w:t>
      </w: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952DDC" w:rsidRDefault="00952DDC" w:rsidP="0025093D">
      <w:pPr>
        <w:autoSpaceDE w:val="0"/>
        <w:autoSpaceDN w:val="0"/>
        <w:adjustRightInd w:val="0"/>
        <w:spacing w:line="240" w:lineRule="atLeast"/>
        <w:ind w:left="851" w:hanging="851"/>
        <w:jc w:val="both"/>
      </w:pPr>
    </w:p>
    <w:p w:rsidR="00952DDC" w:rsidRDefault="00952DDC" w:rsidP="0025093D">
      <w:pPr>
        <w:autoSpaceDE w:val="0"/>
        <w:autoSpaceDN w:val="0"/>
        <w:adjustRightInd w:val="0"/>
        <w:spacing w:line="240" w:lineRule="atLeast"/>
        <w:ind w:left="851" w:hanging="851"/>
        <w:jc w:val="both"/>
      </w:pPr>
    </w:p>
    <w:p w:rsidR="00952DDC" w:rsidRDefault="00952DDC" w:rsidP="0025093D">
      <w:pPr>
        <w:autoSpaceDE w:val="0"/>
        <w:autoSpaceDN w:val="0"/>
        <w:adjustRightInd w:val="0"/>
        <w:spacing w:line="240" w:lineRule="atLeast"/>
        <w:ind w:left="851" w:hanging="851"/>
        <w:jc w:val="both"/>
      </w:pPr>
    </w:p>
    <w:p w:rsidR="00952DDC" w:rsidRDefault="00952DDC" w:rsidP="0025093D">
      <w:pPr>
        <w:autoSpaceDE w:val="0"/>
        <w:autoSpaceDN w:val="0"/>
        <w:adjustRightInd w:val="0"/>
        <w:spacing w:line="240" w:lineRule="atLeast"/>
        <w:ind w:left="851" w:hanging="851"/>
        <w:jc w:val="both"/>
      </w:pPr>
    </w:p>
    <w:p w:rsidR="00952DDC" w:rsidRDefault="00952DDC" w:rsidP="0025093D">
      <w:pPr>
        <w:autoSpaceDE w:val="0"/>
        <w:autoSpaceDN w:val="0"/>
        <w:adjustRightInd w:val="0"/>
        <w:spacing w:line="240" w:lineRule="atLeast"/>
        <w:ind w:left="851" w:hanging="851"/>
        <w:jc w:val="both"/>
      </w:pPr>
    </w:p>
    <w:p w:rsidR="00952DDC" w:rsidRDefault="00952DDC" w:rsidP="0025093D">
      <w:pPr>
        <w:autoSpaceDE w:val="0"/>
        <w:autoSpaceDN w:val="0"/>
        <w:adjustRightInd w:val="0"/>
        <w:spacing w:line="240" w:lineRule="atLeast"/>
        <w:ind w:left="851" w:hanging="851"/>
        <w:jc w:val="both"/>
      </w:pPr>
    </w:p>
    <w:p w:rsidR="00952DDC" w:rsidRDefault="00952DDC" w:rsidP="0025093D">
      <w:pPr>
        <w:autoSpaceDE w:val="0"/>
        <w:autoSpaceDN w:val="0"/>
        <w:adjustRightInd w:val="0"/>
        <w:spacing w:line="240" w:lineRule="atLeast"/>
        <w:ind w:left="851" w:hanging="851"/>
        <w:jc w:val="both"/>
      </w:pPr>
    </w:p>
    <w:p w:rsidR="00952DDC" w:rsidRDefault="00952DDC" w:rsidP="0025093D">
      <w:pPr>
        <w:autoSpaceDE w:val="0"/>
        <w:autoSpaceDN w:val="0"/>
        <w:adjustRightInd w:val="0"/>
        <w:spacing w:line="240" w:lineRule="atLeast"/>
        <w:ind w:left="851" w:hanging="851"/>
        <w:jc w:val="both"/>
      </w:pPr>
    </w:p>
    <w:p w:rsidR="00952DDC" w:rsidRDefault="00952DDC" w:rsidP="0025093D">
      <w:pPr>
        <w:autoSpaceDE w:val="0"/>
        <w:autoSpaceDN w:val="0"/>
        <w:adjustRightInd w:val="0"/>
        <w:spacing w:line="240" w:lineRule="atLeast"/>
        <w:ind w:left="851" w:hanging="851"/>
        <w:jc w:val="both"/>
      </w:pPr>
    </w:p>
    <w:p w:rsidR="00952DDC" w:rsidRDefault="00952DDC" w:rsidP="0025093D">
      <w:pPr>
        <w:autoSpaceDE w:val="0"/>
        <w:autoSpaceDN w:val="0"/>
        <w:adjustRightInd w:val="0"/>
        <w:spacing w:line="240" w:lineRule="atLeast"/>
        <w:ind w:left="851" w:hanging="851"/>
        <w:jc w:val="both"/>
      </w:pPr>
    </w:p>
    <w:p w:rsidR="00952DDC" w:rsidRDefault="00952DDC" w:rsidP="0025093D">
      <w:pPr>
        <w:autoSpaceDE w:val="0"/>
        <w:autoSpaceDN w:val="0"/>
        <w:adjustRightInd w:val="0"/>
        <w:spacing w:line="240" w:lineRule="atLeast"/>
        <w:ind w:left="851" w:hanging="851"/>
        <w:jc w:val="both"/>
      </w:pPr>
    </w:p>
    <w:p w:rsidR="00952DDC" w:rsidRDefault="00952DDC" w:rsidP="0025093D">
      <w:pPr>
        <w:autoSpaceDE w:val="0"/>
        <w:autoSpaceDN w:val="0"/>
        <w:adjustRightInd w:val="0"/>
        <w:spacing w:line="240" w:lineRule="atLeast"/>
        <w:ind w:left="851" w:hanging="851"/>
        <w:jc w:val="both"/>
      </w:pPr>
    </w:p>
    <w:p w:rsidR="00952DDC" w:rsidRDefault="00952DDC" w:rsidP="0025093D">
      <w:pPr>
        <w:autoSpaceDE w:val="0"/>
        <w:autoSpaceDN w:val="0"/>
        <w:adjustRightInd w:val="0"/>
        <w:spacing w:line="240" w:lineRule="atLeast"/>
        <w:ind w:left="851" w:hanging="851"/>
        <w:jc w:val="both"/>
      </w:pPr>
    </w:p>
    <w:p w:rsidR="00952DDC" w:rsidRDefault="00952DDC" w:rsidP="0025093D">
      <w:pPr>
        <w:autoSpaceDE w:val="0"/>
        <w:autoSpaceDN w:val="0"/>
        <w:adjustRightInd w:val="0"/>
        <w:spacing w:line="240" w:lineRule="atLeast"/>
        <w:ind w:left="851" w:hanging="851"/>
        <w:jc w:val="both"/>
      </w:pPr>
    </w:p>
    <w:p w:rsidR="00952DDC" w:rsidRDefault="00952DDC" w:rsidP="0025093D">
      <w:pPr>
        <w:autoSpaceDE w:val="0"/>
        <w:autoSpaceDN w:val="0"/>
        <w:adjustRightInd w:val="0"/>
        <w:spacing w:line="240" w:lineRule="atLeast"/>
        <w:ind w:left="851" w:hanging="851"/>
        <w:jc w:val="both"/>
      </w:pPr>
    </w:p>
    <w:p w:rsidR="00952DDC" w:rsidRDefault="00952DDC" w:rsidP="0025093D">
      <w:pPr>
        <w:autoSpaceDE w:val="0"/>
        <w:autoSpaceDN w:val="0"/>
        <w:adjustRightInd w:val="0"/>
        <w:spacing w:line="240" w:lineRule="atLeast"/>
        <w:ind w:left="851" w:hanging="851"/>
        <w:jc w:val="both"/>
      </w:pPr>
    </w:p>
    <w:p w:rsidR="00952DDC" w:rsidRDefault="00952DDC" w:rsidP="0025093D">
      <w:pPr>
        <w:autoSpaceDE w:val="0"/>
        <w:autoSpaceDN w:val="0"/>
        <w:adjustRightInd w:val="0"/>
        <w:spacing w:line="240" w:lineRule="atLeast"/>
        <w:ind w:left="851" w:hanging="851"/>
        <w:jc w:val="both"/>
      </w:pPr>
    </w:p>
    <w:p w:rsidR="00952DDC" w:rsidRDefault="00952DDC" w:rsidP="0025093D">
      <w:pPr>
        <w:autoSpaceDE w:val="0"/>
        <w:autoSpaceDN w:val="0"/>
        <w:adjustRightInd w:val="0"/>
        <w:spacing w:line="240" w:lineRule="atLeast"/>
        <w:ind w:left="851" w:hanging="851"/>
        <w:jc w:val="both"/>
      </w:pPr>
    </w:p>
    <w:p w:rsidR="00952DDC" w:rsidRDefault="00952DDC" w:rsidP="0025093D">
      <w:pPr>
        <w:autoSpaceDE w:val="0"/>
        <w:autoSpaceDN w:val="0"/>
        <w:adjustRightInd w:val="0"/>
        <w:spacing w:line="240" w:lineRule="atLeast"/>
        <w:ind w:left="851" w:hanging="851"/>
        <w:jc w:val="both"/>
      </w:pPr>
    </w:p>
    <w:p w:rsidR="00952DDC" w:rsidRDefault="00952DD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center"/>
        <w:rPr>
          <w:b/>
        </w:rPr>
      </w:pPr>
      <w:r w:rsidRPr="00D84FD6">
        <w:rPr>
          <w:b/>
        </w:rPr>
        <w:t>EK XII</w:t>
      </w:r>
    </w:p>
    <w:p w:rsidR="00C82DA5" w:rsidRPr="00D84FD6" w:rsidRDefault="00C82DA5" w:rsidP="0025093D">
      <w:pPr>
        <w:autoSpaceDE w:val="0"/>
        <w:autoSpaceDN w:val="0"/>
        <w:adjustRightInd w:val="0"/>
        <w:spacing w:line="240" w:lineRule="atLeast"/>
        <w:ind w:left="851" w:hanging="851"/>
        <w:jc w:val="center"/>
        <w:rPr>
          <w:b/>
        </w:rPr>
      </w:pPr>
      <w:r w:rsidRPr="00BD1293">
        <w:rPr>
          <w:b/>
        </w:rPr>
        <w:t>Yolcu koltuklarına uygulanan koşullar</w:t>
      </w: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r>
        <w:t>1.</w:t>
      </w:r>
      <w:r>
        <w:tab/>
        <w:t>Koşullar</w:t>
      </w:r>
    </w:p>
    <w:p w:rsidR="001F139C" w:rsidRDefault="001F139C" w:rsidP="0025093D">
      <w:pPr>
        <w:autoSpaceDE w:val="0"/>
        <w:autoSpaceDN w:val="0"/>
        <w:adjustRightInd w:val="0"/>
        <w:spacing w:line="240" w:lineRule="atLeast"/>
        <w:ind w:left="851" w:hanging="851"/>
        <w:jc w:val="both"/>
      </w:pPr>
      <w:r>
        <w:t>1.1.</w:t>
      </w:r>
      <w:r>
        <w:tab/>
        <w:t xml:space="preserve">Sağlanırsa, yolcu koltukları, EN 15694:2009’da öngörülen koşullara ve Ek XIV’ün 2.4 maddesinin koşullarına uygun olmalıdır. </w:t>
      </w:r>
    </w:p>
    <w:p w:rsidR="001F139C" w:rsidRDefault="001F139C" w:rsidP="0025093D">
      <w:pPr>
        <w:autoSpaceDE w:val="0"/>
        <w:autoSpaceDN w:val="0"/>
        <w:adjustRightInd w:val="0"/>
        <w:spacing w:line="240" w:lineRule="atLeast"/>
        <w:ind w:left="851" w:hanging="851"/>
        <w:jc w:val="both"/>
      </w:pPr>
      <w:r>
        <w:t>1.2.</w:t>
      </w:r>
      <w:r>
        <w:tab/>
        <w:t>Bir yolcu taşımak üzere tasarlanan ve sürücü kütlesi hariç, çalışır durumda 400 kg’dan az yüksüz kütleli ve çift koltuk ve tutma çubuğula donatılmış bir araç, EN 15694:2009’a alternatif olarak EN 15997:2011’deki ATV Tip II yolcu araç koltuklarına dair teknik koşulları yerine getirmelidir.</w:t>
      </w: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p>
    <w:p w:rsidR="00864A6A" w:rsidRDefault="00864A6A" w:rsidP="0025093D">
      <w:pPr>
        <w:autoSpaceDE w:val="0"/>
        <w:autoSpaceDN w:val="0"/>
        <w:adjustRightInd w:val="0"/>
        <w:spacing w:line="240" w:lineRule="atLeast"/>
        <w:ind w:left="851" w:hanging="851"/>
        <w:jc w:val="both"/>
      </w:pPr>
      <w:r>
        <w:br w:type="page"/>
      </w:r>
    </w:p>
    <w:p w:rsidR="001F139C" w:rsidRDefault="001F139C" w:rsidP="0025093D">
      <w:pPr>
        <w:autoSpaceDE w:val="0"/>
        <w:autoSpaceDN w:val="0"/>
        <w:adjustRightInd w:val="0"/>
        <w:spacing w:line="240" w:lineRule="atLeast"/>
        <w:ind w:left="851" w:hanging="851"/>
        <w:jc w:val="both"/>
      </w:pPr>
    </w:p>
    <w:p w:rsidR="001F139C" w:rsidRPr="006B5A86" w:rsidRDefault="001F139C" w:rsidP="0025093D">
      <w:pPr>
        <w:autoSpaceDE w:val="0"/>
        <w:autoSpaceDN w:val="0"/>
        <w:adjustRightInd w:val="0"/>
        <w:spacing w:line="240" w:lineRule="atLeast"/>
        <w:ind w:left="851" w:hanging="851"/>
        <w:jc w:val="center"/>
        <w:rPr>
          <w:b/>
        </w:rPr>
      </w:pPr>
      <w:r w:rsidRPr="006B5A86">
        <w:rPr>
          <w:b/>
        </w:rPr>
        <w:t>EK XIII</w:t>
      </w:r>
    </w:p>
    <w:p w:rsidR="001F139C" w:rsidRPr="00864A6A" w:rsidRDefault="001F139C" w:rsidP="0025093D">
      <w:pPr>
        <w:autoSpaceDE w:val="0"/>
        <w:autoSpaceDN w:val="0"/>
        <w:adjustRightInd w:val="0"/>
        <w:spacing w:line="240" w:lineRule="atLeast"/>
        <w:ind w:left="851" w:hanging="851"/>
        <w:jc w:val="center"/>
        <w:rPr>
          <w:b/>
        </w:rPr>
      </w:pPr>
      <w:r w:rsidRPr="00864A6A">
        <w:rPr>
          <w:b/>
        </w:rPr>
        <w:t>Sürücünün gürültü seviyesine maruziyetine uygulanan koşullar</w:t>
      </w:r>
    </w:p>
    <w:p w:rsidR="00864A6A" w:rsidRDefault="00864A6A" w:rsidP="0025093D">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r>
        <w:t>1.</w:t>
      </w:r>
      <w:r>
        <w:tab/>
        <w:t>Genel koşullar</w:t>
      </w:r>
    </w:p>
    <w:p w:rsidR="001F139C" w:rsidRDefault="001F139C" w:rsidP="0025093D">
      <w:pPr>
        <w:autoSpaceDE w:val="0"/>
        <w:autoSpaceDN w:val="0"/>
        <w:adjustRightInd w:val="0"/>
        <w:spacing w:line="240" w:lineRule="atLeast"/>
        <w:ind w:left="851" w:hanging="851"/>
        <w:jc w:val="both"/>
      </w:pPr>
      <w:r>
        <w:t>1.1.</w:t>
      </w:r>
      <w:r>
        <w:tab/>
        <w:t>Ölçüm birimi</w:t>
      </w:r>
    </w:p>
    <w:p w:rsidR="001F139C" w:rsidRDefault="001F139C" w:rsidP="00696EB9">
      <w:pPr>
        <w:autoSpaceDE w:val="0"/>
        <w:autoSpaceDN w:val="0"/>
        <w:adjustRightInd w:val="0"/>
        <w:spacing w:line="240" w:lineRule="atLeast"/>
        <w:ind w:left="851"/>
        <w:jc w:val="both"/>
      </w:pPr>
      <w:r>
        <w:t>Gürültü seviyesi LA, A-ağırlıklı olarak dB şeklinde ölçülür, dB(A) olarak ifade edilir.</w:t>
      </w:r>
    </w:p>
    <w:p w:rsidR="001F139C" w:rsidRDefault="001F139C" w:rsidP="0025093D">
      <w:pPr>
        <w:autoSpaceDE w:val="0"/>
        <w:autoSpaceDN w:val="0"/>
        <w:adjustRightInd w:val="0"/>
        <w:spacing w:line="240" w:lineRule="atLeast"/>
        <w:ind w:left="851" w:hanging="851"/>
        <w:jc w:val="both"/>
      </w:pPr>
      <w:r>
        <w:t>1.2.</w:t>
      </w:r>
      <w:r>
        <w:tab/>
        <w:t>Gürültü seviyesi limitleri</w:t>
      </w:r>
    </w:p>
    <w:p w:rsidR="001F139C" w:rsidRDefault="001F139C" w:rsidP="00696EB9">
      <w:pPr>
        <w:autoSpaceDE w:val="0"/>
        <w:autoSpaceDN w:val="0"/>
        <w:adjustRightInd w:val="0"/>
        <w:spacing w:line="240" w:lineRule="atLeast"/>
        <w:ind w:left="851"/>
        <w:jc w:val="both"/>
      </w:pPr>
      <w:r>
        <w:t>Tekerlekli ve paletli tarım ve orman traktörleri, aşağıdaki limitler içinde bir sürücünün gürültü seviyesi maruziyetine sahiptir:</w:t>
      </w:r>
    </w:p>
    <w:p w:rsidR="00DE07FB" w:rsidRDefault="001F139C" w:rsidP="00696EB9">
      <w:pPr>
        <w:autoSpaceDE w:val="0"/>
        <w:autoSpaceDN w:val="0"/>
        <w:adjustRightInd w:val="0"/>
        <w:spacing w:line="240" w:lineRule="atLeast"/>
        <w:ind w:left="851"/>
        <w:jc w:val="both"/>
      </w:pPr>
      <w:r>
        <w:t>2</w:t>
      </w:r>
      <w:r w:rsidR="00696EB9">
        <w:t xml:space="preserve"> nci maddede</w:t>
      </w:r>
      <w:r>
        <w:t xml:space="preserve"> düzenlenen şekilde </w:t>
      </w:r>
      <w:r w:rsidR="00372ED5">
        <w:t>T</w:t>
      </w:r>
      <w:r>
        <w:t xml:space="preserve">est </w:t>
      </w:r>
      <w:r w:rsidR="00DE07FB">
        <w:t>Y</w:t>
      </w:r>
      <w:r>
        <w:t>öntemi</w:t>
      </w:r>
      <w:r w:rsidR="00372ED5">
        <w:t xml:space="preserve"> 1’</w:t>
      </w:r>
      <w:r>
        <w:t xml:space="preserve">e uygun olarak 90 dB(A) </w:t>
      </w:r>
    </w:p>
    <w:p w:rsidR="001F139C" w:rsidRDefault="001F139C" w:rsidP="00696EB9">
      <w:pPr>
        <w:autoSpaceDE w:val="0"/>
        <w:autoSpaceDN w:val="0"/>
        <w:adjustRightInd w:val="0"/>
        <w:spacing w:line="240" w:lineRule="atLeast"/>
        <w:ind w:left="851"/>
        <w:jc w:val="both"/>
      </w:pPr>
      <w:r>
        <w:t>veya</w:t>
      </w:r>
    </w:p>
    <w:p w:rsidR="001F139C" w:rsidRDefault="001F139C" w:rsidP="00696EB9">
      <w:pPr>
        <w:autoSpaceDE w:val="0"/>
        <w:autoSpaceDN w:val="0"/>
        <w:adjustRightInd w:val="0"/>
        <w:spacing w:line="240" w:lineRule="atLeast"/>
        <w:ind w:left="851"/>
        <w:jc w:val="both"/>
      </w:pPr>
      <w:r>
        <w:t>3</w:t>
      </w:r>
      <w:r w:rsidR="00696EB9">
        <w:t xml:space="preserve"> üncü maddede</w:t>
      </w:r>
      <w:r>
        <w:t xml:space="preserve"> düzenlenen şekilde </w:t>
      </w:r>
      <w:r w:rsidR="00372ED5">
        <w:t>T</w:t>
      </w:r>
      <w:r>
        <w:t xml:space="preserve">est </w:t>
      </w:r>
      <w:r w:rsidR="00DE07FB">
        <w:t>Y</w:t>
      </w:r>
      <w:r>
        <w:t>öntemi</w:t>
      </w:r>
      <w:r w:rsidR="00372ED5">
        <w:t xml:space="preserve"> 2’y</w:t>
      </w:r>
      <w:r>
        <w:t>e uygun olarak 86 dB(A).</w:t>
      </w:r>
    </w:p>
    <w:p w:rsidR="008F78EC" w:rsidRDefault="001F139C" w:rsidP="008F78EC">
      <w:pPr>
        <w:kinsoku/>
        <w:jc w:val="both"/>
      </w:pPr>
      <w:r>
        <w:t xml:space="preserve">1.3. </w:t>
      </w:r>
      <w:r>
        <w:tab/>
      </w:r>
      <w:r w:rsidR="008F78EC" w:rsidRPr="008F78EC">
        <w:rPr>
          <w:b/>
        </w:rPr>
        <w:t>(Değişik:RG-16/4/2020-31101)</w:t>
      </w:r>
      <w:r w:rsidR="008F78EC">
        <w:t xml:space="preserve"> Ölçme düzeneği</w:t>
      </w:r>
    </w:p>
    <w:p w:rsidR="008F78EC" w:rsidRDefault="008F78EC" w:rsidP="008F78EC">
      <w:pPr>
        <w:autoSpaceDE w:val="0"/>
        <w:autoSpaceDN w:val="0"/>
        <w:adjustRightInd w:val="0"/>
        <w:spacing w:line="240" w:lineRule="atLeast"/>
        <w:ind w:firstLine="567"/>
        <w:jc w:val="both"/>
      </w:pPr>
      <w:r>
        <w:t>Uluslararası Elektroteknik Komisyonu Standardı IEC 61672-1:2013 Elektroakustik - Ses Düzeyi Ölçerler - Bölüm 1: Özellikler kapsamında verilen şartlara uygun bir hassas kaliteli ses düzeyi ölçüm cihazı kullanılır. Ölçüm, A eğrisine uygun ve IEC yayınında tarif edilen şekilde yavaş bir tepki verecek şekilde ayarlanmış bir frekans ağırlıklandırma ağı ile yapılır.”</w:t>
      </w:r>
    </w:p>
    <w:p w:rsidR="008F78EC" w:rsidRDefault="008F78EC" w:rsidP="00554A94">
      <w:pPr>
        <w:autoSpaceDE w:val="0"/>
        <w:autoSpaceDN w:val="0"/>
        <w:adjustRightInd w:val="0"/>
        <w:spacing w:line="240" w:lineRule="atLeast"/>
        <w:jc w:val="both"/>
      </w:pPr>
      <w:r>
        <w:t xml:space="preserve">1.3.1. </w:t>
      </w:r>
      <w:r w:rsidRPr="00554A94">
        <w:rPr>
          <w:b/>
        </w:rPr>
        <w:t>(Ek:RG-16/4/2020-31101)</w:t>
      </w:r>
      <w:r>
        <w:t xml:space="preserve"> Ekipman sıklıkla ve mümkün ise her ölçüm oturumundan önce kalibre edilir.</w:t>
      </w:r>
    </w:p>
    <w:p w:rsidR="008F78EC" w:rsidRDefault="008F78EC" w:rsidP="00554A94">
      <w:pPr>
        <w:autoSpaceDE w:val="0"/>
        <w:autoSpaceDN w:val="0"/>
        <w:adjustRightInd w:val="0"/>
        <w:spacing w:line="240" w:lineRule="atLeast"/>
        <w:jc w:val="both"/>
      </w:pPr>
      <w:r>
        <w:t xml:space="preserve">1.3.2. </w:t>
      </w:r>
      <w:r w:rsidRPr="00554A94">
        <w:rPr>
          <w:b/>
        </w:rPr>
        <w:t>(Ek:RG-16/4/2020-31101)</w:t>
      </w:r>
      <w:r>
        <w:t xml:space="preserve"> Deney raporunda ölçüm ekipmanları hakkında yeterli teknik açıklama verilir.</w:t>
      </w:r>
    </w:p>
    <w:p w:rsidR="008F78EC" w:rsidRDefault="008F78EC" w:rsidP="00554A94">
      <w:pPr>
        <w:autoSpaceDE w:val="0"/>
        <w:autoSpaceDN w:val="0"/>
        <w:adjustRightInd w:val="0"/>
        <w:spacing w:line="240" w:lineRule="atLeast"/>
        <w:jc w:val="both"/>
      </w:pPr>
      <w:r>
        <w:t>1.3.3</w:t>
      </w:r>
      <w:r w:rsidRPr="00554A94">
        <w:rPr>
          <w:b/>
        </w:rPr>
        <w:t>. (Ek:RG-16/4/2020-31101)</w:t>
      </w:r>
      <w:r>
        <w:t xml:space="preserve"> Değişken okumalarda azami değerlerin ortalaması alınır.</w:t>
      </w:r>
    </w:p>
    <w:p w:rsidR="001F139C" w:rsidRDefault="001F139C" w:rsidP="008F78EC">
      <w:pPr>
        <w:autoSpaceDE w:val="0"/>
        <w:autoSpaceDN w:val="0"/>
        <w:adjustRightInd w:val="0"/>
        <w:spacing w:line="240" w:lineRule="atLeast"/>
        <w:ind w:left="851" w:hanging="851"/>
        <w:jc w:val="both"/>
      </w:pPr>
    </w:p>
    <w:p w:rsidR="001F139C" w:rsidRDefault="001F139C" w:rsidP="0025093D">
      <w:pPr>
        <w:autoSpaceDE w:val="0"/>
        <w:autoSpaceDN w:val="0"/>
        <w:adjustRightInd w:val="0"/>
        <w:spacing w:line="240" w:lineRule="atLeast"/>
        <w:ind w:left="851" w:hanging="851"/>
        <w:jc w:val="both"/>
      </w:pPr>
      <w:r>
        <w:t>2.</w:t>
      </w:r>
      <w:r>
        <w:tab/>
        <w:t xml:space="preserve">Test </w:t>
      </w:r>
      <w:r w:rsidR="00DE07FB">
        <w:t>Y</w:t>
      </w:r>
      <w:r>
        <w:t>öntemi</w:t>
      </w:r>
      <w:r w:rsidR="00372ED5">
        <w:t xml:space="preserve"> 1</w:t>
      </w:r>
    </w:p>
    <w:p w:rsidR="001F139C" w:rsidRDefault="001F139C" w:rsidP="0025093D">
      <w:pPr>
        <w:autoSpaceDE w:val="0"/>
        <w:autoSpaceDN w:val="0"/>
        <w:adjustRightInd w:val="0"/>
        <w:spacing w:line="240" w:lineRule="atLeast"/>
        <w:ind w:left="851" w:hanging="851"/>
        <w:jc w:val="both"/>
      </w:pPr>
      <w:r>
        <w:t>2.1.</w:t>
      </w:r>
      <w:r>
        <w:tab/>
        <w:t>Ölçüm koşulları</w:t>
      </w:r>
    </w:p>
    <w:p w:rsidR="001F139C" w:rsidRDefault="001F139C" w:rsidP="00696EB9">
      <w:pPr>
        <w:autoSpaceDE w:val="0"/>
        <w:autoSpaceDN w:val="0"/>
        <w:adjustRightInd w:val="0"/>
        <w:spacing w:line="240" w:lineRule="atLeast"/>
        <w:ind w:left="851"/>
        <w:jc w:val="both"/>
      </w:pPr>
      <w:r>
        <w:t>Ölçüm, aşağıdaki koşullar altında yapılır:</w:t>
      </w:r>
    </w:p>
    <w:p w:rsidR="001F139C" w:rsidRDefault="001F139C" w:rsidP="0025093D">
      <w:pPr>
        <w:autoSpaceDE w:val="0"/>
        <w:autoSpaceDN w:val="0"/>
        <w:adjustRightInd w:val="0"/>
        <w:spacing w:line="240" w:lineRule="atLeast"/>
        <w:ind w:left="851" w:hanging="851"/>
        <w:jc w:val="both"/>
      </w:pPr>
      <w:r>
        <w:t>2.1.1.</w:t>
      </w:r>
      <w:r>
        <w:tab/>
        <w:t>Traktör yüksüz</w:t>
      </w:r>
      <w:r w:rsidR="00DE07FB">
        <w:t xml:space="preserve"> olmalıdır,</w:t>
      </w:r>
      <w:r>
        <w:t xml:space="preserve"> yani opsiyonel aksesuarlar olma</w:t>
      </w:r>
      <w:r w:rsidR="00807204">
        <w:t>ma</w:t>
      </w:r>
      <w:r>
        <w:t xml:space="preserve">lıdır; ancak soğutucu, yağlayıcı, </w:t>
      </w:r>
      <w:r w:rsidR="00807204">
        <w:t>dolu</w:t>
      </w:r>
      <w:r>
        <w:t xml:space="preserve"> yakıt tankı, aletler ve sürücüyü içermelidir. Sürücü herhangi bir anormal kalınlıktaki giysi, kaşkol veya şapka giyemez. Traktör üzerinde gürültü seviyesini bozacak hiç bir cisim olmamalıdır.</w:t>
      </w:r>
    </w:p>
    <w:p w:rsidR="001F139C" w:rsidRDefault="001F139C" w:rsidP="0025093D">
      <w:pPr>
        <w:autoSpaceDE w:val="0"/>
        <w:autoSpaceDN w:val="0"/>
        <w:adjustRightInd w:val="0"/>
        <w:spacing w:line="240" w:lineRule="atLeast"/>
        <w:ind w:left="851" w:hanging="851"/>
        <w:jc w:val="both"/>
      </w:pPr>
      <w:r>
        <w:t>2.1.2.</w:t>
      </w:r>
      <w:r>
        <w:tab/>
        <w:t xml:space="preserve">Lastikler, traktör imalatçısı tarafından önerilen basınca şişirilmelidir. Motor, aktarma ve </w:t>
      </w:r>
      <w:r w:rsidR="00DE07FB">
        <w:t>tahrikli</w:t>
      </w:r>
      <w:r>
        <w:t xml:space="preserve"> dingiller normal çalışma sıcaklığında olmalıdır ve takılı olduğunda, radyatör mazgalları ölçümler esnasında açık olmalıdır.</w:t>
      </w:r>
    </w:p>
    <w:p w:rsidR="001F139C" w:rsidRDefault="001F139C" w:rsidP="0025093D">
      <w:pPr>
        <w:autoSpaceDE w:val="0"/>
        <w:autoSpaceDN w:val="0"/>
        <w:adjustRightInd w:val="0"/>
        <w:spacing w:line="240" w:lineRule="atLeast"/>
        <w:ind w:left="851" w:hanging="851"/>
        <w:jc w:val="both"/>
      </w:pPr>
      <w:r>
        <w:t>2.1.3.</w:t>
      </w:r>
      <w:r>
        <w:tab/>
        <w:t>Eğer gürültü seviyesini etkileme ihtimali varsa kuyruk mili veya sıcak hava fanı, ön cam silecekleri gibi motorla çalışan veya kendi gücünü sağlayan ekstra ekipman, ölçümler yapılırken çalışmayabilir; motor soğutma fanı gibi normalde motorla aynı anda çalışan parçalar, ölçümler yapılırken çalışmalıdır.</w:t>
      </w:r>
    </w:p>
    <w:p w:rsidR="001F139C" w:rsidRDefault="001F139C" w:rsidP="0025093D">
      <w:pPr>
        <w:autoSpaceDE w:val="0"/>
        <w:autoSpaceDN w:val="0"/>
        <w:adjustRightInd w:val="0"/>
        <w:spacing w:line="240" w:lineRule="atLeast"/>
        <w:ind w:left="851" w:hanging="851"/>
        <w:jc w:val="both"/>
      </w:pPr>
      <w:r>
        <w:t>2.1.4.</w:t>
      </w:r>
      <w:r>
        <w:tab/>
        <w:t xml:space="preserve">Test alanı açık ve yeterince sessiz bir lokasyonda olmalıdır,  örneğin mümkün olduğunca az kanallı </w:t>
      </w:r>
      <w:r w:rsidR="00586D40">
        <w:t xml:space="preserve">(çukurlu) </w:t>
      </w:r>
      <w:r>
        <w:t>ve düz yüzeyli yekpare yola sahip bir kesit seviyesini veya pratik seviyede en az 20 m</w:t>
      </w:r>
      <w:r w:rsidR="00586D40">
        <w:t>etre</w:t>
      </w:r>
      <w:r>
        <w:t xml:space="preserve"> yarıçaplı merkez kısmına sahip 50 m</w:t>
      </w:r>
      <w:r w:rsidR="00586D40">
        <w:t>etre</w:t>
      </w:r>
      <w:r>
        <w:t xml:space="preserve"> yarıçaplı açık bir alan şeklini alabilir. Yol mümkün olduğunca kuru ve temiz olmalıdır (çakıl, yapraklar, kar, vb. olmamalıdır). Neden oldukları gürültü seviyesindeki değişimlerin ölçme ekimpanlarının hata toleransları içinde kalırsa, şevler </w:t>
      </w:r>
      <w:r w:rsidR="00586D40">
        <w:t xml:space="preserve">(eğim) </w:t>
      </w:r>
      <w:r>
        <w:t>ve düzensizlikler kabul edilebilir.</w:t>
      </w:r>
    </w:p>
    <w:p w:rsidR="001F139C" w:rsidRDefault="001F139C" w:rsidP="0025093D">
      <w:pPr>
        <w:autoSpaceDE w:val="0"/>
        <w:autoSpaceDN w:val="0"/>
        <w:adjustRightInd w:val="0"/>
        <w:spacing w:line="240" w:lineRule="atLeast"/>
        <w:ind w:left="851" w:hanging="851"/>
        <w:jc w:val="both"/>
      </w:pPr>
      <w:r>
        <w:t>2.1.5.</w:t>
      </w:r>
      <w:r>
        <w:tab/>
        <w:t>Yolun yüzeyi, aşırı lastik gürültüsüne neden olmayacak şekilde olmalıdır.</w:t>
      </w:r>
    </w:p>
    <w:p w:rsidR="001F139C" w:rsidRDefault="001F139C" w:rsidP="0025093D">
      <w:pPr>
        <w:autoSpaceDE w:val="0"/>
        <w:autoSpaceDN w:val="0"/>
        <w:adjustRightInd w:val="0"/>
        <w:spacing w:line="240" w:lineRule="atLeast"/>
        <w:ind w:left="851" w:hanging="851"/>
        <w:jc w:val="both"/>
      </w:pPr>
      <w:r>
        <w:lastRenderedPageBreak/>
        <w:t>2.1.6.</w:t>
      </w:r>
      <w:r>
        <w:tab/>
        <w:t xml:space="preserve">Hava güzel ve kuru olmalıdır, </w:t>
      </w:r>
      <w:r w:rsidR="00586D40">
        <w:t>rüzgâr</w:t>
      </w:r>
      <w:r>
        <w:t xml:space="preserve"> az veya hiç olmamalıdır.</w:t>
      </w:r>
    </w:p>
    <w:p w:rsidR="001F139C" w:rsidRDefault="001F139C" w:rsidP="00696EB9">
      <w:pPr>
        <w:autoSpaceDE w:val="0"/>
        <w:autoSpaceDN w:val="0"/>
        <w:adjustRightInd w:val="0"/>
        <w:spacing w:line="240" w:lineRule="atLeast"/>
        <w:ind w:left="851"/>
        <w:jc w:val="both"/>
      </w:pPr>
      <w:r>
        <w:t xml:space="preserve">Diğer gürültü kaynakları veya </w:t>
      </w:r>
      <w:r w:rsidR="00586D40">
        <w:t>rüzgârdan</w:t>
      </w:r>
      <w:r>
        <w:t xml:space="preserve"> dolayı sürücünün algıladığı gürültü seviyesi, traktörün gürültü seviyesinin en az 10 dB(A) altında olmalıdır.</w:t>
      </w:r>
    </w:p>
    <w:p w:rsidR="001F139C" w:rsidRDefault="001F139C" w:rsidP="0025093D">
      <w:pPr>
        <w:autoSpaceDE w:val="0"/>
        <w:autoSpaceDN w:val="0"/>
        <w:adjustRightInd w:val="0"/>
        <w:spacing w:line="240" w:lineRule="atLeast"/>
        <w:ind w:left="851" w:hanging="851"/>
        <w:jc w:val="both"/>
      </w:pPr>
      <w:r>
        <w:t>2.1.7.</w:t>
      </w:r>
      <w:r>
        <w:tab/>
        <w:t xml:space="preserve">Bir araç ölçümler için kullanılırsa, tüm paraziti engellemek için traktörden yeterli bir mesafeye çekilmelidir veya sürülmelidir. Ölçümler esnasında ölçümleri veya yansıtma yüzeylerini bozan </w:t>
      </w:r>
      <w:r w:rsidR="00502407">
        <w:t xml:space="preserve">herhangi bir </w:t>
      </w:r>
      <w:r>
        <w:t>cisim traktörün ön veya arkasına 20</w:t>
      </w:r>
      <w:r w:rsidR="00586D40">
        <w:t xml:space="preserve"> </w:t>
      </w:r>
      <w:r>
        <w:t>m</w:t>
      </w:r>
      <w:r w:rsidR="00586D40">
        <w:t>etre</w:t>
      </w:r>
      <w:r>
        <w:t xml:space="preserve">den az veya test </w:t>
      </w:r>
      <w:r w:rsidR="00586D40">
        <w:t>pistinin</w:t>
      </w:r>
      <w:r>
        <w:t xml:space="preserve"> her bir tarafından 20 m</w:t>
      </w:r>
      <w:r w:rsidR="00586D40">
        <w:t>etre</w:t>
      </w:r>
      <w:r>
        <w:t xml:space="preserve"> içinde yerleştirilmemelidir. Gürültü seviyesindeki değişimler, hata toleransları içinde kalmaya neden olursa bu koşul yerine getirilmiş olarak kabul edilebilir; değilse, ölçümler parazit süresince kesilmelidir.</w:t>
      </w:r>
    </w:p>
    <w:p w:rsidR="001F139C" w:rsidRDefault="001F139C" w:rsidP="0025093D">
      <w:pPr>
        <w:autoSpaceDE w:val="0"/>
        <w:autoSpaceDN w:val="0"/>
        <w:adjustRightInd w:val="0"/>
        <w:spacing w:line="240" w:lineRule="atLeast"/>
        <w:ind w:left="851" w:hanging="851"/>
        <w:jc w:val="both"/>
      </w:pPr>
      <w:r>
        <w:t>2.1.8.</w:t>
      </w:r>
      <w:r>
        <w:tab/>
        <w:t>Belirli bir serideki tüm ölçümler, aynı yol üzerinde yapılmalıdır.</w:t>
      </w:r>
    </w:p>
    <w:p w:rsidR="001F139C" w:rsidRDefault="001F139C" w:rsidP="0025093D">
      <w:pPr>
        <w:autoSpaceDE w:val="0"/>
        <w:autoSpaceDN w:val="0"/>
        <w:adjustRightInd w:val="0"/>
        <w:spacing w:line="240" w:lineRule="atLeast"/>
        <w:ind w:left="851" w:hanging="851"/>
        <w:jc w:val="both"/>
      </w:pPr>
      <w:r>
        <w:t>2.1.9.</w:t>
      </w:r>
      <w:r>
        <w:tab/>
        <w:t>Çelik paletli C kategorisi araçlar,  ISO 6395:2008’in 5.</w:t>
      </w:r>
      <w:r w:rsidR="00502407">
        <w:t>3</w:t>
      </w:r>
      <w:r>
        <w:t>.</w:t>
      </w:r>
      <w:r w:rsidR="00502407">
        <w:t>2</w:t>
      </w:r>
      <w:r>
        <w:t xml:space="preserve"> maddesinde beliritlen bir nemli kum katmanı üzerinde test edilir.</w:t>
      </w:r>
    </w:p>
    <w:p w:rsidR="001F139C" w:rsidRDefault="001F139C" w:rsidP="0025093D">
      <w:pPr>
        <w:autoSpaceDE w:val="0"/>
        <w:autoSpaceDN w:val="0"/>
        <w:adjustRightInd w:val="0"/>
        <w:spacing w:line="240" w:lineRule="atLeast"/>
        <w:ind w:left="851" w:hanging="851"/>
        <w:jc w:val="both"/>
      </w:pPr>
      <w:r>
        <w:t xml:space="preserve">2.2. </w:t>
      </w:r>
      <w:r>
        <w:tab/>
        <w:t>Ölçüm yöntemi</w:t>
      </w:r>
    </w:p>
    <w:p w:rsidR="001F139C" w:rsidRDefault="001F139C" w:rsidP="0025093D">
      <w:pPr>
        <w:autoSpaceDE w:val="0"/>
        <w:autoSpaceDN w:val="0"/>
        <w:adjustRightInd w:val="0"/>
        <w:spacing w:line="240" w:lineRule="atLeast"/>
        <w:ind w:left="851" w:hanging="851"/>
        <w:jc w:val="both"/>
      </w:pPr>
      <w:r>
        <w:t xml:space="preserve">2.2.1. </w:t>
      </w:r>
      <w:r>
        <w:tab/>
        <w:t>Mikrofon, koltuğun merkez düzleminin kenarından 250 mm mesafeye, daha yüksek gürültü seviyesiyle karşılaşılan tarafa yerleştirilmelidir.</w:t>
      </w:r>
    </w:p>
    <w:p w:rsidR="001F139C" w:rsidRDefault="00502407" w:rsidP="00696EB9">
      <w:pPr>
        <w:autoSpaceDE w:val="0"/>
        <w:autoSpaceDN w:val="0"/>
        <w:adjustRightInd w:val="0"/>
        <w:spacing w:line="240" w:lineRule="atLeast"/>
        <w:ind w:left="851"/>
        <w:jc w:val="both"/>
      </w:pPr>
      <w:r>
        <w:t>Mikrofon diyaframı</w:t>
      </w:r>
      <w:r w:rsidR="001F139C">
        <w:t xml:space="preserve"> ileri bakmalıdır ve mikrofonun merkezi, </w:t>
      </w:r>
      <w:r w:rsidR="001F139C" w:rsidRPr="00F75145">
        <w:t xml:space="preserve">Ek XIV’ün İlave 8’inde </w:t>
      </w:r>
      <w:r w:rsidR="001F139C">
        <w:t xml:space="preserve">tanımlanan koltuk referans noktasının </w:t>
      </w:r>
      <w:r w:rsidR="001F139C" w:rsidRPr="00F75145">
        <w:t xml:space="preserve">(S) </w:t>
      </w:r>
      <w:r w:rsidR="001F139C">
        <w:t>790 mm üstünde ve 150 mm önünde olmalıdır.   Mikrofonun aşırı titreşiminden kaçınılmalıdır.</w:t>
      </w:r>
    </w:p>
    <w:p w:rsidR="001F139C" w:rsidRDefault="001F139C" w:rsidP="0025093D">
      <w:pPr>
        <w:autoSpaceDE w:val="0"/>
        <w:autoSpaceDN w:val="0"/>
        <w:adjustRightInd w:val="0"/>
        <w:spacing w:line="240" w:lineRule="atLeast"/>
        <w:ind w:left="851" w:hanging="851"/>
        <w:jc w:val="both"/>
      </w:pPr>
      <w:r>
        <w:t>2.2.2.</w:t>
      </w:r>
      <w:r>
        <w:tab/>
        <w:t xml:space="preserve"> dB(A) olarak maksimum gürültü seviyesi, aşağıdaki gibi belirlenmelidir:</w:t>
      </w:r>
    </w:p>
    <w:p w:rsidR="001F139C" w:rsidRDefault="001F139C" w:rsidP="0025093D">
      <w:pPr>
        <w:autoSpaceDE w:val="0"/>
        <w:autoSpaceDN w:val="0"/>
        <w:adjustRightInd w:val="0"/>
        <w:spacing w:line="240" w:lineRule="atLeast"/>
        <w:ind w:left="851" w:hanging="851"/>
        <w:jc w:val="both"/>
      </w:pPr>
      <w:r>
        <w:t xml:space="preserve">2.2.2.1.  </w:t>
      </w:r>
      <w:r w:rsidR="00586D40">
        <w:t>S</w:t>
      </w:r>
      <w:r>
        <w:t xml:space="preserve">eri üretilmiş </w:t>
      </w:r>
      <w:r w:rsidR="00586D40">
        <w:t xml:space="preserve">kapalı </w:t>
      </w:r>
      <w:r>
        <w:t>bir kabin yapısına sahip traktörlerdeki tüm açılıklar (örn</w:t>
      </w:r>
      <w:r w:rsidR="00586D40">
        <w:t>eğin,</w:t>
      </w:r>
      <w:r>
        <w:t xml:space="preserve"> kapılar, pencereler),  ölçümlerin ilk serisi boyunca kapatılmalıdır.</w:t>
      </w:r>
    </w:p>
    <w:p w:rsidR="001F139C" w:rsidRDefault="001F139C" w:rsidP="0025093D">
      <w:pPr>
        <w:autoSpaceDE w:val="0"/>
        <w:autoSpaceDN w:val="0"/>
        <w:adjustRightInd w:val="0"/>
        <w:spacing w:line="240" w:lineRule="atLeast"/>
        <w:ind w:left="851" w:hanging="851"/>
        <w:jc w:val="both"/>
      </w:pPr>
      <w:r>
        <w:t>2.2.2.1.1. İkinci seri bir ölçüm boyunca, bunlar açık olduğunda yol güvenlik tehlikesini yaratmaması koşuluyla açık kalmalıdır, ancak katlanabilir veya kapanabilir ön camlar kapalı kalmalıdır.</w:t>
      </w:r>
    </w:p>
    <w:p w:rsidR="001F139C" w:rsidRDefault="001F139C" w:rsidP="0025093D">
      <w:pPr>
        <w:autoSpaceDE w:val="0"/>
        <w:autoSpaceDN w:val="0"/>
        <w:adjustRightInd w:val="0"/>
        <w:spacing w:line="240" w:lineRule="atLeast"/>
        <w:ind w:left="851" w:hanging="851"/>
        <w:jc w:val="both"/>
      </w:pPr>
      <w:r w:rsidRPr="006069E5">
        <w:t>2.2.2.2.</w:t>
      </w:r>
      <w:r>
        <w:t xml:space="preserve"> </w:t>
      </w:r>
      <w:r w:rsidR="00696EB9">
        <w:tab/>
      </w:r>
      <w:r>
        <w:t>Gürültü, çelik paletli traktörler için 7,5 km/s</w:t>
      </w:r>
      <w:r w:rsidR="00586D40">
        <w:t>aat</w:t>
      </w:r>
      <w:r>
        <w:t xml:space="preserve"> veya 5 km/s</w:t>
      </w:r>
      <w:r w:rsidR="00586D40">
        <w:t>aat</w:t>
      </w:r>
      <w:r>
        <w:t xml:space="preserve"> en yakın ileri hızı veren viteste maksimum gürültü seviyesine karşılık gelen yükte </w:t>
      </w:r>
      <w:r w:rsidR="00502407">
        <w:t xml:space="preserve">ses seviyesi ölçerin yanıtını kullanarak </w:t>
      </w:r>
      <w:r>
        <w:t xml:space="preserve">ölçülmelidir.  </w:t>
      </w:r>
    </w:p>
    <w:p w:rsidR="001F139C" w:rsidRDefault="001F139C" w:rsidP="00696EB9">
      <w:pPr>
        <w:autoSpaceDE w:val="0"/>
        <w:autoSpaceDN w:val="0"/>
        <w:adjustRightInd w:val="0"/>
        <w:spacing w:line="240" w:lineRule="atLeast"/>
        <w:ind w:left="851"/>
        <w:jc w:val="both"/>
      </w:pPr>
      <w:r>
        <w:t>Gaz kolu tam açık olmalıdır. Yüksüz başlanmalı ve maksimum gürültü seviyesi tespit edilene kadar yük uygulanmalıdır. Her bir yük artışından sonra, ölçüm yapmadan önce gürültü seviyesinin kararlı hale geleceği süreye izin verilmelidir.</w:t>
      </w:r>
    </w:p>
    <w:p w:rsidR="001F139C" w:rsidRDefault="00586D40" w:rsidP="0025093D">
      <w:pPr>
        <w:autoSpaceDE w:val="0"/>
        <w:autoSpaceDN w:val="0"/>
        <w:adjustRightInd w:val="0"/>
        <w:spacing w:line="240" w:lineRule="atLeast"/>
        <w:ind w:left="851" w:hanging="851"/>
        <w:jc w:val="both"/>
      </w:pPr>
      <w:r>
        <w:t xml:space="preserve">2.2.2.3. </w:t>
      </w:r>
      <w:r>
        <w:tab/>
        <w:t xml:space="preserve">Gürültü, </w:t>
      </w:r>
      <w:r w:rsidR="001F139C">
        <w:t>kaydedilen gürültü seviyesinin 2.2.2.2 maddesinde atıf yapılan viteste kaydedilenin en az 1</w:t>
      </w:r>
      <w:r w:rsidR="00502407">
        <w:t xml:space="preserve"> </w:t>
      </w:r>
      <w:r w:rsidR="001F139C">
        <w:t>dB(A) üzerinde olduğu 2.2.2.2 maddesinde belirtilen dışındaki herhangi bir viteste maksimum gürültüye karşılık gelen yükte yavaş ses seviyesi ölçerin yanıtını kullanarak ölçülmelidir.</w:t>
      </w:r>
    </w:p>
    <w:p w:rsidR="001F139C" w:rsidRDefault="001F139C" w:rsidP="00696EB9">
      <w:pPr>
        <w:autoSpaceDE w:val="0"/>
        <w:autoSpaceDN w:val="0"/>
        <w:adjustRightInd w:val="0"/>
        <w:spacing w:line="240" w:lineRule="atLeast"/>
        <w:ind w:left="851"/>
        <w:jc w:val="both"/>
      </w:pPr>
      <w:r>
        <w:t>Gaz kolu tam açık olmalıdır. Yüksüz başlanmalı ve maksimum gürültü seviyesi tespit edilene kadar yük uygulanmalıdır. Her bir yük artışından sonra, ölçüm yapmadan önce gürültü seviyesinin kararlı hale geleceği süreye izin verilmelidir.</w:t>
      </w:r>
    </w:p>
    <w:p w:rsidR="001F139C" w:rsidRDefault="001F139C" w:rsidP="0025093D">
      <w:pPr>
        <w:autoSpaceDE w:val="0"/>
        <w:autoSpaceDN w:val="0"/>
        <w:adjustRightInd w:val="0"/>
        <w:spacing w:line="240" w:lineRule="atLeast"/>
        <w:ind w:left="851" w:hanging="851"/>
        <w:jc w:val="both"/>
      </w:pPr>
      <w:r>
        <w:t xml:space="preserve">2.2.2.4. </w:t>
      </w:r>
      <w:r>
        <w:tab/>
        <w:t>Gürültü, yüksüz traktörün maksimum tasarım hızında ölçülmelidir.</w:t>
      </w:r>
    </w:p>
    <w:p w:rsidR="001F139C" w:rsidRDefault="001F139C" w:rsidP="0025093D">
      <w:pPr>
        <w:autoSpaceDE w:val="0"/>
        <w:autoSpaceDN w:val="0"/>
        <w:adjustRightInd w:val="0"/>
        <w:spacing w:line="240" w:lineRule="atLeast"/>
        <w:ind w:left="851" w:hanging="851"/>
        <w:jc w:val="both"/>
      </w:pPr>
      <w:r>
        <w:t xml:space="preserve">2.3. </w:t>
      </w:r>
      <w:r>
        <w:tab/>
        <w:t>Test raporunun içeriği</w:t>
      </w:r>
    </w:p>
    <w:p w:rsidR="001F139C" w:rsidRDefault="001F139C" w:rsidP="0025093D">
      <w:pPr>
        <w:autoSpaceDE w:val="0"/>
        <w:autoSpaceDN w:val="0"/>
        <w:adjustRightInd w:val="0"/>
        <w:spacing w:line="240" w:lineRule="atLeast"/>
        <w:ind w:left="851" w:hanging="851"/>
        <w:jc w:val="both"/>
      </w:pPr>
      <w:r>
        <w:t xml:space="preserve">2.3.1. </w:t>
      </w:r>
      <w:r>
        <w:tab/>
      </w:r>
      <w:r w:rsidR="00626D55">
        <w:t>Kauçuk paletli</w:t>
      </w:r>
      <w:r>
        <w:t xml:space="preserve"> C kategorisi traktörler ve T kategorisi traktörler için tes</w:t>
      </w:r>
      <w:r w:rsidR="00502407">
        <w:t>t raporu, aşağıdaki koşullar al</w:t>
      </w:r>
      <w:r>
        <w:t>tında yerine getirilen gürültü seviyesi ölçümlerini içerir:</w:t>
      </w:r>
    </w:p>
    <w:p w:rsidR="001F139C" w:rsidRDefault="00502407" w:rsidP="0025093D">
      <w:pPr>
        <w:autoSpaceDE w:val="0"/>
        <w:autoSpaceDN w:val="0"/>
        <w:adjustRightInd w:val="0"/>
        <w:spacing w:line="240" w:lineRule="atLeast"/>
        <w:ind w:left="851" w:hanging="851"/>
        <w:jc w:val="both"/>
      </w:pPr>
      <w:r>
        <w:t xml:space="preserve">2.3.1.1. </w:t>
      </w:r>
      <w:r>
        <w:tab/>
        <w:t>7,5 km/saat</w:t>
      </w:r>
      <w:r w:rsidR="001F139C">
        <w:t>e en yakın hızı veren viteste.</w:t>
      </w:r>
    </w:p>
    <w:p w:rsidR="001F139C" w:rsidRDefault="001F139C" w:rsidP="0025093D">
      <w:pPr>
        <w:autoSpaceDE w:val="0"/>
        <w:autoSpaceDN w:val="0"/>
        <w:adjustRightInd w:val="0"/>
        <w:spacing w:line="240" w:lineRule="atLeast"/>
        <w:ind w:left="851" w:hanging="851"/>
        <w:jc w:val="both"/>
      </w:pPr>
      <w:r>
        <w:t xml:space="preserve">2.3.1.2. </w:t>
      </w:r>
      <w:r>
        <w:tab/>
        <w:t>2.2.2.3 maddesinde tanımlanan koşullar yerine getirilirse herhangi bir viteste.</w:t>
      </w:r>
    </w:p>
    <w:p w:rsidR="001F139C" w:rsidRDefault="001F139C" w:rsidP="0025093D">
      <w:pPr>
        <w:autoSpaceDE w:val="0"/>
        <w:autoSpaceDN w:val="0"/>
        <w:adjustRightInd w:val="0"/>
        <w:spacing w:line="240" w:lineRule="atLeast"/>
        <w:ind w:left="851" w:hanging="851"/>
        <w:jc w:val="both"/>
      </w:pPr>
      <w:r>
        <w:t xml:space="preserve">2.3.1.3 </w:t>
      </w:r>
      <w:r>
        <w:tab/>
        <w:t>Maksimum tasarım hızında</w:t>
      </w:r>
    </w:p>
    <w:p w:rsidR="001F139C" w:rsidRDefault="001F139C" w:rsidP="0025093D">
      <w:pPr>
        <w:autoSpaceDE w:val="0"/>
        <w:autoSpaceDN w:val="0"/>
        <w:adjustRightInd w:val="0"/>
        <w:spacing w:line="240" w:lineRule="atLeast"/>
        <w:ind w:left="851" w:hanging="851"/>
        <w:jc w:val="both"/>
      </w:pPr>
      <w:r>
        <w:t xml:space="preserve">2.3.2 </w:t>
      </w:r>
      <w:r>
        <w:tab/>
        <w:t>Çelik palet</w:t>
      </w:r>
      <w:r w:rsidR="00502407">
        <w:t>li C kategorisi traktörler için</w:t>
      </w:r>
      <w:r>
        <w:t xml:space="preserve"> test raporu,  aşağıdaki koşullarda yapılan gürültü seviyesi ölçümlerini içerir:</w:t>
      </w:r>
    </w:p>
    <w:p w:rsidR="001F139C" w:rsidRDefault="001F139C" w:rsidP="0025093D">
      <w:pPr>
        <w:autoSpaceDE w:val="0"/>
        <w:autoSpaceDN w:val="0"/>
        <w:adjustRightInd w:val="0"/>
        <w:spacing w:line="240" w:lineRule="atLeast"/>
        <w:ind w:left="851" w:hanging="851"/>
        <w:jc w:val="both"/>
      </w:pPr>
      <w:r>
        <w:lastRenderedPageBreak/>
        <w:t xml:space="preserve">2.3.2.1. </w:t>
      </w:r>
      <w:r>
        <w:tab/>
        <w:t>5 km/s</w:t>
      </w:r>
      <w:r w:rsidR="00502407">
        <w:t>aat</w:t>
      </w:r>
      <w:r>
        <w:t>e en yakın hızı veren viteste.</w:t>
      </w:r>
    </w:p>
    <w:p w:rsidR="001F139C" w:rsidRDefault="001F139C" w:rsidP="0025093D">
      <w:pPr>
        <w:autoSpaceDE w:val="0"/>
        <w:autoSpaceDN w:val="0"/>
        <w:adjustRightInd w:val="0"/>
        <w:spacing w:line="240" w:lineRule="atLeast"/>
        <w:ind w:left="851" w:hanging="851"/>
        <w:jc w:val="both"/>
      </w:pPr>
      <w:r>
        <w:t xml:space="preserve">2.3.2.2. </w:t>
      </w:r>
      <w:r>
        <w:tab/>
        <w:t>Traktör dururken.</w:t>
      </w:r>
    </w:p>
    <w:p w:rsidR="001F139C" w:rsidRDefault="001F139C" w:rsidP="0025093D">
      <w:pPr>
        <w:autoSpaceDE w:val="0"/>
        <w:autoSpaceDN w:val="0"/>
        <w:adjustRightInd w:val="0"/>
        <w:spacing w:line="240" w:lineRule="atLeast"/>
        <w:ind w:left="851" w:hanging="851"/>
        <w:jc w:val="both"/>
      </w:pPr>
      <w:r>
        <w:t xml:space="preserve">2.4. </w:t>
      </w:r>
      <w:r>
        <w:tab/>
        <w:t>Değerlendirme kriterleri</w:t>
      </w:r>
    </w:p>
    <w:p w:rsidR="001F139C" w:rsidRDefault="001F139C" w:rsidP="0025093D">
      <w:pPr>
        <w:autoSpaceDE w:val="0"/>
        <w:autoSpaceDN w:val="0"/>
        <w:adjustRightInd w:val="0"/>
        <w:spacing w:line="240" w:lineRule="atLeast"/>
        <w:ind w:left="851" w:hanging="851"/>
        <w:jc w:val="both"/>
      </w:pPr>
      <w:r>
        <w:t xml:space="preserve">2.4.1 </w:t>
      </w:r>
      <w:r>
        <w:tab/>
      </w:r>
      <w:r w:rsidR="00626D55">
        <w:t>Kauçuk paletli</w:t>
      </w:r>
      <w:r>
        <w:t xml:space="preserve"> C </w:t>
      </w:r>
      <w:r w:rsidRPr="001019FA">
        <w:t>kategorisi</w:t>
      </w:r>
      <w:r>
        <w:t xml:space="preserve"> traktörler ve T </w:t>
      </w:r>
      <w:r w:rsidRPr="001019FA">
        <w:t>kategorisi</w:t>
      </w:r>
      <w:r>
        <w:t xml:space="preserve"> traktörler için, 2.2.2.1, 2.2.2.2, 2.2.2.3 ve 2.2.2.4 maddelerinde tanımlanan ölçümler 1.2 maddesinde belirtilen değerleri aşamaz.</w:t>
      </w:r>
    </w:p>
    <w:p w:rsidR="001F139C" w:rsidRDefault="001F139C" w:rsidP="0025093D">
      <w:pPr>
        <w:autoSpaceDE w:val="0"/>
        <w:autoSpaceDN w:val="0"/>
        <w:adjustRightInd w:val="0"/>
        <w:spacing w:line="240" w:lineRule="atLeast"/>
        <w:ind w:left="851" w:hanging="851"/>
        <w:jc w:val="both"/>
      </w:pPr>
      <w:r>
        <w:t xml:space="preserve">2.4.2. </w:t>
      </w:r>
      <w:r>
        <w:tab/>
        <w:t xml:space="preserve">Çelik paletli C </w:t>
      </w:r>
      <w:r w:rsidRPr="001019FA">
        <w:t>kategorisi</w:t>
      </w:r>
      <w:r>
        <w:t xml:space="preserve"> traktörler için, 2.3.2.2 </w:t>
      </w:r>
      <w:r w:rsidRPr="001019FA">
        <w:t>madde</w:t>
      </w:r>
      <w:r>
        <w:t xml:space="preserve">sinde tanımlanan ölçüm, 1.2 </w:t>
      </w:r>
      <w:r w:rsidRPr="001019FA">
        <w:t>madde</w:t>
      </w:r>
      <w:r>
        <w:t xml:space="preserve">sinde tanımlanan değerleri geçemez.  2.3.2.1 ve 2.3.2.2 maddelerinde tanımlanan </w:t>
      </w:r>
      <w:r w:rsidR="00502407">
        <w:t>ölçümler,</w:t>
      </w:r>
      <w:r>
        <w:t xml:space="preserve"> test raporuna eklenir.</w:t>
      </w:r>
    </w:p>
    <w:p w:rsidR="001F139C" w:rsidRDefault="001F139C" w:rsidP="0025093D">
      <w:pPr>
        <w:autoSpaceDE w:val="0"/>
        <w:autoSpaceDN w:val="0"/>
        <w:adjustRightInd w:val="0"/>
        <w:spacing w:line="240" w:lineRule="atLeast"/>
        <w:ind w:left="851" w:hanging="851"/>
        <w:jc w:val="both"/>
      </w:pPr>
      <w:r>
        <w:t xml:space="preserve">3.   </w:t>
      </w:r>
      <w:r>
        <w:tab/>
        <w:t xml:space="preserve">Test </w:t>
      </w:r>
      <w:r w:rsidR="00502407">
        <w:t>Y</w:t>
      </w:r>
      <w:r>
        <w:t>öntemi</w:t>
      </w:r>
      <w:r w:rsidR="00372ED5">
        <w:t xml:space="preserve"> 2</w:t>
      </w:r>
    </w:p>
    <w:p w:rsidR="001F139C" w:rsidRDefault="001F139C" w:rsidP="0025093D">
      <w:pPr>
        <w:autoSpaceDE w:val="0"/>
        <w:autoSpaceDN w:val="0"/>
        <w:adjustRightInd w:val="0"/>
        <w:spacing w:line="240" w:lineRule="atLeast"/>
        <w:ind w:left="851" w:hanging="851"/>
        <w:jc w:val="both"/>
      </w:pPr>
      <w:r>
        <w:t xml:space="preserve">3.1. </w:t>
      </w:r>
      <w:r>
        <w:tab/>
        <w:t>Ölçüm koşulları</w:t>
      </w:r>
    </w:p>
    <w:p w:rsidR="001F139C" w:rsidRDefault="001F139C" w:rsidP="00696EB9">
      <w:pPr>
        <w:autoSpaceDE w:val="0"/>
        <w:autoSpaceDN w:val="0"/>
        <w:adjustRightInd w:val="0"/>
        <w:spacing w:line="240" w:lineRule="atLeast"/>
        <w:ind w:left="851"/>
        <w:jc w:val="both"/>
      </w:pPr>
      <w:r>
        <w:t>Ölçümler aşağıdaki koşullar altında yapılır:</w:t>
      </w:r>
    </w:p>
    <w:p w:rsidR="001F139C" w:rsidRDefault="001F139C" w:rsidP="0025093D">
      <w:pPr>
        <w:autoSpaceDE w:val="0"/>
        <w:autoSpaceDN w:val="0"/>
        <w:adjustRightInd w:val="0"/>
        <w:spacing w:line="240" w:lineRule="atLeast"/>
        <w:ind w:left="851" w:hanging="851"/>
        <w:jc w:val="both"/>
      </w:pPr>
      <w:r>
        <w:t>3.1.1.</w:t>
      </w:r>
      <w:r>
        <w:tab/>
        <w:t>Traktör yüksüz olmalıdır</w:t>
      </w:r>
      <w:r w:rsidR="00502407">
        <w:t>,</w:t>
      </w:r>
      <w:r>
        <w:t xml:space="preserve"> yani opsiyonel aksesuarlar olmamalıdır</w:t>
      </w:r>
      <w:r w:rsidR="00502407">
        <w:t>;</w:t>
      </w:r>
      <w:r>
        <w:t xml:space="preserve"> ancak soğutucu, yağlayıcı, </w:t>
      </w:r>
      <w:r w:rsidR="00502407">
        <w:t>dolu</w:t>
      </w:r>
      <w:r>
        <w:t xml:space="preserve"> yakıt tankı, aletler ve sürücü olmalıdır. Sürücü, anormal şekilde kalın giysi, kaşkol veya şapka giymemelidir. Gürültü seviyesini bozması olası hiç bir nesne traktör üzerinde olmamalıdır;</w:t>
      </w:r>
    </w:p>
    <w:p w:rsidR="001F139C" w:rsidRDefault="001F139C" w:rsidP="0025093D">
      <w:pPr>
        <w:autoSpaceDE w:val="0"/>
        <w:autoSpaceDN w:val="0"/>
        <w:adjustRightInd w:val="0"/>
        <w:spacing w:line="240" w:lineRule="atLeast"/>
        <w:ind w:left="851" w:hanging="851"/>
        <w:jc w:val="both"/>
      </w:pPr>
      <w:r>
        <w:t xml:space="preserve">3.1.2. </w:t>
      </w:r>
      <w:r>
        <w:tab/>
        <w:t xml:space="preserve">Lastikler traktör imalatçısının önerdiği basınçta şişirilmelidir, motor, aktarma ve </w:t>
      </w:r>
      <w:r w:rsidR="00502407">
        <w:t>tahrikli</w:t>
      </w:r>
      <w:r>
        <w:t xml:space="preserve"> dingiller normal çalışma sıcaklığında olmalıdır ve motorun soğutma klapesi varsa, bunlar tamamen açık kalmalıdır.</w:t>
      </w:r>
    </w:p>
    <w:p w:rsidR="008F78EC" w:rsidRDefault="001F139C" w:rsidP="008F78EC">
      <w:pPr>
        <w:autoSpaceDE w:val="0"/>
        <w:autoSpaceDN w:val="0"/>
        <w:adjustRightInd w:val="0"/>
        <w:spacing w:line="240" w:lineRule="atLeast"/>
        <w:jc w:val="both"/>
      </w:pPr>
      <w:r>
        <w:t xml:space="preserve">3.1.3. </w:t>
      </w:r>
      <w:r>
        <w:tab/>
      </w:r>
      <w:r w:rsidR="008F78EC" w:rsidRPr="008F78EC">
        <w:rPr>
          <w:b/>
        </w:rPr>
        <w:t>(Değişik:RG-16/4/2020-31101)</w:t>
      </w:r>
      <w:r w:rsidR="008F78EC">
        <w:t xml:space="preserve"> </w:t>
      </w:r>
      <w:r w:rsidR="008F78EC" w:rsidRPr="00F53EBF">
        <w:t>Eğer gürültü seviyesini etkileme ihtimali varsa kuyruk mili veya sıcak hava fanı, ön cam silecekleri gibi motorla çalışan veya kendi gücünü sağlayan ekstra ekipman, ölçümler yapılırken çalışmayabilir, motor soğutma fanı gibi normalde motorla aynı anda çalışan parçalar, ölçümler yapılırken çalışmalıdır.</w:t>
      </w:r>
    </w:p>
    <w:p w:rsidR="008F78EC" w:rsidRDefault="008F78EC" w:rsidP="008F78EC">
      <w:pPr>
        <w:autoSpaceDE w:val="0"/>
        <w:autoSpaceDN w:val="0"/>
        <w:adjustRightInd w:val="0"/>
        <w:spacing w:line="240" w:lineRule="atLeast"/>
        <w:ind w:firstLine="567"/>
        <w:jc w:val="both"/>
      </w:pPr>
      <w:r w:rsidRPr="006408A4">
        <w:t xml:space="preserve">İmalatçının </w:t>
      </w:r>
      <w:r>
        <w:t>isteğin</w:t>
      </w:r>
      <w:r w:rsidRPr="006408A4">
        <w:t>e bağlı olmak üzere</w:t>
      </w:r>
      <w:r>
        <w:t xml:space="preserve">, motor stop edilmişken </w:t>
      </w:r>
      <w:r w:rsidRPr="006408A4">
        <w:t>ve havalandırma fanları, buz çözücüler ile diğer elektrikli tertibat gibi yardımcı u</w:t>
      </w:r>
      <w:r>
        <w:t>nsurlar azami ayarda çalışırken</w:t>
      </w:r>
      <w:r w:rsidRPr="006408A4">
        <w:t xml:space="preserve"> ilâve isteğe bağlı gürültü ölçümü yapılabilir.</w:t>
      </w:r>
    </w:p>
    <w:p w:rsidR="001F139C" w:rsidRDefault="001F139C" w:rsidP="0025093D">
      <w:pPr>
        <w:autoSpaceDE w:val="0"/>
        <w:autoSpaceDN w:val="0"/>
        <w:adjustRightInd w:val="0"/>
        <w:spacing w:line="240" w:lineRule="atLeast"/>
        <w:ind w:left="851" w:hanging="851"/>
        <w:jc w:val="both"/>
      </w:pPr>
      <w:r>
        <w:t>3.1.4.</w:t>
      </w:r>
      <w:r>
        <w:tab/>
      </w:r>
      <w:r w:rsidRPr="00B45336">
        <w:t xml:space="preserve">Test alanı açık ve yeterince sessiz bir lokasyonda olmalıdır, örneğin mümkün olduğunca az kanallı </w:t>
      </w:r>
      <w:r w:rsidR="00502407">
        <w:t xml:space="preserve">(çukurlu) </w:t>
      </w:r>
      <w:r w:rsidRPr="00B45336">
        <w:t>ve düz yüzeyli yekpare yola sahip bir kesit seviyesini veya pratik seviyede en az 20 m</w:t>
      </w:r>
      <w:r w:rsidR="00502407">
        <w:t>etre</w:t>
      </w:r>
      <w:r w:rsidRPr="00B45336">
        <w:t xml:space="preserve"> yarıçaplı merkez kısmına sahip 50 m</w:t>
      </w:r>
      <w:r w:rsidR="00502407">
        <w:t>etre</w:t>
      </w:r>
      <w:r w:rsidRPr="00B45336">
        <w:t xml:space="preserve"> yarıçaplı açık bir alan şeklini alabilir. Yol mümkün olduğunca kuru ve temiz olmalıdır (çakıl, yapraklar, kar, vb. olmamalıdır). Neden oldukları gürültü seviyesindeki değişimlerin ölçme ekip</w:t>
      </w:r>
      <w:r w:rsidR="00502407">
        <w:t>m</w:t>
      </w:r>
      <w:r w:rsidRPr="00B45336">
        <w:t>anlarının hata toleransları içinde kalırsa, şevler</w:t>
      </w:r>
      <w:r w:rsidR="00502407">
        <w:t xml:space="preserve"> (eğim)</w:t>
      </w:r>
      <w:r w:rsidRPr="00B45336">
        <w:t xml:space="preserve"> ve düzensizlikler kabul edilebilir.</w:t>
      </w:r>
    </w:p>
    <w:p w:rsidR="001F139C" w:rsidRDefault="001F139C" w:rsidP="0025093D">
      <w:pPr>
        <w:autoSpaceDE w:val="0"/>
        <w:autoSpaceDN w:val="0"/>
        <w:adjustRightInd w:val="0"/>
        <w:spacing w:line="240" w:lineRule="atLeast"/>
        <w:ind w:left="851" w:hanging="851"/>
        <w:jc w:val="both"/>
      </w:pPr>
      <w:r>
        <w:t>3.1.5.</w:t>
      </w:r>
      <w:r>
        <w:tab/>
        <w:t>Yolun yüzeyi, aşırı lastik gürültüsüne neden olmayacak şekilde olmalıdır.</w:t>
      </w:r>
    </w:p>
    <w:p w:rsidR="001F139C" w:rsidRDefault="001F139C" w:rsidP="0025093D">
      <w:pPr>
        <w:autoSpaceDE w:val="0"/>
        <w:autoSpaceDN w:val="0"/>
        <w:adjustRightInd w:val="0"/>
        <w:spacing w:line="240" w:lineRule="atLeast"/>
        <w:ind w:left="851" w:hanging="851"/>
        <w:jc w:val="both"/>
      </w:pPr>
      <w:r>
        <w:t>3.1.6.</w:t>
      </w:r>
      <w:r>
        <w:tab/>
        <w:t>Hava güzel ve kuru olmalıdır</w:t>
      </w:r>
      <w:r w:rsidR="00502407">
        <w:t>,</w:t>
      </w:r>
      <w:r>
        <w:t xml:space="preserve"> </w:t>
      </w:r>
      <w:r w:rsidR="00502407">
        <w:t>rüzgâr</w:t>
      </w:r>
      <w:r>
        <w:t xml:space="preserve"> az veya hiç olmamalıdır.</w:t>
      </w:r>
    </w:p>
    <w:p w:rsidR="001F139C" w:rsidRDefault="001F139C" w:rsidP="00696EB9">
      <w:pPr>
        <w:autoSpaceDE w:val="0"/>
        <w:autoSpaceDN w:val="0"/>
        <w:adjustRightInd w:val="0"/>
        <w:spacing w:line="240" w:lineRule="atLeast"/>
        <w:ind w:left="851"/>
        <w:jc w:val="both"/>
      </w:pPr>
      <w:r>
        <w:t xml:space="preserve">Diğer gürültü kaynakları veya </w:t>
      </w:r>
      <w:r w:rsidR="00502407">
        <w:t>rüzgârdan</w:t>
      </w:r>
      <w:r>
        <w:t xml:space="preserve"> dolayı sürücünün algıladığı gürültü seviyesi, traktörün gürültü seviyesinin en az 10 dB(A) altında olmalıdır.</w:t>
      </w:r>
    </w:p>
    <w:p w:rsidR="001F139C" w:rsidRDefault="001F139C" w:rsidP="0025093D">
      <w:pPr>
        <w:autoSpaceDE w:val="0"/>
        <w:autoSpaceDN w:val="0"/>
        <w:adjustRightInd w:val="0"/>
        <w:spacing w:line="240" w:lineRule="atLeast"/>
        <w:ind w:left="851" w:hanging="851"/>
        <w:jc w:val="both"/>
      </w:pPr>
      <w:r>
        <w:t>3.1.7.</w:t>
      </w:r>
      <w:r>
        <w:tab/>
      </w:r>
      <w:r w:rsidRPr="0027462D">
        <w:t xml:space="preserve">Bir araç ölçümler için kullanılırsa, </w:t>
      </w:r>
      <w:r w:rsidR="00502407">
        <w:t>bütün</w:t>
      </w:r>
      <w:r w:rsidRPr="0027462D">
        <w:t xml:space="preserve"> paraziti engellemek için traktörden yeterli bir mesafeye çekilmelidir veya sürülmelidir. Ölçümler esnasında ölçümleri veya yansıtma yüzeylerini bozan </w:t>
      </w:r>
      <w:r w:rsidR="00502407">
        <w:t xml:space="preserve">herhangi bir </w:t>
      </w:r>
      <w:r w:rsidRPr="0027462D">
        <w:t>cisim traktörün ön veya arkasına 20</w:t>
      </w:r>
      <w:r w:rsidR="00502407">
        <w:t xml:space="preserve"> </w:t>
      </w:r>
      <w:r w:rsidRPr="0027462D">
        <w:t>m</w:t>
      </w:r>
      <w:r w:rsidR="00502407">
        <w:t>etre</w:t>
      </w:r>
      <w:r w:rsidRPr="0027462D">
        <w:t xml:space="preserve">den az veya test </w:t>
      </w:r>
      <w:r w:rsidR="00502407">
        <w:t>pistinin</w:t>
      </w:r>
      <w:r w:rsidRPr="0027462D">
        <w:t xml:space="preserve"> her bir tarafından 20</w:t>
      </w:r>
      <w:r w:rsidR="00502407">
        <w:t xml:space="preserve"> </w:t>
      </w:r>
      <w:r w:rsidRPr="0027462D">
        <w:t>m</w:t>
      </w:r>
      <w:r w:rsidR="00502407">
        <w:t>etre</w:t>
      </w:r>
      <w:r w:rsidRPr="0027462D">
        <w:t xml:space="preserve"> içinde yerleştirilmemelidir. Gürültü seviyesindeki değişimler, hata toleransları içinde kalmaya neden olursa bu koşul yerine getirilmiş olarak kabul edilebilir; değilse, ölçümler parazit süresince kesilmelidir.</w:t>
      </w:r>
    </w:p>
    <w:p w:rsidR="001F139C" w:rsidRDefault="001F139C" w:rsidP="0025093D">
      <w:pPr>
        <w:autoSpaceDE w:val="0"/>
        <w:autoSpaceDN w:val="0"/>
        <w:adjustRightInd w:val="0"/>
        <w:spacing w:line="240" w:lineRule="atLeast"/>
        <w:ind w:left="851" w:hanging="851"/>
        <w:jc w:val="both"/>
      </w:pPr>
      <w:r>
        <w:t>3.1.8.</w:t>
      </w:r>
      <w:r>
        <w:tab/>
        <w:t>Belirli bir serideki tüm ölçümler, aynı yol üzerinde yapılmalıdır.</w:t>
      </w:r>
    </w:p>
    <w:p w:rsidR="001F139C" w:rsidRDefault="001F139C" w:rsidP="0025093D">
      <w:pPr>
        <w:autoSpaceDE w:val="0"/>
        <w:autoSpaceDN w:val="0"/>
        <w:adjustRightInd w:val="0"/>
        <w:spacing w:line="240" w:lineRule="atLeast"/>
        <w:ind w:left="851" w:hanging="851"/>
        <w:jc w:val="both"/>
      </w:pPr>
      <w:r>
        <w:t>3.1.9.</w:t>
      </w:r>
      <w:r>
        <w:tab/>
      </w:r>
      <w:r w:rsidRPr="00C27855">
        <w:t>Çelik paletli C kategorisi araçlar,  ISO 6395:2008’in 5.</w:t>
      </w:r>
      <w:r w:rsidR="00502407">
        <w:t>3</w:t>
      </w:r>
      <w:r w:rsidRPr="00C27855">
        <w:t>.</w:t>
      </w:r>
      <w:r w:rsidR="00502407">
        <w:t>2</w:t>
      </w:r>
      <w:r w:rsidRPr="00C27855">
        <w:t xml:space="preserve"> maddesinde belir</w:t>
      </w:r>
      <w:r w:rsidR="00502407">
        <w:t>t</w:t>
      </w:r>
      <w:r w:rsidRPr="00C27855">
        <w:t>ilen bir nemli kum katmanı üzerinde test edilir.</w:t>
      </w:r>
    </w:p>
    <w:p w:rsidR="001F139C" w:rsidRDefault="001F139C" w:rsidP="0025093D">
      <w:pPr>
        <w:autoSpaceDE w:val="0"/>
        <w:autoSpaceDN w:val="0"/>
        <w:adjustRightInd w:val="0"/>
        <w:spacing w:line="240" w:lineRule="atLeast"/>
        <w:ind w:left="851" w:hanging="851"/>
        <w:jc w:val="both"/>
      </w:pPr>
      <w:r>
        <w:lastRenderedPageBreak/>
        <w:t xml:space="preserve">3.2 </w:t>
      </w:r>
      <w:r>
        <w:tab/>
        <w:t>Ölçüm yöntemi</w:t>
      </w:r>
    </w:p>
    <w:p w:rsidR="001F139C" w:rsidRDefault="001F139C" w:rsidP="0025093D">
      <w:pPr>
        <w:autoSpaceDE w:val="0"/>
        <w:autoSpaceDN w:val="0"/>
        <w:adjustRightInd w:val="0"/>
        <w:spacing w:line="240" w:lineRule="atLeast"/>
        <w:ind w:left="851" w:hanging="851"/>
        <w:jc w:val="both"/>
      </w:pPr>
      <w:r>
        <w:t xml:space="preserve">3.2.1 </w:t>
      </w:r>
      <w:r>
        <w:tab/>
      </w:r>
      <w:r w:rsidRPr="00C85C0C">
        <w:t>Mikrofon, koltuğun merkez düzleminin kenarından 250 mm mesafeye, daha yüksek gürültü seviyesiyle karşılaşılan tarafa yerleştirilmelidir.</w:t>
      </w:r>
    </w:p>
    <w:p w:rsidR="001F139C" w:rsidRDefault="001F139C" w:rsidP="00696EB9">
      <w:pPr>
        <w:autoSpaceDE w:val="0"/>
        <w:autoSpaceDN w:val="0"/>
        <w:adjustRightInd w:val="0"/>
        <w:spacing w:line="240" w:lineRule="atLeast"/>
        <w:ind w:left="851"/>
        <w:jc w:val="both"/>
      </w:pPr>
      <w:r w:rsidRPr="00C85C0C">
        <w:t xml:space="preserve">Mikrofon </w:t>
      </w:r>
      <w:r w:rsidR="00502407">
        <w:t>diyaframı</w:t>
      </w:r>
      <w:r w:rsidRPr="00C85C0C">
        <w:t xml:space="preserve"> ileri bakmalıdır ve mikrofonun merkezi, Ek XIV’ün İlave 8’inde tanımlanan koltuk referans noktasının (S) 790 mm üstünde ve 150 mm önünde olmalıdır. Mikrofonun aşırı titreşiminden kaçınılmalıdır.</w:t>
      </w:r>
    </w:p>
    <w:p w:rsidR="001F139C" w:rsidRDefault="001F139C" w:rsidP="0025093D">
      <w:pPr>
        <w:autoSpaceDE w:val="0"/>
        <w:autoSpaceDN w:val="0"/>
        <w:adjustRightInd w:val="0"/>
        <w:spacing w:line="240" w:lineRule="atLeast"/>
        <w:ind w:left="851" w:hanging="851"/>
        <w:jc w:val="both"/>
      </w:pPr>
      <w:r>
        <w:t xml:space="preserve">3.2.2. </w:t>
      </w:r>
      <w:r>
        <w:tab/>
        <w:t>Gürültü seviyesi, aşağıdaki gibi belirlenmelidir:</w:t>
      </w:r>
    </w:p>
    <w:p w:rsidR="001F139C" w:rsidRDefault="001F139C" w:rsidP="0025093D">
      <w:pPr>
        <w:autoSpaceDE w:val="0"/>
        <w:autoSpaceDN w:val="0"/>
        <w:adjustRightInd w:val="0"/>
        <w:spacing w:line="240" w:lineRule="atLeast"/>
        <w:ind w:left="851" w:hanging="851"/>
        <w:jc w:val="both"/>
      </w:pPr>
      <w:r>
        <w:t>3.2.2.1.</w:t>
      </w:r>
      <w:r>
        <w:tab/>
        <w:t>Traktör bölüm boyunca aynı hızla en az 10 saniye süresince ve en az 3 defa seyahat etmek zorundadır.</w:t>
      </w:r>
    </w:p>
    <w:p w:rsidR="001F139C" w:rsidRDefault="001F139C" w:rsidP="0025093D">
      <w:pPr>
        <w:autoSpaceDE w:val="0"/>
        <w:autoSpaceDN w:val="0"/>
        <w:adjustRightInd w:val="0"/>
        <w:spacing w:line="240" w:lineRule="atLeast"/>
        <w:ind w:left="851" w:hanging="851"/>
        <w:jc w:val="both"/>
      </w:pPr>
      <w:r>
        <w:t xml:space="preserve">3.2.2.2.  </w:t>
      </w:r>
      <w:r w:rsidR="00502407">
        <w:t>S</w:t>
      </w:r>
      <w:r w:rsidRPr="006C6307">
        <w:t xml:space="preserve">eri üretilmiş </w:t>
      </w:r>
      <w:r w:rsidR="00502407">
        <w:t>k</w:t>
      </w:r>
      <w:r w:rsidR="00502407" w:rsidRPr="006C6307">
        <w:t xml:space="preserve">apalı </w:t>
      </w:r>
      <w:r w:rsidRPr="006C6307">
        <w:t>bir kabin yapısına sahip traktörlerdeki tüm açılıklar (örn</w:t>
      </w:r>
      <w:r w:rsidR="00502407">
        <w:t>eğin,</w:t>
      </w:r>
      <w:r w:rsidRPr="006C6307">
        <w:t xml:space="preserve"> kapılar, pencereler),  ölçümlerin ilk serisi boyunca kapatılmalıdır.</w:t>
      </w:r>
    </w:p>
    <w:p w:rsidR="001F139C" w:rsidRDefault="001F139C" w:rsidP="0025093D">
      <w:pPr>
        <w:autoSpaceDE w:val="0"/>
        <w:autoSpaceDN w:val="0"/>
        <w:adjustRightInd w:val="0"/>
        <w:spacing w:line="240" w:lineRule="atLeast"/>
        <w:ind w:left="851" w:hanging="851"/>
        <w:jc w:val="both"/>
        <w:rPr>
          <w:ins w:id="87" w:author="Derya GÜNER" w:date="2020-04-16T15:41:00Z"/>
        </w:rPr>
      </w:pPr>
      <w:r>
        <w:t>3.2.2.2.1</w:t>
      </w:r>
      <w:r w:rsidR="00696EB9">
        <w:t>.</w:t>
      </w:r>
      <w:r>
        <w:t xml:space="preserve"> </w:t>
      </w:r>
      <w:r w:rsidRPr="006C6307">
        <w:t>İkinci seri bir ölçüm boyunca, bunlar açık olduğunda yol güvenlik tehlikesini yaratmaması koşuluyla açık kalmalıdır, ancak katlanabilir veya kapanabilir ön camlar kapalı kalmalıdır.</w:t>
      </w:r>
    </w:p>
    <w:p w:rsidR="008F78EC" w:rsidRDefault="008F78EC" w:rsidP="0025093D">
      <w:pPr>
        <w:autoSpaceDE w:val="0"/>
        <w:autoSpaceDN w:val="0"/>
        <w:adjustRightInd w:val="0"/>
        <w:spacing w:line="240" w:lineRule="atLeast"/>
        <w:ind w:left="851" w:hanging="851"/>
        <w:jc w:val="both"/>
      </w:pPr>
      <w:r w:rsidRPr="006408A4">
        <w:t xml:space="preserve">3.2.2.2.2. </w:t>
      </w:r>
      <w:r w:rsidRPr="00554A94">
        <w:rPr>
          <w:b/>
        </w:rPr>
        <w:t>(Ek:RG-16/4/2020-31101)</w:t>
      </w:r>
      <w:r>
        <w:t xml:space="preserve"> </w:t>
      </w:r>
      <w:r w:rsidRPr="006408A4">
        <w:t>İsteğe bağlı üçüncü dizi ölçümler sırasında, motor durdurulacak ve havalandırma fanları, buz çözücüler ile diğer elektrikli terti</w:t>
      </w:r>
      <w:r>
        <w:t>batı azami ayarda çalışır.</w:t>
      </w:r>
    </w:p>
    <w:p w:rsidR="001F139C" w:rsidRDefault="001F139C" w:rsidP="0025093D">
      <w:pPr>
        <w:autoSpaceDE w:val="0"/>
        <w:autoSpaceDN w:val="0"/>
        <w:adjustRightInd w:val="0"/>
        <w:spacing w:line="240" w:lineRule="atLeast"/>
        <w:ind w:left="851" w:hanging="851"/>
        <w:jc w:val="both"/>
      </w:pPr>
      <w:r>
        <w:t xml:space="preserve">3.2.2.3. </w:t>
      </w:r>
      <w:r w:rsidR="00696EB9">
        <w:tab/>
      </w:r>
      <w:r>
        <w:t>Gürültü, nominal devir dakikada 7,5 km/s</w:t>
      </w:r>
      <w:r w:rsidR="00DF20AC">
        <w:t>aate</w:t>
      </w:r>
      <w:r>
        <w:t xml:space="preserve"> en yakın hızı veren viteste </w:t>
      </w:r>
      <w:r w:rsidR="00DF20AC">
        <w:t>yavaş ses seviyesi ölçerin yanıtını kullanarak</w:t>
      </w:r>
      <w:r>
        <w:t xml:space="preserve"> ma</w:t>
      </w:r>
      <w:r w:rsidR="00DF20AC">
        <w:t>k</w:t>
      </w:r>
      <w:r>
        <w:t>simum devir/dakikada ölçülür.</w:t>
      </w:r>
    </w:p>
    <w:p w:rsidR="001F139C" w:rsidRDefault="001F139C" w:rsidP="0025093D">
      <w:pPr>
        <w:autoSpaceDE w:val="0"/>
        <w:autoSpaceDN w:val="0"/>
        <w:adjustRightInd w:val="0"/>
        <w:spacing w:line="240" w:lineRule="atLeast"/>
        <w:ind w:left="851" w:hanging="851"/>
        <w:jc w:val="both"/>
      </w:pPr>
      <w:r>
        <w:t xml:space="preserve">3.3 </w:t>
      </w:r>
      <w:r>
        <w:tab/>
        <w:t>Test raporunun içeriği</w:t>
      </w:r>
    </w:p>
    <w:p w:rsidR="001F139C" w:rsidRDefault="00DF20AC" w:rsidP="00696EB9">
      <w:pPr>
        <w:autoSpaceDE w:val="0"/>
        <w:autoSpaceDN w:val="0"/>
        <w:adjustRightInd w:val="0"/>
        <w:spacing w:line="240" w:lineRule="atLeast"/>
        <w:ind w:left="851"/>
        <w:jc w:val="both"/>
      </w:pPr>
      <w:r w:rsidRPr="00DF20AC">
        <w:t>Çelik paletli</w:t>
      </w:r>
      <w:r w:rsidRPr="00C27855">
        <w:t xml:space="preserve"> </w:t>
      </w:r>
      <w:r>
        <w:t xml:space="preserve">C kategorisi traktörler </w:t>
      </w:r>
      <w:r w:rsidR="001F139C" w:rsidRPr="006B0B7A">
        <w:t>için test raporu, aşağıdaki koşullar altında yerine getirilen gürültü seviyesi ölçümlerini içerir:</w:t>
      </w:r>
    </w:p>
    <w:p w:rsidR="001F139C" w:rsidRDefault="001F139C" w:rsidP="0025093D">
      <w:pPr>
        <w:autoSpaceDE w:val="0"/>
        <w:autoSpaceDN w:val="0"/>
        <w:adjustRightInd w:val="0"/>
        <w:spacing w:line="240" w:lineRule="atLeast"/>
        <w:ind w:left="851" w:hanging="851"/>
        <w:jc w:val="both"/>
      </w:pPr>
      <w:r>
        <w:t xml:space="preserve">3.3.1. </w:t>
      </w:r>
      <w:r>
        <w:tab/>
        <w:t>5 km/s</w:t>
      </w:r>
      <w:r w:rsidR="00DF20AC">
        <w:t>aate</w:t>
      </w:r>
      <w:r>
        <w:t xml:space="preserve"> en yakın hızı veren viteste</w:t>
      </w:r>
      <w:r w:rsidR="00DF20AC">
        <w:t>.</w:t>
      </w:r>
    </w:p>
    <w:p w:rsidR="001F139C" w:rsidRDefault="001F139C" w:rsidP="0025093D">
      <w:pPr>
        <w:autoSpaceDE w:val="0"/>
        <w:autoSpaceDN w:val="0"/>
        <w:adjustRightInd w:val="0"/>
        <w:spacing w:line="240" w:lineRule="atLeast"/>
        <w:ind w:left="851" w:hanging="851"/>
        <w:jc w:val="both"/>
      </w:pPr>
      <w:r>
        <w:t xml:space="preserve">3.3.2. </w:t>
      </w:r>
      <w:r>
        <w:tab/>
        <w:t>Traktör dururken.</w:t>
      </w:r>
    </w:p>
    <w:p w:rsidR="001F139C" w:rsidRDefault="001F139C" w:rsidP="0025093D">
      <w:pPr>
        <w:autoSpaceDE w:val="0"/>
        <w:autoSpaceDN w:val="0"/>
        <w:adjustRightInd w:val="0"/>
        <w:spacing w:line="240" w:lineRule="atLeast"/>
        <w:ind w:left="851" w:hanging="851"/>
        <w:jc w:val="both"/>
      </w:pPr>
      <w:r>
        <w:t xml:space="preserve">3.4. </w:t>
      </w:r>
      <w:r>
        <w:tab/>
        <w:t>Değerlendirme kriterleri</w:t>
      </w:r>
    </w:p>
    <w:p w:rsidR="001F139C" w:rsidRDefault="001F139C" w:rsidP="0025093D">
      <w:pPr>
        <w:autoSpaceDE w:val="0"/>
        <w:autoSpaceDN w:val="0"/>
        <w:adjustRightInd w:val="0"/>
        <w:spacing w:line="240" w:lineRule="atLeast"/>
        <w:ind w:left="851" w:hanging="851"/>
        <w:jc w:val="both"/>
      </w:pPr>
      <w:r>
        <w:t>3.4.1</w:t>
      </w:r>
      <w:r>
        <w:tab/>
      </w:r>
      <w:r w:rsidR="00626D55">
        <w:t>Kauçuk paletli</w:t>
      </w:r>
      <w:r w:rsidRPr="00205B8C">
        <w:t xml:space="preserve"> C kategorisi traktörler ve T kategorisi traktörler için</w:t>
      </w:r>
      <w:r w:rsidR="00DF20AC">
        <w:t>, 3.2.2.2 ve 3.2.2.3</w:t>
      </w:r>
      <w:r w:rsidRPr="00205B8C">
        <w:t xml:space="preserve"> maddelerinde tanımlanan ölçümler 1.2 maddesinde belirtilen değerleri aşamaz.</w:t>
      </w:r>
    </w:p>
    <w:p w:rsidR="001F139C" w:rsidRDefault="001F139C" w:rsidP="0025093D">
      <w:pPr>
        <w:autoSpaceDE w:val="0"/>
        <w:autoSpaceDN w:val="0"/>
        <w:adjustRightInd w:val="0"/>
        <w:spacing w:line="240" w:lineRule="atLeast"/>
        <w:ind w:left="851" w:hanging="851"/>
        <w:jc w:val="both"/>
      </w:pPr>
      <w:r>
        <w:t xml:space="preserve">3.4.2. </w:t>
      </w:r>
      <w:r>
        <w:tab/>
      </w:r>
      <w:r w:rsidRPr="00766623">
        <w:t>Çelik paletli C kategorisi traktörler için</w:t>
      </w:r>
      <w:r>
        <w:t xml:space="preserve">, 3.3.2 </w:t>
      </w:r>
      <w:r w:rsidRPr="00766623">
        <w:t>maddesinde tanımlanan ölçüm</w:t>
      </w:r>
      <w:r>
        <w:t xml:space="preserve">, 1.2 </w:t>
      </w:r>
      <w:r w:rsidRPr="00766623">
        <w:t>maddesinde tanımlanan değerleri geçemez.</w:t>
      </w:r>
      <w:r>
        <w:t xml:space="preserve"> 3.3.1 ve 3.3.2 </w:t>
      </w:r>
      <w:r w:rsidRPr="00766623">
        <w:t>mad</w:t>
      </w:r>
      <w:r w:rsidR="00DF20AC">
        <w:t xml:space="preserve">delerinde tanımlanan ölçümler, </w:t>
      </w:r>
      <w:r w:rsidRPr="00766623">
        <w:t>test raporuna eklenir.</w:t>
      </w:r>
    </w:p>
    <w:p w:rsidR="00E52B15" w:rsidRDefault="00E52B15" w:rsidP="0025093D">
      <w:pPr>
        <w:autoSpaceDE w:val="0"/>
        <w:autoSpaceDN w:val="0"/>
        <w:adjustRightInd w:val="0"/>
        <w:spacing w:line="240" w:lineRule="atLeast"/>
        <w:ind w:left="851" w:hanging="851"/>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50750C" w:rsidRDefault="0050750C" w:rsidP="00E52B15">
      <w:pPr>
        <w:autoSpaceDE w:val="0"/>
        <w:autoSpaceDN w:val="0"/>
        <w:adjustRightInd w:val="0"/>
        <w:spacing w:line="240" w:lineRule="atLeast"/>
        <w:ind w:firstLine="567"/>
        <w:jc w:val="both"/>
        <w:rPr>
          <w:highlight w:val="yellow"/>
        </w:rPr>
      </w:pPr>
    </w:p>
    <w:p w:rsidR="00E52B15" w:rsidRPr="004E1696" w:rsidRDefault="00626D55" w:rsidP="00BC2AE3">
      <w:pPr>
        <w:autoSpaceDE w:val="0"/>
        <w:autoSpaceDN w:val="0"/>
        <w:adjustRightInd w:val="0"/>
        <w:spacing w:line="240" w:lineRule="atLeast"/>
        <w:ind w:firstLine="567"/>
        <w:jc w:val="center"/>
        <w:rPr>
          <w:b/>
        </w:rPr>
      </w:pPr>
      <w:r>
        <w:rPr>
          <w:highlight w:val="yellow"/>
        </w:rPr>
        <w:br w:type="page"/>
      </w:r>
      <w:r w:rsidR="00E52B15" w:rsidRPr="004E1696">
        <w:rPr>
          <w:b/>
        </w:rPr>
        <w:lastRenderedPageBreak/>
        <w:t>EK XIV</w:t>
      </w:r>
    </w:p>
    <w:p w:rsidR="00E52B15" w:rsidRPr="004E1696" w:rsidRDefault="00E52B15" w:rsidP="003E7CD3">
      <w:pPr>
        <w:autoSpaceDE w:val="0"/>
        <w:autoSpaceDN w:val="0"/>
        <w:adjustRightInd w:val="0"/>
        <w:spacing w:line="240" w:lineRule="atLeast"/>
        <w:jc w:val="center"/>
      </w:pPr>
      <w:r w:rsidRPr="004E1696">
        <w:rPr>
          <w:b/>
        </w:rPr>
        <w:t>Sürücü koltuğuna uygul</w:t>
      </w:r>
      <w:r w:rsidR="004E1696" w:rsidRPr="004E1696">
        <w:rPr>
          <w:b/>
        </w:rPr>
        <w:t>a</w:t>
      </w:r>
      <w:r w:rsidRPr="004E1696">
        <w:rPr>
          <w:b/>
        </w:rPr>
        <w:t>nan koşullar</w:t>
      </w:r>
    </w:p>
    <w:p w:rsidR="005D0E43" w:rsidRDefault="005D0E43" w:rsidP="005D0E43">
      <w:pPr>
        <w:autoSpaceDE w:val="0"/>
        <w:autoSpaceDN w:val="0"/>
        <w:adjustRightInd w:val="0"/>
        <w:spacing w:line="240" w:lineRule="atLeast"/>
        <w:ind w:firstLine="567"/>
        <w:jc w:val="center"/>
        <w:rPr>
          <w:highlight w:val="yellow"/>
        </w:rPr>
      </w:pPr>
    </w:p>
    <w:p w:rsidR="00E52B15" w:rsidRPr="0011142F" w:rsidRDefault="005D0E43" w:rsidP="0011142F">
      <w:pPr>
        <w:autoSpaceDE w:val="0"/>
        <w:autoSpaceDN w:val="0"/>
        <w:adjustRightInd w:val="0"/>
        <w:spacing w:line="240" w:lineRule="atLeast"/>
        <w:ind w:left="851" w:hanging="851"/>
        <w:jc w:val="center"/>
      </w:pPr>
      <w:r w:rsidRPr="0011142F">
        <w:t>İlaveler Listesi</w:t>
      </w:r>
    </w:p>
    <w:tbl>
      <w:tblPr>
        <w:tblStyle w:val="TabloKlavuzu"/>
        <w:tblW w:w="9185" w:type="dxa"/>
        <w:jc w:val="center"/>
        <w:tblLayout w:type="fixed"/>
        <w:tblLook w:val="04A0" w:firstRow="1" w:lastRow="0" w:firstColumn="1" w:lastColumn="0" w:noHBand="0" w:noVBand="1"/>
      </w:tblPr>
      <w:tblGrid>
        <w:gridCol w:w="567"/>
        <w:gridCol w:w="8618"/>
      </w:tblGrid>
      <w:tr w:rsidR="00E03FC8" w:rsidRPr="0011142F" w:rsidTr="00E03FC8">
        <w:trPr>
          <w:jc w:val="center"/>
        </w:trPr>
        <w:tc>
          <w:tcPr>
            <w:tcW w:w="567" w:type="dxa"/>
          </w:tcPr>
          <w:p w:rsidR="00E03FC8" w:rsidRPr="0011142F" w:rsidRDefault="00E03FC8" w:rsidP="00E03FC8">
            <w:pPr>
              <w:autoSpaceDE w:val="0"/>
              <w:autoSpaceDN w:val="0"/>
              <w:adjustRightInd w:val="0"/>
              <w:spacing w:line="240" w:lineRule="atLeast"/>
              <w:ind w:left="851" w:hanging="851"/>
              <w:jc w:val="center"/>
            </w:pPr>
            <w:r>
              <w:rPr>
                <w:b/>
              </w:rPr>
              <w:t>No</w:t>
            </w:r>
          </w:p>
        </w:tc>
        <w:tc>
          <w:tcPr>
            <w:tcW w:w="8618" w:type="dxa"/>
          </w:tcPr>
          <w:p w:rsidR="00E03FC8" w:rsidRPr="0011142F" w:rsidRDefault="00E03FC8" w:rsidP="003E7CD3">
            <w:pPr>
              <w:autoSpaceDE w:val="0"/>
              <w:autoSpaceDN w:val="0"/>
              <w:adjustRightInd w:val="0"/>
              <w:spacing w:line="240" w:lineRule="atLeast"/>
              <w:ind w:left="29"/>
              <w:jc w:val="center"/>
            </w:pPr>
            <w:r w:rsidRPr="0011142F">
              <w:rPr>
                <w:b/>
              </w:rPr>
              <w:t>İlave adı</w:t>
            </w:r>
          </w:p>
        </w:tc>
      </w:tr>
      <w:tr w:rsidR="00E03FC8" w:rsidRPr="0011142F" w:rsidTr="00E03FC8">
        <w:trPr>
          <w:jc w:val="center"/>
        </w:trPr>
        <w:tc>
          <w:tcPr>
            <w:tcW w:w="567" w:type="dxa"/>
          </w:tcPr>
          <w:p w:rsidR="00E03FC8" w:rsidRPr="0011142F" w:rsidRDefault="00E03FC8" w:rsidP="00E03FC8">
            <w:pPr>
              <w:autoSpaceDE w:val="0"/>
              <w:autoSpaceDN w:val="0"/>
              <w:adjustRightInd w:val="0"/>
              <w:spacing w:line="240" w:lineRule="atLeast"/>
              <w:ind w:left="851" w:hanging="851"/>
              <w:jc w:val="center"/>
            </w:pPr>
            <w:r w:rsidRPr="0011142F">
              <w:t>1</w:t>
            </w:r>
          </w:p>
        </w:tc>
        <w:tc>
          <w:tcPr>
            <w:tcW w:w="8618" w:type="dxa"/>
          </w:tcPr>
          <w:p w:rsidR="00E03FC8" w:rsidRPr="0011142F" w:rsidRDefault="00E03FC8" w:rsidP="00E03FC8">
            <w:pPr>
              <w:autoSpaceDE w:val="0"/>
              <w:autoSpaceDN w:val="0"/>
              <w:adjustRightInd w:val="0"/>
              <w:spacing w:line="240" w:lineRule="atLeast"/>
              <w:ind w:left="34"/>
              <w:jc w:val="both"/>
            </w:pPr>
            <w:r w:rsidRPr="0011142F">
              <w:t>Yük ayar aralığı ve süspansiyon sisteminin karakteristik eğrisinin belirlenmesi (3.5.1 maddesi)</w:t>
            </w:r>
          </w:p>
        </w:tc>
      </w:tr>
      <w:tr w:rsidR="00E03FC8" w:rsidRPr="0011142F" w:rsidTr="00E03FC8">
        <w:trPr>
          <w:jc w:val="center"/>
        </w:trPr>
        <w:tc>
          <w:tcPr>
            <w:tcW w:w="567" w:type="dxa"/>
          </w:tcPr>
          <w:p w:rsidR="00E03FC8" w:rsidRPr="0011142F" w:rsidRDefault="00E03FC8" w:rsidP="00E03FC8">
            <w:pPr>
              <w:autoSpaceDE w:val="0"/>
              <w:autoSpaceDN w:val="0"/>
              <w:adjustRightInd w:val="0"/>
              <w:spacing w:line="240" w:lineRule="atLeast"/>
              <w:ind w:left="851" w:hanging="851"/>
              <w:jc w:val="center"/>
            </w:pPr>
            <w:r w:rsidRPr="0011142F">
              <w:t>2</w:t>
            </w:r>
          </w:p>
        </w:tc>
        <w:tc>
          <w:tcPr>
            <w:tcW w:w="8618" w:type="dxa"/>
          </w:tcPr>
          <w:p w:rsidR="00E03FC8" w:rsidRPr="0011142F" w:rsidRDefault="00E03FC8" w:rsidP="00E03FC8">
            <w:pPr>
              <w:autoSpaceDE w:val="0"/>
              <w:autoSpaceDN w:val="0"/>
              <w:adjustRightInd w:val="0"/>
              <w:spacing w:line="240" w:lineRule="atLeast"/>
              <w:ind w:left="34"/>
              <w:jc w:val="both"/>
            </w:pPr>
            <w:r w:rsidRPr="0011142F">
              <w:t>Standart yoldaki test</w:t>
            </w:r>
          </w:p>
          <w:p w:rsidR="00E03FC8" w:rsidRPr="0011142F" w:rsidRDefault="00E03FC8" w:rsidP="00E03FC8">
            <w:pPr>
              <w:autoSpaceDE w:val="0"/>
              <w:autoSpaceDN w:val="0"/>
              <w:adjustRightInd w:val="0"/>
              <w:spacing w:line="240" w:lineRule="atLeast"/>
              <w:ind w:left="34"/>
              <w:jc w:val="both"/>
            </w:pPr>
            <w:r w:rsidRPr="0011142F">
              <w:t>Yolun her şeridinin yüzeyini tanımlayan temel seviyeye göre yükselti ordinatları tablosu (3.5.3.2.1 maddesi)</w:t>
            </w:r>
          </w:p>
        </w:tc>
      </w:tr>
      <w:tr w:rsidR="00E03FC8" w:rsidRPr="0011142F" w:rsidTr="00E03FC8">
        <w:trPr>
          <w:jc w:val="center"/>
        </w:trPr>
        <w:tc>
          <w:tcPr>
            <w:tcW w:w="567" w:type="dxa"/>
          </w:tcPr>
          <w:p w:rsidR="00E03FC8" w:rsidRPr="0011142F" w:rsidRDefault="00E03FC8" w:rsidP="00E03FC8">
            <w:pPr>
              <w:autoSpaceDE w:val="0"/>
              <w:autoSpaceDN w:val="0"/>
              <w:adjustRightInd w:val="0"/>
              <w:spacing w:line="240" w:lineRule="atLeast"/>
              <w:ind w:left="851" w:hanging="851"/>
              <w:jc w:val="center"/>
            </w:pPr>
            <w:r w:rsidRPr="0011142F">
              <w:t>3</w:t>
            </w:r>
          </w:p>
        </w:tc>
        <w:tc>
          <w:tcPr>
            <w:tcW w:w="8618" w:type="dxa"/>
          </w:tcPr>
          <w:p w:rsidR="00E03FC8" w:rsidRPr="0011142F" w:rsidRDefault="00E03FC8" w:rsidP="00E03FC8">
            <w:pPr>
              <w:autoSpaceDE w:val="0"/>
              <w:autoSpaceDN w:val="0"/>
              <w:adjustRightInd w:val="0"/>
              <w:spacing w:line="240" w:lineRule="atLeast"/>
              <w:ind w:left="34"/>
              <w:jc w:val="both"/>
            </w:pPr>
            <w:r w:rsidRPr="0011142F">
              <w:t>A kategorisi (sınıf I) traktörlerdeki sürücü koltuğunun test standı için ayar değeri sinyalleri (3.5.3.1.1 maddesi)</w:t>
            </w:r>
          </w:p>
        </w:tc>
      </w:tr>
      <w:tr w:rsidR="00E03FC8" w:rsidRPr="0011142F" w:rsidTr="00E03FC8">
        <w:trPr>
          <w:jc w:val="center"/>
        </w:trPr>
        <w:tc>
          <w:tcPr>
            <w:tcW w:w="567" w:type="dxa"/>
          </w:tcPr>
          <w:p w:rsidR="00E03FC8" w:rsidRPr="0011142F" w:rsidRDefault="00E03FC8" w:rsidP="00E03FC8">
            <w:pPr>
              <w:autoSpaceDE w:val="0"/>
              <w:autoSpaceDN w:val="0"/>
              <w:adjustRightInd w:val="0"/>
              <w:spacing w:line="240" w:lineRule="atLeast"/>
              <w:ind w:left="851" w:hanging="851"/>
              <w:jc w:val="center"/>
            </w:pPr>
            <w:r w:rsidRPr="0011142F">
              <w:t>4a</w:t>
            </w:r>
          </w:p>
        </w:tc>
        <w:tc>
          <w:tcPr>
            <w:tcW w:w="8618" w:type="dxa"/>
          </w:tcPr>
          <w:p w:rsidR="00E03FC8" w:rsidRPr="0011142F" w:rsidRDefault="00E03FC8" w:rsidP="00E03FC8">
            <w:pPr>
              <w:autoSpaceDE w:val="0"/>
              <w:autoSpaceDN w:val="0"/>
              <w:adjustRightInd w:val="0"/>
              <w:spacing w:line="240" w:lineRule="atLeast"/>
              <w:ind w:left="34"/>
              <w:jc w:val="both"/>
            </w:pPr>
            <w:r w:rsidRPr="0011142F">
              <w:t>A kategorisi (sınıf II) traktörlerdeki sürücü koltuğunun test standı denetimi için ayar değeri sinyalleri (3.5.3.1.1 maddesi)</w:t>
            </w:r>
          </w:p>
        </w:tc>
      </w:tr>
      <w:tr w:rsidR="00E03FC8" w:rsidRPr="0011142F" w:rsidTr="00E03FC8">
        <w:trPr>
          <w:jc w:val="center"/>
        </w:trPr>
        <w:tc>
          <w:tcPr>
            <w:tcW w:w="567" w:type="dxa"/>
          </w:tcPr>
          <w:p w:rsidR="00E03FC8" w:rsidRPr="0011142F" w:rsidRDefault="00E03FC8" w:rsidP="00E03FC8">
            <w:pPr>
              <w:autoSpaceDE w:val="0"/>
              <w:autoSpaceDN w:val="0"/>
              <w:adjustRightInd w:val="0"/>
              <w:spacing w:line="240" w:lineRule="atLeast"/>
              <w:ind w:left="851" w:hanging="851"/>
              <w:jc w:val="center"/>
            </w:pPr>
            <w:r w:rsidRPr="0011142F">
              <w:t>4b</w:t>
            </w:r>
          </w:p>
        </w:tc>
        <w:tc>
          <w:tcPr>
            <w:tcW w:w="8618" w:type="dxa"/>
          </w:tcPr>
          <w:p w:rsidR="00E03FC8" w:rsidRPr="0011142F" w:rsidRDefault="00E03FC8" w:rsidP="00E03FC8">
            <w:pPr>
              <w:autoSpaceDE w:val="0"/>
              <w:autoSpaceDN w:val="0"/>
              <w:adjustRightInd w:val="0"/>
              <w:spacing w:line="240" w:lineRule="atLeast"/>
              <w:ind w:left="34"/>
              <w:jc w:val="both"/>
            </w:pPr>
            <w:r w:rsidRPr="0011142F">
              <w:t>A kategorisi (sınıf III) traktörlerdeki sürücü koltuğunun test standı denetimi için ayar değeri sinyalleri (3.5.3.1.1 maddesi)</w:t>
            </w:r>
          </w:p>
        </w:tc>
      </w:tr>
      <w:tr w:rsidR="00E03FC8" w:rsidRPr="0011142F" w:rsidTr="00E03FC8">
        <w:trPr>
          <w:jc w:val="center"/>
        </w:trPr>
        <w:tc>
          <w:tcPr>
            <w:tcW w:w="567" w:type="dxa"/>
          </w:tcPr>
          <w:p w:rsidR="00E03FC8" w:rsidRPr="0011142F" w:rsidRDefault="00E03FC8" w:rsidP="00E03FC8">
            <w:pPr>
              <w:autoSpaceDE w:val="0"/>
              <w:autoSpaceDN w:val="0"/>
              <w:adjustRightInd w:val="0"/>
              <w:spacing w:line="240" w:lineRule="atLeast"/>
              <w:ind w:left="851" w:hanging="851"/>
              <w:jc w:val="center"/>
            </w:pPr>
            <w:r w:rsidRPr="0011142F">
              <w:t>5</w:t>
            </w:r>
          </w:p>
        </w:tc>
        <w:tc>
          <w:tcPr>
            <w:tcW w:w="8618" w:type="dxa"/>
          </w:tcPr>
          <w:p w:rsidR="00E03FC8" w:rsidRPr="0011142F" w:rsidRDefault="00E03FC8" w:rsidP="00E03FC8">
            <w:pPr>
              <w:autoSpaceDE w:val="0"/>
              <w:autoSpaceDN w:val="0"/>
              <w:adjustRightInd w:val="0"/>
              <w:spacing w:line="240" w:lineRule="atLeast"/>
              <w:ind w:left="34"/>
              <w:jc w:val="both"/>
            </w:pPr>
            <w:r w:rsidRPr="0011142F">
              <w:t xml:space="preserve">Test standı (3.5.3.1 </w:t>
            </w:r>
            <w:r w:rsidR="004612F4">
              <w:t>maddesi); yapı örneği (boyutlar</w:t>
            </w:r>
            <w:r w:rsidRPr="0011142F">
              <w:t xml:space="preserve"> mm</w:t>
            </w:r>
            <w:r w:rsidR="004612F4">
              <w:t>’dir</w:t>
            </w:r>
            <w:r w:rsidRPr="0011142F">
              <w:t>)</w:t>
            </w:r>
          </w:p>
        </w:tc>
      </w:tr>
      <w:tr w:rsidR="00E03FC8" w:rsidRPr="0011142F" w:rsidTr="00E03FC8">
        <w:trPr>
          <w:jc w:val="center"/>
        </w:trPr>
        <w:tc>
          <w:tcPr>
            <w:tcW w:w="567" w:type="dxa"/>
          </w:tcPr>
          <w:p w:rsidR="00E03FC8" w:rsidRPr="0011142F" w:rsidRDefault="00E03FC8" w:rsidP="00E03FC8">
            <w:pPr>
              <w:autoSpaceDE w:val="0"/>
              <w:autoSpaceDN w:val="0"/>
              <w:adjustRightInd w:val="0"/>
              <w:spacing w:line="240" w:lineRule="atLeast"/>
              <w:ind w:left="851" w:hanging="851"/>
              <w:jc w:val="center"/>
            </w:pPr>
            <w:r w:rsidRPr="0011142F">
              <w:t>6</w:t>
            </w:r>
          </w:p>
        </w:tc>
        <w:tc>
          <w:tcPr>
            <w:tcW w:w="8618" w:type="dxa"/>
          </w:tcPr>
          <w:p w:rsidR="00E03FC8" w:rsidRPr="0011142F" w:rsidRDefault="00E03FC8" w:rsidP="00E03FC8">
            <w:pPr>
              <w:autoSpaceDE w:val="0"/>
              <w:autoSpaceDN w:val="0"/>
              <w:adjustRightInd w:val="0"/>
              <w:spacing w:line="240" w:lineRule="atLeast"/>
              <w:ind w:left="34"/>
              <w:jc w:val="both"/>
            </w:pPr>
            <w:r w:rsidRPr="0011142F">
              <w:t>Titreşim ölçüm cihazının filtresinin özelliği (2.5.3.3.5 maddesi)</w:t>
            </w:r>
          </w:p>
        </w:tc>
      </w:tr>
      <w:tr w:rsidR="00E03FC8" w:rsidRPr="0011142F" w:rsidTr="00E03FC8">
        <w:trPr>
          <w:jc w:val="center"/>
        </w:trPr>
        <w:tc>
          <w:tcPr>
            <w:tcW w:w="567" w:type="dxa"/>
          </w:tcPr>
          <w:p w:rsidR="00E03FC8" w:rsidRPr="0011142F" w:rsidRDefault="00E03FC8" w:rsidP="00E03FC8">
            <w:pPr>
              <w:autoSpaceDE w:val="0"/>
              <w:autoSpaceDN w:val="0"/>
              <w:adjustRightInd w:val="0"/>
              <w:spacing w:line="240" w:lineRule="atLeast"/>
              <w:ind w:left="851" w:hanging="851"/>
              <w:jc w:val="center"/>
            </w:pPr>
            <w:r w:rsidRPr="0011142F">
              <w:t>7</w:t>
            </w:r>
          </w:p>
        </w:tc>
        <w:tc>
          <w:tcPr>
            <w:tcW w:w="8618" w:type="dxa"/>
          </w:tcPr>
          <w:p w:rsidR="00E03FC8" w:rsidRPr="0011142F" w:rsidRDefault="004612F4" w:rsidP="004612F4">
            <w:pPr>
              <w:autoSpaceDE w:val="0"/>
              <w:autoSpaceDN w:val="0"/>
              <w:adjustRightInd w:val="0"/>
              <w:spacing w:line="240" w:lineRule="atLeast"/>
              <w:ind w:left="34"/>
              <w:jc w:val="both"/>
            </w:pPr>
            <w:r>
              <w:t>T</w:t>
            </w:r>
            <w:r w:rsidR="00E03FC8" w:rsidRPr="0011142F">
              <w:t xml:space="preserve">raktörün AB Tip Onayı için sürücü koltuğu </w:t>
            </w:r>
            <w:r>
              <w:t>montaj</w:t>
            </w:r>
            <w:r w:rsidR="00E03FC8" w:rsidRPr="0011142F">
              <w:t xml:space="preserve"> koşullar</w:t>
            </w:r>
          </w:p>
        </w:tc>
      </w:tr>
      <w:tr w:rsidR="00E03FC8" w:rsidRPr="0011142F" w:rsidTr="00E03FC8">
        <w:trPr>
          <w:jc w:val="center"/>
        </w:trPr>
        <w:tc>
          <w:tcPr>
            <w:tcW w:w="567" w:type="dxa"/>
          </w:tcPr>
          <w:p w:rsidR="00E03FC8" w:rsidRPr="0011142F" w:rsidRDefault="00E03FC8" w:rsidP="00E03FC8">
            <w:pPr>
              <w:autoSpaceDE w:val="0"/>
              <w:autoSpaceDN w:val="0"/>
              <w:adjustRightInd w:val="0"/>
              <w:spacing w:line="240" w:lineRule="atLeast"/>
              <w:ind w:left="851" w:hanging="851"/>
              <w:jc w:val="center"/>
            </w:pPr>
            <w:r w:rsidRPr="0011142F">
              <w:t>8</w:t>
            </w:r>
          </w:p>
        </w:tc>
        <w:tc>
          <w:tcPr>
            <w:tcW w:w="8618" w:type="dxa"/>
          </w:tcPr>
          <w:p w:rsidR="00E03FC8" w:rsidRPr="0011142F" w:rsidRDefault="00E03FC8" w:rsidP="004612F4">
            <w:pPr>
              <w:autoSpaceDE w:val="0"/>
              <w:autoSpaceDN w:val="0"/>
              <w:adjustRightInd w:val="0"/>
              <w:spacing w:line="240" w:lineRule="atLeast"/>
              <w:ind w:left="34"/>
              <w:jc w:val="both"/>
            </w:pPr>
            <w:r w:rsidRPr="0011142F">
              <w:t xml:space="preserve">Koltuk referans noktasını </w:t>
            </w:r>
            <w:r w:rsidR="004612F4" w:rsidRPr="0011142F">
              <w:t>(S)</w:t>
            </w:r>
            <w:r w:rsidR="004612F4">
              <w:t xml:space="preserve"> </w:t>
            </w:r>
            <w:r w:rsidRPr="0011142F">
              <w:t>belirleme yöntemi</w:t>
            </w:r>
            <w:r w:rsidRPr="0011142F">
              <w:tab/>
            </w:r>
          </w:p>
        </w:tc>
      </w:tr>
    </w:tbl>
    <w:p w:rsidR="0011142F" w:rsidRPr="0011142F" w:rsidRDefault="0011142F" w:rsidP="0011142F">
      <w:pPr>
        <w:autoSpaceDE w:val="0"/>
        <w:autoSpaceDN w:val="0"/>
        <w:adjustRightInd w:val="0"/>
        <w:spacing w:line="240" w:lineRule="atLeast"/>
        <w:ind w:left="851" w:hanging="851"/>
        <w:jc w:val="both"/>
      </w:pPr>
      <w:r w:rsidRPr="0011142F">
        <w:rPr>
          <w:b/>
        </w:rPr>
        <w:tab/>
      </w:r>
      <w:r w:rsidRPr="0011142F">
        <w:rPr>
          <w:b/>
        </w:rPr>
        <w:tab/>
      </w:r>
      <w:r w:rsidRPr="0011142F">
        <w:tab/>
      </w:r>
    </w:p>
    <w:p w:rsidR="0011142F" w:rsidRPr="0011142F" w:rsidRDefault="0011142F" w:rsidP="0011142F">
      <w:pPr>
        <w:autoSpaceDE w:val="0"/>
        <w:autoSpaceDN w:val="0"/>
        <w:adjustRightInd w:val="0"/>
        <w:spacing w:line="240" w:lineRule="atLeast"/>
        <w:ind w:left="851" w:hanging="851"/>
        <w:jc w:val="both"/>
      </w:pPr>
      <w:r w:rsidRPr="0011142F">
        <w:t>1.          Tan</w:t>
      </w:r>
      <w:r w:rsidR="00E03FC8">
        <w:t>ı</w:t>
      </w:r>
      <w:r w:rsidRPr="0011142F">
        <w:t xml:space="preserve">mlar </w:t>
      </w:r>
    </w:p>
    <w:p w:rsidR="0011142F" w:rsidRPr="0011142F" w:rsidRDefault="0011142F" w:rsidP="0011142F">
      <w:pPr>
        <w:autoSpaceDE w:val="0"/>
        <w:autoSpaceDN w:val="0"/>
        <w:adjustRightInd w:val="0"/>
        <w:spacing w:line="240" w:lineRule="atLeast"/>
        <w:ind w:left="851" w:hanging="851"/>
        <w:jc w:val="both"/>
      </w:pPr>
      <w:r w:rsidRPr="0011142F">
        <w:t>1.1</w:t>
      </w:r>
      <w:r w:rsidR="003E7CD3">
        <w:t>.</w:t>
      </w:r>
      <w:r w:rsidRPr="0011142F">
        <w:t xml:space="preserve">  </w:t>
      </w:r>
      <w:r w:rsidRPr="0011142F">
        <w:tab/>
      </w:r>
      <w:r w:rsidR="00C052E2">
        <w:t>Koltuk yüzeyi: O</w:t>
      </w:r>
      <w:r w:rsidRPr="0011142F">
        <w:t xml:space="preserve">turduğunda sürücüyü destekleyen yaklaşık yatay alanı </w:t>
      </w:r>
      <w:r w:rsidR="00C052E2">
        <w:t>ifade eder</w:t>
      </w:r>
      <w:r w:rsidRPr="0011142F">
        <w:t>.</w:t>
      </w:r>
    </w:p>
    <w:p w:rsidR="0011142F" w:rsidRPr="0011142F" w:rsidRDefault="0011142F" w:rsidP="0011142F">
      <w:pPr>
        <w:autoSpaceDE w:val="0"/>
        <w:autoSpaceDN w:val="0"/>
        <w:adjustRightInd w:val="0"/>
        <w:spacing w:line="240" w:lineRule="atLeast"/>
        <w:ind w:left="851" w:hanging="851"/>
        <w:jc w:val="both"/>
      </w:pPr>
      <w:r w:rsidRPr="0011142F">
        <w:t xml:space="preserve">1.2. </w:t>
      </w:r>
      <w:r w:rsidRPr="0011142F">
        <w:tab/>
        <w:t xml:space="preserve">Yanal </w:t>
      </w:r>
      <w:r w:rsidR="00C052E2">
        <w:t>koltuk destekleri:</w:t>
      </w:r>
      <w:r w:rsidRPr="0011142F">
        <w:t xml:space="preserve"> </w:t>
      </w:r>
      <w:r w:rsidR="00C052E2">
        <w:t>S</w:t>
      </w:r>
      <w:r w:rsidRPr="0011142F">
        <w:t xml:space="preserve">ürücünün yanlara kaymasını önleyen koltuk yüzeyinin formlarını veya </w:t>
      </w:r>
      <w:r w:rsidR="00C052E2">
        <w:t>gereç</w:t>
      </w:r>
      <w:r w:rsidRPr="0011142F">
        <w:t xml:space="preserve">lerini </w:t>
      </w:r>
      <w:r w:rsidR="00C052E2">
        <w:t>ifade eder.</w:t>
      </w:r>
    </w:p>
    <w:p w:rsidR="0011142F" w:rsidRPr="0011142F" w:rsidRDefault="0011142F" w:rsidP="0011142F">
      <w:pPr>
        <w:autoSpaceDE w:val="0"/>
        <w:autoSpaceDN w:val="0"/>
        <w:adjustRightInd w:val="0"/>
        <w:spacing w:line="240" w:lineRule="atLeast"/>
        <w:ind w:left="851" w:hanging="851"/>
        <w:jc w:val="both"/>
      </w:pPr>
      <w:r w:rsidRPr="0011142F">
        <w:t>1.3.</w:t>
      </w:r>
      <w:r w:rsidRPr="0011142F">
        <w:tab/>
      </w:r>
      <w:r w:rsidR="00C052E2">
        <w:t>Koltuk kol dayanağı:</w:t>
      </w:r>
      <w:r w:rsidRPr="0011142F">
        <w:t xml:space="preserve"> </w:t>
      </w:r>
      <w:r w:rsidR="00C052E2">
        <w:t>O</w:t>
      </w:r>
      <w:r w:rsidRPr="0011142F">
        <w:t>turduğunda sürücünün kollarını destekleyen koltuğun he</w:t>
      </w:r>
      <w:r w:rsidR="00C052E2">
        <w:t>r iki yanındaki gereçleri ifade eder.</w:t>
      </w:r>
    </w:p>
    <w:p w:rsidR="0011142F" w:rsidRPr="0011142F" w:rsidRDefault="0011142F" w:rsidP="0011142F">
      <w:pPr>
        <w:autoSpaceDE w:val="0"/>
        <w:autoSpaceDN w:val="0"/>
        <w:adjustRightInd w:val="0"/>
        <w:spacing w:line="240" w:lineRule="atLeast"/>
        <w:ind w:left="851" w:hanging="851"/>
        <w:jc w:val="both"/>
      </w:pPr>
      <w:r w:rsidRPr="0011142F">
        <w:t xml:space="preserve">1.4. </w:t>
      </w:r>
      <w:r w:rsidRPr="0011142F">
        <w:tab/>
        <w:t>Koltuk yüzeyinin derinliği</w:t>
      </w:r>
      <w:r w:rsidR="00C052E2">
        <w:t>: K</w:t>
      </w:r>
      <w:r w:rsidRPr="0011142F">
        <w:t xml:space="preserve">oltuk yüzeyinin ön kenarı ve koltuk referans noktası (S) arasındaki yatay mesafeyi </w:t>
      </w:r>
      <w:r w:rsidR="00C052E2">
        <w:t>ifade eder</w:t>
      </w:r>
      <w:r w:rsidRPr="0011142F">
        <w:t>.</w:t>
      </w:r>
    </w:p>
    <w:p w:rsidR="0011142F" w:rsidRPr="0011142F" w:rsidRDefault="0011142F" w:rsidP="0011142F">
      <w:pPr>
        <w:autoSpaceDE w:val="0"/>
        <w:autoSpaceDN w:val="0"/>
        <w:adjustRightInd w:val="0"/>
        <w:spacing w:line="240" w:lineRule="atLeast"/>
        <w:ind w:left="851" w:hanging="851"/>
        <w:jc w:val="both"/>
      </w:pPr>
      <w:r w:rsidRPr="0011142F">
        <w:t xml:space="preserve">1.5. </w:t>
      </w:r>
      <w:r w:rsidRPr="0011142F">
        <w:tab/>
        <w:t>Koltuk yüzeyinin eni</w:t>
      </w:r>
      <w:r w:rsidR="00D23A1F">
        <w:t xml:space="preserve"> (genişliği): K</w:t>
      </w:r>
      <w:r w:rsidRPr="0011142F">
        <w:t xml:space="preserve">oltuğun orta düzlemine dik bir düzlemde ölçülen koltuk yüzeyinin dış kenarları arasındaki yatay mesafeyi </w:t>
      </w:r>
      <w:r w:rsidR="00D23A1F">
        <w:t>ifade eder.</w:t>
      </w:r>
    </w:p>
    <w:p w:rsidR="0011142F" w:rsidRPr="0011142F" w:rsidRDefault="0011142F" w:rsidP="0011142F">
      <w:pPr>
        <w:autoSpaceDE w:val="0"/>
        <w:autoSpaceDN w:val="0"/>
        <w:adjustRightInd w:val="0"/>
        <w:spacing w:line="240" w:lineRule="atLeast"/>
        <w:ind w:left="851" w:hanging="851"/>
        <w:jc w:val="both"/>
      </w:pPr>
      <w:r w:rsidRPr="0011142F">
        <w:t xml:space="preserve">1.6. </w:t>
      </w:r>
      <w:r w:rsidRPr="0011142F">
        <w:tab/>
        <w:t>Yük ay</w:t>
      </w:r>
      <w:r w:rsidR="00D23A1F">
        <w:t>ar aralığı: E</w:t>
      </w:r>
      <w:r w:rsidRPr="0011142F">
        <w:t>n ağır ve en hafif sürücü için çizilen süspansiyon sistem eğrilerindeki ortalama konumlara karşılık gelen iki</w:t>
      </w:r>
      <w:r w:rsidR="005704AC">
        <w:t xml:space="preserve"> yük arasındaki aralığı ifade eder.</w:t>
      </w:r>
    </w:p>
    <w:p w:rsidR="0011142F" w:rsidRPr="0011142F" w:rsidRDefault="0011142F" w:rsidP="0011142F">
      <w:pPr>
        <w:autoSpaceDE w:val="0"/>
        <w:autoSpaceDN w:val="0"/>
        <w:adjustRightInd w:val="0"/>
        <w:spacing w:line="240" w:lineRule="atLeast"/>
        <w:ind w:left="851" w:hanging="851"/>
        <w:jc w:val="both"/>
      </w:pPr>
      <w:r w:rsidRPr="0011142F">
        <w:t xml:space="preserve">1.7. </w:t>
      </w:r>
      <w:r w:rsidRPr="0011142F">
        <w:tab/>
      </w:r>
      <w:r w:rsidR="004612F4">
        <w:t>Süspansiyon hareketi</w:t>
      </w:r>
      <w:r w:rsidR="005704AC">
        <w:t>: O</w:t>
      </w:r>
      <w:r w:rsidRPr="0011142F">
        <w:t>rta uzunlamasına düzlemdeki koltuk referans noktasının (S) 200 mm önündeki koltuk yüzeyinde konumlanan bir noktasının belirli bir momen</w:t>
      </w:r>
      <w:r w:rsidR="005704AC">
        <w:t>t</w:t>
      </w:r>
      <w:r w:rsidRPr="0011142F">
        <w:t xml:space="preserve">inde konum ile en yüksek konum arasındaki dik mesafeyi </w:t>
      </w:r>
      <w:r w:rsidR="005704AC">
        <w:t>ifade eder.</w:t>
      </w:r>
    </w:p>
    <w:p w:rsidR="0011142F" w:rsidRPr="0011142F" w:rsidRDefault="005704AC" w:rsidP="0011142F">
      <w:pPr>
        <w:autoSpaceDE w:val="0"/>
        <w:autoSpaceDN w:val="0"/>
        <w:adjustRightInd w:val="0"/>
        <w:spacing w:line="240" w:lineRule="atLeast"/>
        <w:ind w:left="851" w:hanging="851"/>
        <w:jc w:val="both"/>
      </w:pPr>
      <w:r>
        <w:t xml:space="preserve">1.8. </w:t>
      </w:r>
      <w:r>
        <w:tab/>
        <w:t>Titreşim:</w:t>
      </w:r>
      <w:r w:rsidR="0011142F" w:rsidRPr="0011142F">
        <w:t xml:space="preserve"> </w:t>
      </w:r>
      <w:r>
        <w:t>S</w:t>
      </w:r>
      <w:r w:rsidR="0011142F" w:rsidRPr="0011142F">
        <w:t xml:space="preserve">ürücü koltuğunun düşey aşağı ve yukarı hareketini </w:t>
      </w:r>
      <w:r>
        <w:t>ifade eder.</w:t>
      </w:r>
    </w:p>
    <w:p w:rsidR="0011142F" w:rsidRPr="0011142F" w:rsidRDefault="0011142F" w:rsidP="0011142F">
      <w:pPr>
        <w:autoSpaceDE w:val="0"/>
        <w:autoSpaceDN w:val="0"/>
        <w:adjustRightInd w:val="0"/>
        <w:spacing w:line="240" w:lineRule="atLeast"/>
        <w:ind w:left="851" w:hanging="851"/>
        <w:jc w:val="both"/>
      </w:pPr>
      <w:r w:rsidRPr="0011142F">
        <w:t xml:space="preserve">1.9. </w:t>
      </w:r>
      <w:r w:rsidRPr="0011142F">
        <w:tab/>
        <w:t xml:space="preserve">Titreşim hızlanması </w:t>
      </w:r>
      <w:r w:rsidR="005704AC">
        <w:t xml:space="preserve">(ivmesi) </w:t>
      </w:r>
      <w:r w:rsidRPr="0011142F">
        <w:t>(a)</w:t>
      </w:r>
      <w:r w:rsidR="005704AC">
        <w:t>: Z</w:t>
      </w:r>
      <w:r w:rsidRPr="0011142F">
        <w:t xml:space="preserve">amana göre titreşim yerdeğiştirmesinin ikinci diferansiyelini </w:t>
      </w:r>
      <w:r w:rsidR="005704AC">
        <w:t>ifade eder.</w:t>
      </w:r>
    </w:p>
    <w:p w:rsidR="0011142F" w:rsidRPr="0011142F" w:rsidRDefault="0011142F" w:rsidP="0011142F">
      <w:pPr>
        <w:autoSpaceDE w:val="0"/>
        <w:autoSpaceDN w:val="0"/>
        <w:adjustRightInd w:val="0"/>
        <w:spacing w:line="240" w:lineRule="atLeast"/>
        <w:ind w:left="851" w:hanging="851"/>
        <w:jc w:val="both"/>
      </w:pPr>
      <w:r w:rsidRPr="0011142F">
        <w:t>1.10</w:t>
      </w:r>
      <w:r w:rsidR="003E7CD3">
        <w:t>.</w:t>
      </w:r>
      <w:r w:rsidRPr="0011142F">
        <w:t xml:space="preserve"> </w:t>
      </w:r>
      <w:r w:rsidRPr="0011142F">
        <w:tab/>
        <w:t>İvme</w:t>
      </w:r>
      <w:r w:rsidR="005704AC">
        <w:t>nin</w:t>
      </w:r>
      <w:r w:rsidRPr="0011142F">
        <w:t xml:space="preserve"> </w:t>
      </w:r>
      <w:r w:rsidR="00A428B4">
        <w:t>rms</w:t>
      </w:r>
      <w:r w:rsidRPr="0011142F">
        <w:t xml:space="preserve"> </w:t>
      </w:r>
      <w:r w:rsidR="005704AC">
        <w:t>d</w:t>
      </w:r>
      <w:r w:rsidRPr="0011142F">
        <w:t>eğeri (a</w:t>
      </w:r>
      <w:r w:rsidRPr="005704AC">
        <w:rPr>
          <w:vertAlign w:val="subscript"/>
        </w:rPr>
        <w:t>eff</w:t>
      </w:r>
      <w:r w:rsidRPr="0011142F">
        <w:t>)</w:t>
      </w:r>
      <w:r w:rsidR="005704AC">
        <w:t>: İ</w:t>
      </w:r>
      <w:r w:rsidRPr="0011142F">
        <w:t xml:space="preserve">vmelerin ortalama kökünün karekökünü </w:t>
      </w:r>
      <w:r w:rsidR="005704AC">
        <w:t>ifade eder</w:t>
      </w:r>
      <w:r w:rsidRPr="0011142F">
        <w:t>.</w:t>
      </w:r>
    </w:p>
    <w:p w:rsidR="0011142F" w:rsidRPr="0011142F" w:rsidRDefault="0011142F" w:rsidP="0011142F">
      <w:pPr>
        <w:autoSpaceDE w:val="0"/>
        <w:autoSpaceDN w:val="0"/>
        <w:adjustRightInd w:val="0"/>
        <w:spacing w:line="240" w:lineRule="atLeast"/>
        <w:ind w:left="851" w:hanging="851"/>
        <w:jc w:val="both"/>
      </w:pPr>
      <w:r w:rsidRPr="0011142F">
        <w:t>1.1</w:t>
      </w:r>
      <w:r w:rsidR="003E7CD3">
        <w:t>1</w:t>
      </w:r>
      <w:r w:rsidRPr="0011142F">
        <w:t xml:space="preserve">. </w:t>
      </w:r>
      <w:r w:rsidRPr="0011142F">
        <w:tab/>
        <w:t>Ağırlıklı tireşim ivmesi (a</w:t>
      </w:r>
      <w:r w:rsidRPr="005704AC">
        <w:rPr>
          <w:vertAlign w:val="subscript"/>
        </w:rPr>
        <w:t>w</w:t>
      </w:r>
      <w:r w:rsidRPr="0011142F">
        <w:t>)</w:t>
      </w:r>
      <w:r w:rsidR="005704AC">
        <w:t>:</w:t>
      </w:r>
      <w:r w:rsidRPr="0011142F">
        <w:t xml:space="preserve"> 3.5.3.3.5.2 </w:t>
      </w:r>
      <w:r w:rsidR="005704AC">
        <w:t>maddesine</w:t>
      </w:r>
      <w:r w:rsidRPr="0011142F">
        <w:t xml:space="preserve"> uygun olarak, bir filtreyi ağırlıklandırma yardımıyla belirlenen ağırlıklı tireşim ivmesini </w:t>
      </w:r>
      <w:r w:rsidR="005704AC">
        <w:t>ifade eder</w:t>
      </w:r>
      <w:r w:rsidRPr="0011142F">
        <w:t>.</w:t>
      </w:r>
      <w:r w:rsidRPr="0011142F">
        <w:tab/>
      </w:r>
      <w:r w:rsidRPr="0011142F">
        <w:tab/>
      </w:r>
    </w:p>
    <w:p w:rsidR="0011142F" w:rsidRPr="0011142F" w:rsidRDefault="0011142F" w:rsidP="003E7CD3">
      <w:pPr>
        <w:autoSpaceDE w:val="0"/>
        <w:autoSpaceDN w:val="0"/>
        <w:adjustRightInd w:val="0"/>
        <w:spacing w:line="240" w:lineRule="atLeast"/>
        <w:ind w:left="851"/>
        <w:jc w:val="both"/>
      </w:pPr>
      <w:r w:rsidRPr="0011142F">
        <w:t>a</w:t>
      </w:r>
      <w:r w:rsidRPr="005704AC">
        <w:rPr>
          <w:vertAlign w:val="subscript"/>
        </w:rPr>
        <w:t>wS</w:t>
      </w:r>
      <w:r w:rsidR="005704AC">
        <w:t xml:space="preserve"> = </w:t>
      </w:r>
      <w:r w:rsidRPr="0011142F">
        <w:t xml:space="preserve">Bir standart yol testi veya bir </w:t>
      </w:r>
      <w:r w:rsidRPr="00A428B4">
        <w:t xml:space="preserve">sınama </w:t>
      </w:r>
      <w:r w:rsidR="005704AC" w:rsidRPr="00A428B4">
        <w:t>(bench)</w:t>
      </w:r>
      <w:r w:rsidR="005704AC">
        <w:t xml:space="preserve"> </w:t>
      </w:r>
      <w:r w:rsidRPr="0011142F">
        <w:t xml:space="preserve">testi esnasında ölçülen ağırlıklı koltuk titreşim ivmesinin </w:t>
      </w:r>
      <w:r w:rsidR="001A3EAD" w:rsidRPr="00A428B4">
        <w:t>rms</w:t>
      </w:r>
      <w:r w:rsidRPr="0011142F">
        <w:t xml:space="preserve"> değeri</w:t>
      </w:r>
      <w:r w:rsidR="005704AC">
        <w:t>.</w:t>
      </w:r>
    </w:p>
    <w:p w:rsidR="0011142F" w:rsidRPr="0011142F" w:rsidRDefault="0011142F" w:rsidP="003E7CD3">
      <w:pPr>
        <w:autoSpaceDE w:val="0"/>
        <w:autoSpaceDN w:val="0"/>
        <w:adjustRightInd w:val="0"/>
        <w:spacing w:line="240" w:lineRule="atLeast"/>
        <w:ind w:left="851"/>
        <w:jc w:val="both"/>
      </w:pPr>
      <w:r w:rsidRPr="0011142F">
        <w:t>a</w:t>
      </w:r>
      <w:r w:rsidRPr="005704AC">
        <w:rPr>
          <w:vertAlign w:val="subscript"/>
        </w:rPr>
        <w:t>wB</w:t>
      </w:r>
      <w:r w:rsidR="005704AC">
        <w:t xml:space="preserve"> = </w:t>
      </w:r>
      <w:r w:rsidRPr="0011142F">
        <w:t>Bir sınama test</w:t>
      </w:r>
      <w:r w:rsidR="001A3EAD">
        <w:t>i</w:t>
      </w:r>
      <w:r w:rsidRPr="0011142F">
        <w:t xml:space="preserve"> esnasında koltuk bağlantısında ölçülen ağırlıklı titreşim ivmesinin </w:t>
      </w:r>
      <w:r w:rsidR="00A428B4">
        <w:t>rms</w:t>
      </w:r>
      <w:r w:rsidRPr="0011142F">
        <w:t xml:space="preserve"> değeri</w:t>
      </w:r>
      <w:r w:rsidR="001A3EAD">
        <w:t>.</w:t>
      </w:r>
    </w:p>
    <w:p w:rsidR="0011142F" w:rsidRPr="0011142F" w:rsidRDefault="0011142F" w:rsidP="003E7CD3">
      <w:pPr>
        <w:autoSpaceDE w:val="0"/>
        <w:autoSpaceDN w:val="0"/>
        <w:adjustRightInd w:val="0"/>
        <w:spacing w:line="240" w:lineRule="atLeast"/>
        <w:ind w:left="851"/>
        <w:jc w:val="both"/>
      </w:pPr>
      <w:r w:rsidRPr="0011142F">
        <w:lastRenderedPageBreak/>
        <w:t>a</w:t>
      </w:r>
      <w:r w:rsidRPr="001A3EAD">
        <w:rPr>
          <w:vertAlign w:val="subscript"/>
        </w:rPr>
        <w:t>wB</w:t>
      </w:r>
      <w:r w:rsidRPr="001A3EAD">
        <w:rPr>
          <w:vertAlign w:val="superscript"/>
        </w:rPr>
        <w:t>*</w:t>
      </w:r>
      <w:r w:rsidR="001A3EAD">
        <w:t xml:space="preserve"> = </w:t>
      </w:r>
      <w:r w:rsidRPr="0011142F">
        <w:t>Koltuk bağlantısında ölçülen ağırlıklı titre</w:t>
      </w:r>
      <w:r w:rsidR="001A3EAD">
        <w:t xml:space="preserve">şim ivmesinin referans </w:t>
      </w:r>
      <w:r w:rsidR="00A428B4">
        <w:t>rms</w:t>
      </w:r>
      <w:r w:rsidRPr="0011142F">
        <w:t xml:space="preserve"> değeri</w:t>
      </w:r>
    </w:p>
    <w:p w:rsidR="0011142F" w:rsidRPr="0011142F" w:rsidRDefault="0011142F" w:rsidP="003E7CD3">
      <w:pPr>
        <w:autoSpaceDE w:val="0"/>
        <w:autoSpaceDN w:val="0"/>
        <w:adjustRightInd w:val="0"/>
        <w:spacing w:line="240" w:lineRule="atLeast"/>
        <w:ind w:left="851"/>
        <w:jc w:val="both"/>
      </w:pPr>
      <w:r w:rsidRPr="0011142F">
        <w:t>a</w:t>
      </w:r>
      <w:r w:rsidRPr="001A3EAD">
        <w:rPr>
          <w:vertAlign w:val="subscript"/>
        </w:rPr>
        <w:t>wS</w:t>
      </w:r>
      <w:r w:rsidRPr="001A3EAD">
        <w:rPr>
          <w:vertAlign w:val="superscript"/>
        </w:rPr>
        <w:t>*</w:t>
      </w:r>
      <w:r w:rsidR="001A3EAD">
        <w:t xml:space="preserve"> = </w:t>
      </w:r>
      <w:r w:rsidRPr="0011142F">
        <w:t xml:space="preserve">Bir sınama testi esnasında ölçülen ağırlıklı koltuk titreşim ivmesinin düzeltilmiş </w:t>
      </w:r>
      <w:r w:rsidR="00A428B4">
        <w:t>rms</w:t>
      </w:r>
      <w:r w:rsidR="001A3EAD">
        <w:t xml:space="preserve"> d</w:t>
      </w:r>
      <w:r w:rsidRPr="0011142F">
        <w:t>eğeri</w:t>
      </w:r>
      <w:r w:rsidR="001A3EAD">
        <w:t>.</w:t>
      </w:r>
    </w:p>
    <w:p w:rsidR="0011142F" w:rsidRPr="0011142F" w:rsidRDefault="0011142F" w:rsidP="003E7CD3">
      <w:pPr>
        <w:autoSpaceDE w:val="0"/>
        <w:autoSpaceDN w:val="0"/>
        <w:adjustRightInd w:val="0"/>
        <w:spacing w:line="240" w:lineRule="atLeast"/>
        <w:ind w:left="851"/>
        <w:jc w:val="both"/>
      </w:pPr>
      <w:r w:rsidRPr="0011142F">
        <w:t>a</w:t>
      </w:r>
      <w:r w:rsidRPr="001A3EAD">
        <w:rPr>
          <w:vertAlign w:val="subscript"/>
        </w:rPr>
        <w:t>wF</w:t>
      </w:r>
      <w:r w:rsidRPr="001A3EAD">
        <w:rPr>
          <w:vertAlign w:val="superscript"/>
        </w:rPr>
        <w:t>*</w:t>
      </w:r>
      <w:r w:rsidR="001A3EAD">
        <w:t xml:space="preserve"> = </w:t>
      </w:r>
      <w:r w:rsidRPr="0011142F">
        <w:t xml:space="preserve">Bir standart yol testi esnasında koltuk bağlantısında ölçülen ağırlıklı ivmenin </w:t>
      </w:r>
      <w:r w:rsidR="00A428B4">
        <w:t>rms</w:t>
      </w:r>
      <w:r w:rsidR="001A3EAD">
        <w:t xml:space="preserve"> d</w:t>
      </w:r>
      <w:r w:rsidR="001A3EAD" w:rsidRPr="0011142F">
        <w:t>eğeri</w:t>
      </w:r>
      <w:r w:rsidR="001A3EAD">
        <w:t>.</w:t>
      </w:r>
    </w:p>
    <w:p w:rsidR="0011142F" w:rsidRPr="0011142F" w:rsidRDefault="0011142F" w:rsidP="0011142F">
      <w:pPr>
        <w:autoSpaceDE w:val="0"/>
        <w:autoSpaceDN w:val="0"/>
        <w:adjustRightInd w:val="0"/>
        <w:spacing w:line="240" w:lineRule="atLeast"/>
        <w:ind w:left="851" w:hanging="851"/>
        <w:jc w:val="both"/>
      </w:pPr>
      <w:r w:rsidRPr="0011142F">
        <w:t xml:space="preserve">1.12. </w:t>
      </w:r>
      <w:r w:rsidRPr="0011142F">
        <w:tab/>
        <w:t>Titreşim oranı</w:t>
      </w:r>
      <w:r w:rsidR="001A3EAD">
        <w:t xml:space="preserve">: </w:t>
      </w:r>
      <w:r w:rsidRPr="0011142F">
        <w:t>3.5.3.3.2</w:t>
      </w:r>
      <w:r w:rsidR="001A3EAD">
        <w:t>’</w:t>
      </w:r>
      <w:r w:rsidRPr="0011142F">
        <w:t>ye uygun olarak koltuk bağlantısında ölçülen ivme</w:t>
      </w:r>
      <w:r w:rsidR="001A3EAD">
        <w:t>nin</w:t>
      </w:r>
      <w:r w:rsidRPr="0011142F">
        <w:t xml:space="preserve"> sürücü koltuğunda ölçülen ağırlıklı titreşim ivmesin</w:t>
      </w:r>
      <w:r w:rsidR="001A3EAD">
        <w:t xml:space="preserve">e </w:t>
      </w:r>
      <w:r w:rsidRPr="0011142F">
        <w:t xml:space="preserve">oranını </w:t>
      </w:r>
      <w:r w:rsidR="001A3EAD">
        <w:t>ifade eder</w:t>
      </w:r>
      <w:r w:rsidRPr="0011142F">
        <w:t>.</w:t>
      </w:r>
    </w:p>
    <w:p w:rsidR="0011142F" w:rsidRPr="0011142F" w:rsidRDefault="0011142F" w:rsidP="0011142F">
      <w:pPr>
        <w:autoSpaceDE w:val="0"/>
        <w:autoSpaceDN w:val="0"/>
        <w:adjustRightInd w:val="0"/>
        <w:spacing w:line="240" w:lineRule="atLeast"/>
        <w:ind w:left="851" w:hanging="851"/>
        <w:jc w:val="both"/>
      </w:pPr>
      <w:r w:rsidRPr="0011142F">
        <w:t xml:space="preserve">1.13. </w:t>
      </w:r>
      <w:r w:rsidRPr="0011142F">
        <w:tab/>
      </w:r>
      <w:r w:rsidR="001A3EAD">
        <w:t>Titreşim sınıfı:</w:t>
      </w:r>
      <w:r w:rsidRPr="0011142F">
        <w:t xml:space="preserve"> </w:t>
      </w:r>
      <w:r w:rsidR="001A3EAD">
        <w:t>A</w:t>
      </w:r>
      <w:r w:rsidRPr="0011142F">
        <w:t>ynı titreşim özelliklerini gösteren</w:t>
      </w:r>
      <w:r w:rsidR="001A3EAD">
        <w:t xml:space="preserve"> traktör grubunu veya sınıfını ifade eder</w:t>
      </w:r>
      <w:r w:rsidRPr="0011142F">
        <w:t xml:space="preserve">. </w:t>
      </w:r>
    </w:p>
    <w:p w:rsidR="0011142F" w:rsidRPr="0011142F" w:rsidRDefault="0011142F" w:rsidP="0011142F">
      <w:pPr>
        <w:autoSpaceDE w:val="0"/>
        <w:autoSpaceDN w:val="0"/>
        <w:adjustRightInd w:val="0"/>
        <w:spacing w:line="240" w:lineRule="atLeast"/>
        <w:ind w:left="851" w:hanging="851"/>
        <w:jc w:val="both"/>
      </w:pPr>
      <w:r w:rsidRPr="0011142F">
        <w:t>1.14.</w:t>
      </w:r>
      <w:r w:rsidRPr="0011142F">
        <w:tab/>
      </w:r>
      <w:r w:rsidR="001A3EAD">
        <w:t xml:space="preserve">A </w:t>
      </w:r>
      <w:r w:rsidR="002F7661">
        <w:t>kategori</w:t>
      </w:r>
      <w:r w:rsidR="001A3EAD">
        <w:t xml:space="preserve"> traktör:</w:t>
      </w:r>
      <w:r w:rsidRPr="0011142F">
        <w:t xml:space="preserve"> </w:t>
      </w:r>
      <w:r w:rsidR="001A3EAD">
        <w:t>B</w:t>
      </w:r>
      <w:r w:rsidRPr="0011142F">
        <w:t xml:space="preserve">enzer tasarım özelliği nedeniyle belirli bir titreşim sınıfına atanabilecek bir traktörü </w:t>
      </w:r>
      <w:r w:rsidR="001A3EAD">
        <w:t>ifade eder</w:t>
      </w:r>
      <w:r w:rsidRPr="0011142F">
        <w:t>.</w:t>
      </w:r>
    </w:p>
    <w:p w:rsidR="0011142F" w:rsidRPr="0011142F" w:rsidRDefault="0011142F" w:rsidP="003E7CD3">
      <w:pPr>
        <w:autoSpaceDE w:val="0"/>
        <w:autoSpaceDN w:val="0"/>
        <w:adjustRightInd w:val="0"/>
        <w:spacing w:line="240" w:lineRule="atLeast"/>
        <w:ind w:left="851"/>
        <w:jc w:val="both"/>
      </w:pPr>
      <w:r w:rsidRPr="0011142F">
        <w:t>Bu traktörlerin özellikleri aşağıdaki gibidir:</w:t>
      </w:r>
    </w:p>
    <w:p w:rsidR="0011142F" w:rsidRPr="0011142F" w:rsidRDefault="001A3EAD" w:rsidP="003E7CD3">
      <w:pPr>
        <w:autoSpaceDE w:val="0"/>
        <w:autoSpaceDN w:val="0"/>
        <w:adjustRightInd w:val="0"/>
        <w:spacing w:line="240" w:lineRule="atLeast"/>
        <w:ind w:left="851"/>
        <w:jc w:val="both"/>
      </w:pPr>
      <w:r>
        <w:t>Dingillerin sayısı: E</w:t>
      </w:r>
      <w:r w:rsidR="0011142F" w:rsidRPr="0011142F">
        <w:t xml:space="preserve">n az bir dingil üzerindeki </w:t>
      </w:r>
      <w:r w:rsidRPr="00626D55">
        <w:t>kauçuk</w:t>
      </w:r>
      <w:r>
        <w:t xml:space="preserve"> paletler</w:t>
      </w:r>
      <w:r w:rsidR="006A3BCF">
        <w:t>e</w:t>
      </w:r>
      <w:r w:rsidR="0011142F" w:rsidRPr="0011142F">
        <w:t xml:space="preserve"> veya tekerlere sahip ikisi</w:t>
      </w:r>
      <w:r w:rsidR="000D3245">
        <w:t>.</w:t>
      </w:r>
    </w:p>
    <w:p w:rsidR="0011142F" w:rsidRPr="0011142F" w:rsidRDefault="000D3245" w:rsidP="003E7CD3">
      <w:pPr>
        <w:autoSpaceDE w:val="0"/>
        <w:autoSpaceDN w:val="0"/>
        <w:adjustRightInd w:val="0"/>
        <w:spacing w:line="240" w:lineRule="atLeast"/>
        <w:ind w:left="851"/>
        <w:jc w:val="both"/>
      </w:pPr>
      <w:r>
        <w:t>Süspansiyon: A</w:t>
      </w:r>
      <w:r w:rsidR="0011142F" w:rsidRPr="0011142F">
        <w:t>skıya alınmamış arka dingil</w:t>
      </w:r>
      <w:r>
        <w:t>.</w:t>
      </w:r>
    </w:p>
    <w:p w:rsidR="0011142F" w:rsidRPr="0011142F" w:rsidRDefault="0011142F" w:rsidP="003E7CD3">
      <w:pPr>
        <w:autoSpaceDE w:val="0"/>
        <w:autoSpaceDN w:val="0"/>
        <w:adjustRightInd w:val="0"/>
        <w:spacing w:line="240" w:lineRule="atLeast"/>
        <w:ind w:left="851"/>
        <w:jc w:val="both"/>
      </w:pPr>
      <w:r w:rsidRPr="0011142F">
        <w:t xml:space="preserve">A </w:t>
      </w:r>
      <w:r w:rsidR="002F7661">
        <w:t>kategori</w:t>
      </w:r>
      <w:r w:rsidRPr="0011142F">
        <w:t xml:space="preserve"> traktörler, üç sınıfa ayrıl</w:t>
      </w:r>
      <w:r w:rsidR="000D3245">
        <w:t>ı</w:t>
      </w:r>
      <w:r w:rsidRPr="0011142F">
        <w:t>r:</w:t>
      </w:r>
      <w:r w:rsidRPr="0011142F">
        <w:tab/>
      </w:r>
      <w:r w:rsidRPr="0011142F">
        <w:tab/>
      </w:r>
    </w:p>
    <w:p w:rsidR="0011142F" w:rsidRPr="000D3245" w:rsidRDefault="0011142F" w:rsidP="003E7CD3">
      <w:pPr>
        <w:autoSpaceDE w:val="0"/>
        <w:autoSpaceDN w:val="0"/>
        <w:adjustRightInd w:val="0"/>
        <w:spacing w:line="240" w:lineRule="atLeast"/>
        <w:ind w:left="851"/>
        <w:jc w:val="both"/>
      </w:pPr>
      <w:r w:rsidRPr="000D3245">
        <w:t>Sınıf I</w:t>
      </w:r>
      <w:r w:rsidRPr="000D3245">
        <w:tab/>
        <w:t>3600 kg’a kadar yüksüz kütleye sahip traktörler</w:t>
      </w:r>
      <w:r w:rsidR="0090308F">
        <w:t>.</w:t>
      </w:r>
      <w:r w:rsidRPr="000D3245">
        <w:t xml:space="preserve"> </w:t>
      </w:r>
    </w:p>
    <w:p w:rsidR="0011142F" w:rsidRPr="0011142F" w:rsidRDefault="0011142F" w:rsidP="003E7CD3">
      <w:pPr>
        <w:autoSpaceDE w:val="0"/>
        <w:autoSpaceDN w:val="0"/>
        <w:adjustRightInd w:val="0"/>
        <w:spacing w:line="240" w:lineRule="atLeast"/>
        <w:ind w:left="851"/>
        <w:jc w:val="both"/>
      </w:pPr>
      <w:r w:rsidRPr="0011142F">
        <w:t>Sınıf II</w:t>
      </w:r>
      <w:r w:rsidRPr="0011142F">
        <w:tab/>
        <w:t>Yüksüz kütlesi 3600-6500 kg arasındaki traktörler</w:t>
      </w:r>
      <w:r w:rsidR="0090308F">
        <w:t>.</w:t>
      </w:r>
    </w:p>
    <w:p w:rsidR="0011142F" w:rsidRPr="0011142F" w:rsidRDefault="003E7CD3" w:rsidP="003E7CD3">
      <w:pPr>
        <w:autoSpaceDE w:val="0"/>
        <w:autoSpaceDN w:val="0"/>
        <w:adjustRightInd w:val="0"/>
        <w:spacing w:line="240" w:lineRule="atLeast"/>
        <w:ind w:left="851"/>
        <w:jc w:val="both"/>
      </w:pPr>
      <w:r w:rsidRPr="0011142F">
        <w:t>Sınıf</w:t>
      </w:r>
      <w:r w:rsidR="0090308F">
        <w:t xml:space="preserve"> III</w:t>
      </w:r>
      <w:r w:rsidR="0090308F">
        <w:tab/>
        <w:t>Yüksüz kütlesi 6500 kg’</w:t>
      </w:r>
      <w:r w:rsidR="0011142F" w:rsidRPr="0011142F">
        <w:t>dan fazla olan traktörler</w:t>
      </w:r>
      <w:r w:rsidR="0090308F">
        <w:t>.</w:t>
      </w:r>
    </w:p>
    <w:p w:rsidR="0011142F" w:rsidRPr="0011142F" w:rsidRDefault="0011142F" w:rsidP="0011142F">
      <w:pPr>
        <w:autoSpaceDE w:val="0"/>
        <w:autoSpaceDN w:val="0"/>
        <w:adjustRightInd w:val="0"/>
        <w:spacing w:line="240" w:lineRule="atLeast"/>
        <w:ind w:left="851" w:hanging="851"/>
        <w:jc w:val="both"/>
      </w:pPr>
      <w:r w:rsidRPr="0011142F">
        <w:t>1.15.</w:t>
      </w:r>
      <w:r w:rsidRPr="0011142F">
        <w:tab/>
      </w:r>
      <w:r w:rsidR="002F7661">
        <w:t xml:space="preserve">B kategori </w:t>
      </w:r>
      <w:r w:rsidR="0090308F">
        <w:t>traktör:</w:t>
      </w:r>
      <w:r w:rsidR="002F7661">
        <w:t xml:space="preserve"> A kategorisindeki</w:t>
      </w:r>
      <w:r w:rsidRPr="0011142F">
        <w:t xml:space="preserve"> bir titreşim sınıfına atan</w:t>
      </w:r>
      <w:r w:rsidR="0090308F">
        <w:t>a</w:t>
      </w:r>
      <w:r w:rsidRPr="0011142F">
        <w:t xml:space="preserve">mayacak bir traktörü </w:t>
      </w:r>
      <w:r w:rsidR="0090308F">
        <w:t>ifade eder.</w:t>
      </w:r>
    </w:p>
    <w:p w:rsidR="0011142F" w:rsidRPr="0011142F" w:rsidRDefault="0011142F" w:rsidP="0011142F">
      <w:pPr>
        <w:autoSpaceDE w:val="0"/>
        <w:autoSpaceDN w:val="0"/>
        <w:adjustRightInd w:val="0"/>
        <w:spacing w:line="240" w:lineRule="atLeast"/>
        <w:ind w:left="851" w:hanging="851"/>
        <w:jc w:val="both"/>
      </w:pPr>
      <w:r w:rsidRPr="0011142F">
        <w:t>1.16.</w:t>
      </w:r>
      <w:r w:rsidRPr="0011142F">
        <w:tab/>
        <w:t>Aynı tipteki koltuklar</w:t>
      </w:r>
      <w:r w:rsidR="0090308F">
        <w:t>: Temel</w:t>
      </w:r>
      <w:r w:rsidRPr="0011142F">
        <w:t xml:space="preserve"> zorunlu bakımlardan farklılık göstermeyen koltukları </w:t>
      </w:r>
      <w:r w:rsidR="0090308F">
        <w:t xml:space="preserve">ifade eder; koltukların farklılaşabileği tek yönler </w:t>
      </w:r>
      <w:r w:rsidRPr="0011142F">
        <w:t>aşağıdaki gibidir:</w:t>
      </w:r>
    </w:p>
    <w:p w:rsidR="0011142F" w:rsidRPr="0011142F" w:rsidRDefault="0011142F" w:rsidP="003E7CD3">
      <w:pPr>
        <w:autoSpaceDE w:val="0"/>
        <w:autoSpaceDN w:val="0"/>
        <w:adjustRightInd w:val="0"/>
        <w:spacing w:line="240" w:lineRule="atLeast"/>
        <w:ind w:left="851"/>
        <w:jc w:val="both"/>
      </w:pPr>
      <w:r w:rsidRPr="0011142F">
        <w:t>-</w:t>
      </w:r>
      <w:r w:rsidR="0090308F">
        <w:t xml:space="preserve"> </w:t>
      </w:r>
      <w:r w:rsidRPr="0011142F">
        <w:t>Boyutlar</w:t>
      </w:r>
      <w:r w:rsidR="0090308F">
        <w:t>;</w:t>
      </w:r>
    </w:p>
    <w:p w:rsidR="0011142F" w:rsidRPr="0011142F" w:rsidRDefault="0011142F" w:rsidP="003E7CD3">
      <w:pPr>
        <w:autoSpaceDE w:val="0"/>
        <w:autoSpaceDN w:val="0"/>
        <w:adjustRightInd w:val="0"/>
        <w:spacing w:line="240" w:lineRule="atLeast"/>
        <w:ind w:left="851"/>
        <w:jc w:val="both"/>
      </w:pPr>
      <w:r w:rsidRPr="0011142F">
        <w:t>-</w:t>
      </w:r>
      <w:r w:rsidR="0090308F">
        <w:t xml:space="preserve"> </w:t>
      </w:r>
      <w:r w:rsidRPr="0011142F">
        <w:t>Braketlerin konumu ve eğimi</w:t>
      </w:r>
      <w:r w:rsidR="0090308F">
        <w:t>;</w:t>
      </w:r>
    </w:p>
    <w:p w:rsidR="0011142F" w:rsidRPr="0011142F" w:rsidRDefault="0011142F" w:rsidP="003E7CD3">
      <w:pPr>
        <w:autoSpaceDE w:val="0"/>
        <w:autoSpaceDN w:val="0"/>
        <w:adjustRightInd w:val="0"/>
        <w:spacing w:line="240" w:lineRule="atLeast"/>
        <w:ind w:left="851"/>
        <w:jc w:val="both"/>
      </w:pPr>
      <w:r w:rsidRPr="0011142F">
        <w:t>-</w:t>
      </w:r>
      <w:r w:rsidR="0090308F">
        <w:t xml:space="preserve"> </w:t>
      </w:r>
      <w:r w:rsidRPr="0011142F">
        <w:t>Koltuk yüzeyinin eğimi</w:t>
      </w:r>
      <w:r w:rsidR="0090308F">
        <w:t>;</w:t>
      </w:r>
    </w:p>
    <w:p w:rsidR="0011142F" w:rsidRPr="0011142F" w:rsidRDefault="0011142F" w:rsidP="003E7CD3">
      <w:pPr>
        <w:autoSpaceDE w:val="0"/>
        <w:autoSpaceDN w:val="0"/>
        <w:adjustRightInd w:val="0"/>
        <w:spacing w:line="240" w:lineRule="atLeast"/>
        <w:ind w:left="851"/>
        <w:jc w:val="both"/>
      </w:pPr>
      <w:r w:rsidRPr="0011142F">
        <w:t>-</w:t>
      </w:r>
      <w:r w:rsidR="0090308F">
        <w:t xml:space="preserve"> </w:t>
      </w:r>
      <w:r w:rsidRPr="0011142F">
        <w:t>Koltuğun uzunlamasına ve dik ayarı</w:t>
      </w:r>
      <w:r w:rsidR="0090308F">
        <w:t>;</w:t>
      </w:r>
    </w:p>
    <w:p w:rsidR="0011142F" w:rsidRPr="0011142F" w:rsidRDefault="0011142F" w:rsidP="0011142F">
      <w:pPr>
        <w:autoSpaceDE w:val="0"/>
        <w:autoSpaceDN w:val="0"/>
        <w:adjustRightInd w:val="0"/>
        <w:spacing w:line="240" w:lineRule="atLeast"/>
        <w:ind w:left="851" w:hanging="851"/>
        <w:jc w:val="both"/>
      </w:pPr>
      <w:r w:rsidRPr="0011142F">
        <w:t>2.</w:t>
      </w:r>
      <w:r w:rsidRPr="0011142F">
        <w:tab/>
        <w:t>Genel koşullar</w:t>
      </w:r>
    </w:p>
    <w:p w:rsidR="0011142F" w:rsidRPr="0011142F" w:rsidRDefault="0011142F" w:rsidP="0011142F">
      <w:pPr>
        <w:autoSpaceDE w:val="0"/>
        <w:autoSpaceDN w:val="0"/>
        <w:adjustRightInd w:val="0"/>
        <w:spacing w:line="240" w:lineRule="atLeast"/>
        <w:ind w:left="851" w:hanging="851"/>
        <w:jc w:val="both"/>
      </w:pPr>
      <w:r w:rsidRPr="0011142F">
        <w:t xml:space="preserve">2.1. </w:t>
      </w:r>
      <w:r w:rsidRPr="0011142F">
        <w:tab/>
        <w:t>Sürücü koltuğu, traktörü sürerken ve manevra yaparken sürücüye rahat bir konum sağlama</w:t>
      </w:r>
      <w:r w:rsidR="0090308F">
        <w:t>yacak</w:t>
      </w:r>
      <w:r w:rsidRPr="0011142F">
        <w:t xml:space="preserve"> ve sağlık ve güvenliğine en yüksek korumayı sağlayacak şekilde tasarlanmalıdır.</w:t>
      </w:r>
    </w:p>
    <w:p w:rsidR="0011142F" w:rsidRPr="0011142F" w:rsidRDefault="0011142F" w:rsidP="0011142F">
      <w:pPr>
        <w:autoSpaceDE w:val="0"/>
        <w:autoSpaceDN w:val="0"/>
        <w:adjustRightInd w:val="0"/>
        <w:spacing w:line="240" w:lineRule="atLeast"/>
        <w:ind w:left="851" w:hanging="851"/>
        <w:jc w:val="both"/>
      </w:pPr>
      <w:r w:rsidRPr="0011142F">
        <w:t xml:space="preserve">2.2. </w:t>
      </w:r>
      <w:r w:rsidRPr="0011142F">
        <w:tab/>
        <w:t>Koltuğun, bir alet kullanmaksızın uzunlamasına yön ve yüksekliği ayarlanabilir olmalıdır.</w:t>
      </w:r>
    </w:p>
    <w:p w:rsidR="0011142F" w:rsidRPr="0011142F" w:rsidRDefault="0011142F" w:rsidP="0011142F">
      <w:pPr>
        <w:autoSpaceDE w:val="0"/>
        <w:autoSpaceDN w:val="0"/>
        <w:adjustRightInd w:val="0"/>
        <w:spacing w:line="240" w:lineRule="atLeast"/>
        <w:ind w:left="851" w:hanging="851"/>
        <w:jc w:val="both"/>
      </w:pPr>
      <w:r w:rsidRPr="0011142F">
        <w:t xml:space="preserve">2.3. </w:t>
      </w:r>
      <w:r w:rsidRPr="0011142F">
        <w:tab/>
        <w:t>Kol</w:t>
      </w:r>
      <w:r w:rsidR="0090308F">
        <w:t xml:space="preserve">tuk, şoklar ve titreşimi azaltacak şekilde tasarlanmalıdır. Bu yüzden, </w:t>
      </w:r>
      <w:r w:rsidRPr="0011142F">
        <w:t>iyi esnemeli olmalıdır, arka ve yanlarda yeter</w:t>
      </w:r>
      <w:r w:rsidR="0090308F">
        <w:t>l</w:t>
      </w:r>
      <w:r w:rsidRPr="0011142F">
        <w:t xml:space="preserve">i desteği sağlamalı ve iyi bir tireşim emmesine sahip olmalıdır. </w:t>
      </w:r>
    </w:p>
    <w:p w:rsidR="0011142F" w:rsidRPr="0011142F" w:rsidRDefault="0011142F" w:rsidP="003E7CD3">
      <w:pPr>
        <w:autoSpaceDE w:val="0"/>
        <w:autoSpaceDN w:val="0"/>
        <w:adjustRightInd w:val="0"/>
        <w:spacing w:line="240" w:lineRule="atLeast"/>
        <w:ind w:left="851"/>
        <w:jc w:val="both"/>
      </w:pPr>
      <w:r w:rsidRPr="0011142F">
        <w:t>Koltuk, sürücünün vü</w:t>
      </w:r>
      <w:r w:rsidR="0090308F">
        <w:t>cudunun yanlara kaymasını önleyecek şekilde</w:t>
      </w:r>
      <w:r w:rsidRPr="0011142F">
        <w:t xml:space="preserve"> tasarlanmışsa, yanal destek yeterli kabul edilir.</w:t>
      </w:r>
    </w:p>
    <w:p w:rsidR="0011142F" w:rsidRPr="0011142F" w:rsidRDefault="0011142F" w:rsidP="0011142F">
      <w:pPr>
        <w:autoSpaceDE w:val="0"/>
        <w:autoSpaceDN w:val="0"/>
        <w:adjustRightInd w:val="0"/>
        <w:spacing w:line="240" w:lineRule="atLeast"/>
        <w:ind w:left="851" w:hanging="851"/>
        <w:jc w:val="both"/>
      </w:pPr>
      <w:r w:rsidRPr="0011142F">
        <w:t xml:space="preserve">2.3.1. </w:t>
      </w:r>
      <w:r w:rsidRPr="0011142F">
        <w:tab/>
        <w:t>Koltuk, farklı kütledeki kişiler için uygun olmalıdır. Bu koşulla uyum sağlamak için gerekli herhangi bir ayar, aletlerin kullanımı olmaksızın yapılmalıdır.</w:t>
      </w:r>
    </w:p>
    <w:p w:rsidR="0011142F" w:rsidRPr="0011142F" w:rsidRDefault="0090308F" w:rsidP="0011142F">
      <w:pPr>
        <w:autoSpaceDE w:val="0"/>
        <w:autoSpaceDN w:val="0"/>
        <w:adjustRightInd w:val="0"/>
        <w:spacing w:line="240" w:lineRule="atLeast"/>
        <w:ind w:left="851" w:hanging="851"/>
        <w:jc w:val="both"/>
      </w:pPr>
      <w:r>
        <w:t>2.4.</w:t>
      </w:r>
      <w:r>
        <w:tab/>
        <w:t xml:space="preserve">Koltuk yüzeyi, arkalık, </w:t>
      </w:r>
      <w:r w:rsidR="0011142F" w:rsidRPr="0011142F">
        <w:t>yanal destekler ve takılı olduğunda çıkarılabilir katlanan veya sabit kol dayanakları takviyeli olmalı ve kaplama malzemesi yıkanabilir olmalıdır.</w:t>
      </w:r>
    </w:p>
    <w:p w:rsidR="0011142F" w:rsidRPr="0011142F" w:rsidRDefault="0011142F" w:rsidP="0011142F">
      <w:pPr>
        <w:autoSpaceDE w:val="0"/>
        <w:autoSpaceDN w:val="0"/>
        <w:adjustRightInd w:val="0"/>
        <w:spacing w:line="240" w:lineRule="atLeast"/>
        <w:ind w:left="851" w:hanging="851"/>
        <w:jc w:val="both"/>
      </w:pPr>
      <w:r w:rsidRPr="0011142F">
        <w:t>2.5</w:t>
      </w:r>
      <w:r w:rsidR="003E7CD3">
        <w:t>.</w:t>
      </w:r>
      <w:r w:rsidRPr="0011142F">
        <w:t xml:space="preserve"> </w:t>
      </w:r>
      <w:r w:rsidR="0090308F">
        <w:tab/>
        <w:t>Koltuk referans noktası (S), İlave</w:t>
      </w:r>
      <w:r w:rsidRPr="0011142F">
        <w:t xml:space="preserve"> 8</w:t>
      </w:r>
      <w:r w:rsidR="0090308F">
        <w:t>’</w:t>
      </w:r>
      <w:r w:rsidRPr="0011142F">
        <w:t>de belirtilen şekilde hesaplanmalıdır.</w:t>
      </w:r>
    </w:p>
    <w:p w:rsidR="0011142F" w:rsidRPr="0011142F" w:rsidRDefault="0011142F" w:rsidP="0011142F">
      <w:pPr>
        <w:autoSpaceDE w:val="0"/>
        <w:autoSpaceDN w:val="0"/>
        <w:adjustRightInd w:val="0"/>
        <w:spacing w:line="240" w:lineRule="atLeast"/>
        <w:ind w:left="851" w:hanging="851"/>
        <w:jc w:val="both"/>
      </w:pPr>
      <w:r w:rsidRPr="0011142F">
        <w:t xml:space="preserve">2.6. </w:t>
      </w:r>
      <w:r w:rsidRPr="0011142F">
        <w:tab/>
        <w:t>Aksinin belirtilmesi haricinde, ölçümler ve toleranslar, aşağıdaki koşullara uymalıdır:</w:t>
      </w:r>
    </w:p>
    <w:p w:rsidR="0011142F" w:rsidRPr="0011142F" w:rsidRDefault="0011142F" w:rsidP="0011142F">
      <w:pPr>
        <w:autoSpaceDE w:val="0"/>
        <w:autoSpaceDN w:val="0"/>
        <w:adjustRightInd w:val="0"/>
        <w:spacing w:line="240" w:lineRule="atLeast"/>
        <w:ind w:left="851" w:hanging="851"/>
        <w:jc w:val="both"/>
      </w:pPr>
      <w:r w:rsidRPr="0011142F">
        <w:t xml:space="preserve">2.6.1. </w:t>
      </w:r>
      <w:r w:rsidRPr="0011142F">
        <w:tab/>
        <w:t>Verilen ölçümler,</w:t>
      </w:r>
      <w:r w:rsidR="0090308F">
        <w:t xml:space="preserve"> </w:t>
      </w:r>
      <w:r w:rsidRPr="0011142F">
        <w:t>tam birim olarak ifade edilmelidir</w:t>
      </w:r>
      <w:r w:rsidR="0090308F">
        <w:t>;</w:t>
      </w:r>
      <w:r w:rsidRPr="0011142F">
        <w:t xml:space="preserve"> gerekirse en yakın tam birim sayısısna yuvarlanmalıdır</w:t>
      </w:r>
    </w:p>
    <w:p w:rsidR="0011142F" w:rsidRPr="0011142F" w:rsidRDefault="0011142F" w:rsidP="0011142F">
      <w:pPr>
        <w:autoSpaceDE w:val="0"/>
        <w:autoSpaceDN w:val="0"/>
        <w:adjustRightInd w:val="0"/>
        <w:spacing w:line="240" w:lineRule="atLeast"/>
        <w:ind w:left="851" w:hanging="851"/>
        <w:jc w:val="both"/>
      </w:pPr>
      <w:r w:rsidRPr="0011142F">
        <w:t xml:space="preserve">2.6.2. </w:t>
      </w:r>
      <w:r w:rsidRPr="0011142F">
        <w:tab/>
        <w:t xml:space="preserve">Ölçümleri yapmak için kullanılan aletler, ölçülen değerin en yakın tam birime </w:t>
      </w:r>
      <w:r w:rsidRPr="0011142F">
        <w:lastRenderedPageBreak/>
        <w:t>yuvarlanmasına imkan vermelidir ve aşağıdaki tolera</w:t>
      </w:r>
      <w:r w:rsidR="0090308F">
        <w:t>ns limitleri içinde</w:t>
      </w:r>
      <w:r w:rsidRPr="0011142F">
        <w:t xml:space="preserve"> hassas olmalıdır:</w:t>
      </w:r>
    </w:p>
    <w:p w:rsidR="0011142F" w:rsidRPr="0090308F" w:rsidRDefault="0011142F" w:rsidP="003E7CD3">
      <w:pPr>
        <w:autoSpaceDE w:val="0"/>
        <w:autoSpaceDN w:val="0"/>
        <w:adjustRightInd w:val="0"/>
        <w:spacing w:line="240" w:lineRule="atLeast"/>
        <w:ind w:left="851"/>
        <w:jc w:val="both"/>
      </w:pPr>
      <w:r w:rsidRPr="0090308F">
        <w:t xml:space="preserve">- Uzunluk ölçümleri için: %±0,5 </w:t>
      </w:r>
    </w:p>
    <w:p w:rsidR="0011142F" w:rsidRPr="0011142F" w:rsidRDefault="0011142F" w:rsidP="003E7CD3">
      <w:pPr>
        <w:autoSpaceDE w:val="0"/>
        <w:autoSpaceDN w:val="0"/>
        <w:adjustRightInd w:val="0"/>
        <w:spacing w:line="240" w:lineRule="atLeast"/>
        <w:ind w:left="851"/>
        <w:jc w:val="both"/>
      </w:pPr>
      <w:r w:rsidRPr="0011142F">
        <w:t>- Açı ölçümleri</w:t>
      </w:r>
      <w:r w:rsidR="0090308F">
        <w:t xml:space="preserve"> için</w:t>
      </w:r>
      <w:r w:rsidRPr="0011142F">
        <w:t>: %</w:t>
      </w:r>
      <w:r w:rsidR="0090308F" w:rsidRPr="0090308F">
        <w:t>±</w:t>
      </w:r>
      <w:r w:rsidRPr="0011142F">
        <w:t>1</w:t>
      </w:r>
      <w:r w:rsidR="0090308F">
        <w:rPr>
          <w:vertAlign w:val="superscript"/>
        </w:rPr>
        <w:t>o</w:t>
      </w:r>
    </w:p>
    <w:p w:rsidR="0011142F" w:rsidRPr="0011142F" w:rsidRDefault="0011142F" w:rsidP="003E7CD3">
      <w:pPr>
        <w:autoSpaceDE w:val="0"/>
        <w:autoSpaceDN w:val="0"/>
        <w:adjustRightInd w:val="0"/>
        <w:spacing w:line="240" w:lineRule="atLeast"/>
        <w:ind w:left="851"/>
        <w:jc w:val="both"/>
      </w:pPr>
      <w:r w:rsidRPr="0011142F">
        <w:t xml:space="preserve">- Traktör kütlesinin belirlenmesi için: </w:t>
      </w:r>
      <w:r w:rsidR="0090308F" w:rsidRPr="0090308F">
        <w:t>±</w:t>
      </w:r>
      <w:r w:rsidRPr="0011142F">
        <w:t>20 kg.</w:t>
      </w:r>
    </w:p>
    <w:p w:rsidR="0011142F" w:rsidRPr="0011142F" w:rsidRDefault="0011142F" w:rsidP="003E7CD3">
      <w:pPr>
        <w:autoSpaceDE w:val="0"/>
        <w:autoSpaceDN w:val="0"/>
        <w:adjustRightInd w:val="0"/>
        <w:spacing w:line="240" w:lineRule="atLeast"/>
        <w:ind w:left="851"/>
        <w:jc w:val="both"/>
      </w:pPr>
      <w:r w:rsidRPr="0011142F">
        <w:t>-</w:t>
      </w:r>
      <w:r w:rsidR="0090308F">
        <w:t xml:space="preserve"> Lastik basıncının ölçümü için: </w:t>
      </w:r>
      <w:r w:rsidR="0090308F" w:rsidRPr="0090308F">
        <w:t>±</w:t>
      </w:r>
      <w:r w:rsidRPr="0011142F">
        <w:t>0,1 bar</w:t>
      </w:r>
    </w:p>
    <w:p w:rsidR="0011142F" w:rsidRPr="0011142F" w:rsidRDefault="0011142F" w:rsidP="0011142F">
      <w:pPr>
        <w:autoSpaceDE w:val="0"/>
        <w:autoSpaceDN w:val="0"/>
        <w:adjustRightInd w:val="0"/>
        <w:spacing w:line="240" w:lineRule="atLeast"/>
        <w:ind w:left="851" w:hanging="851"/>
        <w:jc w:val="both"/>
      </w:pPr>
      <w:r w:rsidRPr="0011142F">
        <w:t xml:space="preserve">2.6.3. </w:t>
      </w:r>
      <w:r w:rsidRPr="0011142F">
        <w:tab/>
        <w:t>Boyutlara dair tüm veriler için</w:t>
      </w:r>
      <w:r w:rsidR="0090308F">
        <w:t xml:space="preserve"> </w:t>
      </w:r>
      <w:r w:rsidR="0090308F" w:rsidRPr="0090308F">
        <w:t>±</w:t>
      </w:r>
      <w:r w:rsidRPr="0011142F">
        <w:t>%5</w:t>
      </w:r>
      <w:r w:rsidR="0090308F">
        <w:t>’</w:t>
      </w:r>
      <w:r w:rsidRPr="0011142F">
        <w:t>lik bir toleransa izin veirlir.</w:t>
      </w:r>
    </w:p>
    <w:p w:rsidR="0011142F" w:rsidRPr="0011142F" w:rsidRDefault="0011142F" w:rsidP="0011142F">
      <w:pPr>
        <w:autoSpaceDE w:val="0"/>
        <w:autoSpaceDN w:val="0"/>
        <w:adjustRightInd w:val="0"/>
        <w:spacing w:line="240" w:lineRule="atLeast"/>
        <w:ind w:left="851" w:hanging="851"/>
        <w:jc w:val="both"/>
      </w:pPr>
      <w:r w:rsidRPr="0011142F">
        <w:t xml:space="preserve">2.7. </w:t>
      </w:r>
      <w:r w:rsidRPr="0011142F">
        <w:tab/>
        <w:t>Koltuk aşağıda belirtilen sırada ve aynı koltuk üzerinde yapılan aşağıdaki testlere maruz kalmalıdır:</w:t>
      </w:r>
    </w:p>
    <w:p w:rsidR="0011142F" w:rsidRPr="0011142F" w:rsidRDefault="0011142F" w:rsidP="0011142F">
      <w:pPr>
        <w:autoSpaceDE w:val="0"/>
        <w:autoSpaceDN w:val="0"/>
        <w:adjustRightInd w:val="0"/>
        <w:spacing w:line="240" w:lineRule="atLeast"/>
        <w:ind w:left="851" w:hanging="851"/>
        <w:jc w:val="both"/>
      </w:pPr>
      <w:r w:rsidRPr="0011142F">
        <w:t xml:space="preserve">2.7.1. </w:t>
      </w:r>
      <w:r w:rsidRPr="0011142F">
        <w:tab/>
        <w:t>Sürücü kütlesine göre ayar aralığı ve süspansiyon özelliklerinin belirlenmesi</w:t>
      </w:r>
    </w:p>
    <w:p w:rsidR="0011142F" w:rsidRPr="0011142F" w:rsidRDefault="0011142F" w:rsidP="0011142F">
      <w:pPr>
        <w:autoSpaceDE w:val="0"/>
        <w:autoSpaceDN w:val="0"/>
        <w:adjustRightInd w:val="0"/>
        <w:spacing w:line="240" w:lineRule="atLeast"/>
        <w:ind w:left="851" w:hanging="851"/>
        <w:jc w:val="both"/>
      </w:pPr>
      <w:r w:rsidRPr="0011142F">
        <w:t xml:space="preserve">2.7.2. </w:t>
      </w:r>
      <w:r w:rsidRPr="0011142F">
        <w:tab/>
        <w:t>Yanal stabilitenin belirlenmesi</w:t>
      </w:r>
    </w:p>
    <w:p w:rsidR="0011142F" w:rsidRPr="0011142F" w:rsidRDefault="0011142F" w:rsidP="0011142F">
      <w:pPr>
        <w:autoSpaceDE w:val="0"/>
        <w:autoSpaceDN w:val="0"/>
        <w:adjustRightInd w:val="0"/>
        <w:spacing w:line="240" w:lineRule="atLeast"/>
        <w:ind w:left="851" w:hanging="851"/>
        <w:jc w:val="both"/>
      </w:pPr>
      <w:r w:rsidRPr="0011142F">
        <w:t xml:space="preserve">2.7.3. </w:t>
      </w:r>
      <w:r w:rsidRPr="0011142F">
        <w:tab/>
        <w:t>Düşey titreşim özelliklerinin belirlenmesi</w:t>
      </w:r>
    </w:p>
    <w:p w:rsidR="0011142F" w:rsidRPr="0011142F" w:rsidRDefault="0011142F" w:rsidP="0011142F">
      <w:pPr>
        <w:autoSpaceDE w:val="0"/>
        <w:autoSpaceDN w:val="0"/>
        <w:adjustRightInd w:val="0"/>
        <w:spacing w:line="240" w:lineRule="atLeast"/>
        <w:ind w:left="851" w:hanging="851"/>
        <w:jc w:val="both"/>
      </w:pPr>
      <w:r w:rsidRPr="0011142F">
        <w:t xml:space="preserve">2.7.4. </w:t>
      </w:r>
      <w:r w:rsidRPr="0011142F">
        <w:tab/>
        <w:t>Re</w:t>
      </w:r>
      <w:r w:rsidR="0090308F">
        <w:t>zon</w:t>
      </w:r>
      <w:r w:rsidRPr="0011142F">
        <w:t>ans aralığında sönümleyici özelliklerinin belirlenmesi</w:t>
      </w:r>
    </w:p>
    <w:p w:rsidR="0011142F" w:rsidRPr="0011142F" w:rsidRDefault="0011142F" w:rsidP="0011142F">
      <w:pPr>
        <w:autoSpaceDE w:val="0"/>
        <w:autoSpaceDN w:val="0"/>
        <w:adjustRightInd w:val="0"/>
        <w:spacing w:line="240" w:lineRule="atLeast"/>
        <w:ind w:left="851" w:hanging="851"/>
        <w:jc w:val="both"/>
      </w:pPr>
      <w:r w:rsidRPr="0011142F">
        <w:t xml:space="preserve">2.8. </w:t>
      </w:r>
      <w:r w:rsidRPr="0011142F">
        <w:tab/>
        <w:t>Koltuk, dik bir eksen etrafında dönebilecek şekilde imal edilmişse bu durumda, testler, traktörün orta uzunlamasına düzlemine paralel konuma kilitlenmiş ileri konuma bakan koltukla yapılır.</w:t>
      </w:r>
    </w:p>
    <w:p w:rsidR="0011142F" w:rsidRPr="0011142F" w:rsidRDefault="0011142F" w:rsidP="0011142F">
      <w:pPr>
        <w:autoSpaceDE w:val="0"/>
        <w:autoSpaceDN w:val="0"/>
        <w:adjustRightInd w:val="0"/>
        <w:spacing w:line="240" w:lineRule="atLeast"/>
        <w:ind w:left="851" w:hanging="851"/>
        <w:jc w:val="both"/>
      </w:pPr>
      <w:r w:rsidRPr="0011142F">
        <w:t xml:space="preserve">2.9. </w:t>
      </w:r>
      <w:r w:rsidRPr="0011142F">
        <w:tab/>
        <w:t>Yukarıdaki testlere maruz kalan koltuk, seri üretimdeki koltuklarla yapı ve donatım açısından aynı özelliğe sahip olmalıdır.</w:t>
      </w:r>
    </w:p>
    <w:p w:rsidR="0011142F" w:rsidRPr="0011142F" w:rsidRDefault="0011142F" w:rsidP="0011142F">
      <w:pPr>
        <w:autoSpaceDE w:val="0"/>
        <w:autoSpaceDN w:val="0"/>
        <w:adjustRightInd w:val="0"/>
        <w:spacing w:line="240" w:lineRule="atLeast"/>
        <w:ind w:left="851" w:hanging="851"/>
        <w:jc w:val="both"/>
      </w:pPr>
      <w:r w:rsidRPr="0011142F">
        <w:t xml:space="preserve">2.10. </w:t>
      </w:r>
      <w:r w:rsidRPr="0011142F">
        <w:tab/>
        <w:t>Yukarıdaki testlere maruz kalmasından önce, koltuk, imalatçı tarafından ayarlanmış olmalıdır.</w:t>
      </w:r>
    </w:p>
    <w:p w:rsidR="0011142F" w:rsidRPr="0011142F" w:rsidRDefault="0011142F" w:rsidP="0011142F">
      <w:pPr>
        <w:autoSpaceDE w:val="0"/>
        <w:autoSpaceDN w:val="0"/>
        <w:adjustRightInd w:val="0"/>
        <w:spacing w:line="240" w:lineRule="atLeast"/>
        <w:ind w:left="851" w:hanging="851"/>
        <w:jc w:val="both"/>
      </w:pPr>
      <w:r w:rsidRPr="0011142F">
        <w:t xml:space="preserve">2.11. </w:t>
      </w:r>
      <w:r w:rsidRPr="0011142F">
        <w:tab/>
        <w:t>Koltuk titreşim özelliklerinin detaylarını içeren ve hasarsız olarak koltuğun tüm öngörülen testleri tamamladı</w:t>
      </w:r>
      <w:r w:rsidR="00203055">
        <w:t>ğını onaylayan bir test raporu,</w:t>
      </w:r>
      <w:r w:rsidRPr="0011142F">
        <w:t xml:space="preserve"> test laboratuvarınca hazırlanmalıdır.</w:t>
      </w:r>
    </w:p>
    <w:p w:rsidR="0011142F" w:rsidRPr="0011142F" w:rsidRDefault="0011142F" w:rsidP="0011142F">
      <w:pPr>
        <w:autoSpaceDE w:val="0"/>
        <w:autoSpaceDN w:val="0"/>
        <w:adjustRightInd w:val="0"/>
        <w:spacing w:line="240" w:lineRule="atLeast"/>
        <w:ind w:left="851" w:hanging="851"/>
        <w:jc w:val="both"/>
      </w:pPr>
      <w:r w:rsidRPr="0011142F">
        <w:t xml:space="preserve">2.12.  </w:t>
      </w:r>
      <w:r w:rsidRPr="0011142F">
        <w:tab/>
      </w:r>
      <w:r w:rsidR="00203055">
        <w:t>Sınıf I</w:t>
      </w:r>
      <w:r w:rsidRPr="0011142F">
        <w:t xml:space="preserve"> traktörler için test edilen koltuklar yalnızca bu sınıf </w:t>
      </w:r>
      <w:r w:rsidR="00203055">
        <w:t xml:space="preserve">(Sınıf I) </w:t>
      </w:r>
      <w:r w:rsidRPr="0011142F">
        <w:t>traktörler</w:t>
      </w:r>
      <w:r w:rsidR="00203055">
        <w:t xml:space="preserve"> için</w:t>
      </w:r>
      <w:r w:rsidRPr="0011142F">
        <w:t xml:space="preserve"> uygunken, </w:t>
      </w:r>
      <w:r w:rsidR="00203055">
        <w:t xml:space="preserve">Sınıf </w:t>
      </w:r>
      <w:r w:rsidRPr="0011142F">
        <w:t>II</w:t>
      </w:r>
      <w:r w:rsidR="00203055">
        <w:t xml:space="preserve"> </w:t>
      </w:r>
      <w:r w:rsidRPr="0011142F">
        <w:t xml:space="preserve">için test edilen koltuklar </w:t>
      </w:r>
      <w:r w:rsidR="00203055">
        <w:t xml:space="preserve">Sınıf I </w:t>
      </w:r>
      <w:r w:rsidRPr="0011142F">
        <w:t>ve</w:t>
      </w:r>
      <w:r w:rsidR="00203055">
        <w:t>ya</w:t>
      </w:r>
      <w:r w:rsidRPr="0011142F">
        <w:t xml:space="preserve"> </w:t>
      </w:r>
      <w:r w:rsidR="00203055">
        <w:t xml:space="preserve">Sınıf </w:t>
      </w:r>
      <w:r w:rsidRPr="0011142F">
        <w:t xml:space="preserve">II traktörler için uygundur ve </w:t>
      </w:r>
      <w:r w:rsidR="00203055">
        <w:t xml:space="preserve">Sınıf </w:t>
      </w:r>
      <w:r w:rsidRPr="0011142F">
        <w:t>III için test e</w:t>
      </w:r>
      <w:r w:rsidR="00203055">
        <w:t>d</w:t>
      </w:r>
      <w:r w:rsidRPr="0011142F">
        <w:t xml:space="preserve">ilen koltuklar </w:t>
      </w:r>
      <w:r w:rsidR="00203055">
        <w:t xml:space="preserve">Sınıf </w:t>
      </w:r>
      <w:r w:rsidRPr="0011142F">
        <w:t xml:space="preserve">II ve </w:t>
      </w:r>
      <w:r w:rsidR="00203055">
        <w:t>Sınıf III trak</w:t>
      </w:r>
      <w:r w:rsidRPr="0011142F">
        <w:t xml:space="preserve">törler </w:t>
      </w:r>
      <w:r w:rsidR="00203055">
        <w:t>i</w:t>
      </w:r>
      <w:r w:rsidRPr="0011142F">
        <w:t xml:space="preserve">çin uygundur. </w:t>
      </w:r>
    </w:p>
    <w:p w:rsidR="0011142F" w:rsidRPr="0011142F" w:rsidRDefault="0011142F" w:rsidP="0011142F">
      <w:pPr>
        <w:autoSpaceDE w:val="0"/>
        <w:autoSpaceDN w:val="0"/>
        <w:adjustRightInd w:val="0"/>
        <w:spacing w:line="240" w:lineRule="atLeast"/>
        <w:ind w:left="851" w:hanging="851"/>
        <w:jc w:val="both"/>
      </w:pPr>
      <w:r w:rsidRPr="006A3BCF">
        <w:t xml:space="preserve">2.13. </w:t>
      </w:r>
      <w:r w:rsidRPr="006A3BCF">
        <w:tab/>
        <w:t xml:space="preserve">İkili koltuğun operatöre, etkin şekilde kontrol cihazlarını kullanabilmesi için koltuktaki konumunu ayarlaması için izin vermesi ve aracın, 3.5.3 </w:t>
      </w:r>
      <w:r w:rsidR="006A3BCF">
        <w:t>maddesinde</w:t>
      </w:r>
      <w:r w:rsidRPr="006A3BCF">
        <w:t xml:space="preserve"> tanımlanan standart yolda titreşim testini geçmesi durumunda ikili koltuk ve tutma çubuğuyla donatılmış bir aracın 2.2</w:t>
      </w:r>
      <w:r w:rsidR="006A3BCF">
        <w:t xml:space="preserve"> ila</w:t>
      </w:r>
      <w:r w:rsidRPr="006A3BCF">
        <w:t xml:space="preserve"> 2.7 </w:t>
      </w:r>
      <w:r w:rsidR="006A3BCF">
        <w:t>maddelerinin</w:t>
      </w:r>
      <w:r w:rsidRPr="006A3BCF">
        <w:t xml:space="preserve"> koşullarına uyduğu </w:t>
      </w:r>
      <w:r w:rsidR="003E7CD3" w:rsidRPr="006A3BCF">
        <w:t>k</w:t>
      </w:r>
      <w:r w:rsidRPr="006A3BCF">
        <w:t>abul edilir.</w:t>
      </w:r>
      <w:r w:rsidRPr="0011142F">
        <w:t xml:space="preserve"> </w:t>
      </w:r>
    </w:p>
    <w:p w:rsidR="0011142F" w:rsidRPr="0011142F" w:rsidRDefault="0011142F" w:rsidP="0011142F">
      <w:pPr>
        <w:autoSpaceDE w:val="0"/>
        <w:autoSpaceDN w:val="0"/>
        <w:adjustRightInd w:val="0"/>
        <w:spacing w:line="240" w:lineRule="atLeast"/>
        <w:ind w:left="851" w:hanging="851"/>
        <w:jc w:val="both"/>
      </w:pPr>
      <w:r w:rsidRPr="0011142F">
        <w:t xml:space="preserve">2.14. </w:t>
      </w:r>
      <w:r w:rsidRPr="0011142F">
        <w:tab/>
        <w:t xml:space="preserve">3.5 </w:t>
      </w:r>
      <w:r w:rsidR="006A3BCF">
        <w:t>maddesinin</w:t>
      </w:r>
      <w:r w:rsidRPr="0011142F">
        <w:t xml:space="preserve"> hükümlerine bir alternatif olarak, çelik pa</w:t>
      </w:r>
      <w:r w:rsidR="006A3BCF">
        <w:t>letli C kategori</w:t>
      </w:r>
      <w:r w:rsidRPr="0011142F">
        <w:t xml:space="preserve"> araçlar için, sürücüye iletilen titreşimler, anma hızındaki motorla ve 5 km/s</w:t>
      </w:r>
      <w:r w:rsidR="006A3BCF">
        <w:t>aat</w:t>
      </w:r>
      <w:r w:rsidRPr="0011142F">
        <w:t xml:space="preserve"> (</w:t>
      </w:r>
      <w:r w:rsidR="00774DAC">
        <w:t>±</w:t>
      </w:r>
      <w:r w:rsidRPr="0011142F">
        <w:t>0,5 km/s</w:t>
      </w:r>
      <w:r w:rsidR="006A3BCF">
        <w:t>aat</w:t>
      </w:r>
      <w:r w:rsidRPr="0011142F">
        <w:t>) sabit hızda nemli kum tabakası üzerinde yüksüz araç seyahat ederken ISO 6395:2008</w:t>
      </w:r>
      <w:r w:rsidR="006A3BCF">
        <w:t>’</w:t>
      </w:r>
      <w:r w:rsidRPr="0011142F">
        <w:t xml:space="preserve">in 5.3.2 </w:t>
      </w:r>
      <w:r w:rsidR="006A3BCF">
        <w:t>maddesinin</w:t>
      </w:r>
      <w:r w:rsidRPr="0011142F">
        <w:t xml:space="preserve"> özelliklerine göre ölçülebilir. Ölçüm, 3.5.3.3 </w:t>
      </w:r>
      <w:r w:rsidR="006A3BCF">
        <w:t>maddesinin</w:t>
      </w:r>
      <w:r w:rsidRPr="0011142F">
        <w:t xml:space="preserve"> aşağıdaki özelliklerine göre yapılır.</w:t>
      </w:r>
    </w:p>
    <w:p w:rsidR="0011142F" w:rsidRPr="0011142F" w:rsidRDefault="0011142F" w:rsidP="0011142F">
      <w:pPr>
        <w:autoSpaceDE w:val="0"/>
        <w:autoSpaceDN w:val="0"/>
        <w:adjustRightInd w:val="0"/>
        <w:spacing w:line="240" w:lineRule="atLeast"/>
        <w:ind w:left="851" w:hanging="851"/>
        <w:jc w:val="both"/>
      </w:pPr>
      <w:r w:rsidRPr="0011142F">
        <w:t xml:space="preserve">3. </w:t>
      </w:r>
      <w:r w:rsidRPr="0011142F">
        <w:tab/>
        <w:t>Özel koşullar</w:t>
      </w:r>
    </w:p>
    <w:p w:rsidR="0011142F" w:rsidRPr="0011142F" w:rsidRDefault="0011142F" w:rsidP="0011142F">
      <w:pPr>
        <w:autoSpaceDE w:val="0"/>
        <w:autoSpaceDN w:val="0"/>
        <w:adjustRightInd w:val="0"/>
        <w:spacing w:line="240" w:lineRule="atLeast"/>
        <w:ind w:left="851" w:hanging="851"/>
        <w:jc w:val="both"/>
      </w:pPr>
      <w:r w:rsidRPr="0011142F">
        <w:t xml:space="preserve">3.1. </w:t>
      </w:r>
      <w:r w:rsidRPr="0011142F">
        <w:tab/>
        <w:t>Koltuk yüzeyinin boyutları</w:t>
      </w:r>
    </w:p>
    <w:p w:rsidR="0011142F" w:rsidRPr="0011142F" w:rsidRDefault="0011142F" w:rsidP="0011142F">
      <w:pPr>
        <w:autoSpaceDE w:val="0"/>
        <w:autoSpaceDN w:val="0"/>
        <w:adjustRightInd w:val="0"/>
        <w:spacing w:line="240" w:lineRule="atLeast"/>
        <w:ind w:left="851" w:hanging="851"/>
        <w:jc w:val="both"/>
      </w:pPr>
      <w:r w:rsidRPr="0011142F">
        <w:t>3.1.1</w:t>
      </w:r>
      <w:r w:rsidR="003E7CD3">
        <w:t>.</w:t>
      </w:r>
      <w:r w:rsidRPr="0011142F">
        <w:t xml:space="preserve"> </w:t>
      </w:r>
      <w:r w:rsidRPr="0011142F">
        <w:tab/>
        <w:t>Koltuğun orta</w:t>
      </w:r>
      <w:r w:rsidR="006A3BCF">
        <w:t xml:space="preserve"> uzunlamasına düzleminden 150 mm</w:t>
      </w:r>
      <w:r w:rsidRPr="0011142F">
        <w:t xml:space="preserve"> </w:t>
      </w:r>
      <w:r w:rsidR="006A3BCF">
        <w:t>m</w:t>
      </w:r>
      <w:r w:rsidRPr="0011142F">
        <w:t>esafede paralel ölçülen koltuk yüzeyinin derinliği</w:t>
      </w:r>
      <w:r w:rsidR="006A3BCF">
        <w:t>,</w:t>
      </w:r>
      <w:r w:rsidRPr="0011142F">
        <w:t xml:space="preserve"> 400</w:t>
      </w:r>
      <w:r w:rsidR="006A3BCF">
        <w:t>±</w:t>
      </w:r>
      <w:r w:rsidRPr="0011142F">
        <w:t>50 mm olmalıdır (</w:t>
      </w:r>
      <w:r w:rsidR="006A3BCF">
        <w:t>Ş</w:t>
      </w:r>
      <w:r w:rsidRPr="0011142F">
        <w:t>ekil 1</w:t>
      </w:r>
      <w:r w:rsidR="006A3BCF">
        <w:t>’</w:t>
      </w:r>
      <w:r w:rsidRPr="0011142F">
        <w:t>e bakın)</w:t>
      </w:r>
      <w:r w:rsidR="006A3BCF">
        <w:t>.</w:t>
      </w:r>
    </w:p>
    <w:p w:rsidR="0011142F" w:rsidRPr="0011142F" w:rsidRDefault="0011142F" w:rsidP="0011142F">
      <w:pPr>
        <w:autoSpaceDE w:val="0"/>
        <w:autoSpaceDN w:val="0"/>
        <w:adjustRightInd w:val="0"/>
        <w:spacing w:line="240" w:lineRule="atLeast"/>
        <w:ind w:left="851" w:hanging="851"/>
        <w:jc w:val="both"/>
      </w:pPr>
      <w:r w:rsidRPr="0011142F">
        <w:t>3.1.2.</w:t>
      </w:r>
      <w:r w:rsidRPr="0011142F">
        <w:tab/>
        <w:t>Koltuk referans noktasının (S) 150 mm önünde ve bu nokta</w:t>
      </w:r>
      <w:r w:rsidR="006A3BCF">
        <w:t>d</w:t>
      </w:r>
      <w:r w:rsidRPr="0011142F">
        <w:t>an 80 mm</w:t>
      </w:r>
      <w:r w:rsidR="006A3BCF">
        <w:t>’</w:t>
      </w:r>
      <w:r w:rsidRPr="0011142F">
        <w:t>den fazla üzerinde olmayan koltuğun orta düzlemine dik ölçülen koltuk yüzeyinin eni</w:t>
      </w:r>
      <w:r w:rsidR="006A3BCF">
        <w:t xml:space="preserve"> (genişliği),  en az 450 mm olmalıdır (Ş</w:t>
      </w:r>
      <w:r w:rsidRPr="0011142F">
        <w:t>ekil 1</w:t>
      </w:r>
      <w:r w:rsidR="006A3BCF">
        <w:t>’</w:t>
      </w:r>
      <w:r w:rsidRPr="0011142F">
        <w:t>e bakın)</w:t>
      </w:r>
      <w:r w:rsidR="006A3BCF">
        <w:t>.</w:t>
      </w:r>
    </w:p>
    <w:p w:rsidR="0011142F" w:rsidRPr="0011142F" w:rsidRDefault="0011142F" w:rsidP="0011142F">
      <w:pPr>
        <w:autoSpaceDE w:val="0"/>
        <w:autoSpaceDN w:val="0"/>
        <w:adjustRightInd w:val="0"/>
        <w:spacing w:line="240" w:lineRule="atLeast"/>
        <w:ind w:left="851" w:hanging="851"/>
        <w:jc w:val="both"/>
      </w:pPr>
      <w:r w:rsidRPr="0011142F">
        <w:t xml:space="preserve">3.1.3. </w:t>
      </w:r>
      <w:r w:rsidRPr="0011142F">
        <w:tab/>
        <w:t xml:space="preserve">Minimum arka teker iz </w:t>
      </w:r>
      <w:r w:rsidR="006A3BCF">
        <w:t xml:space="preserve">genişliği </w:t>
      </w:r>
      <w:r w:rsidRPr="0011142F">
        <w:t>1150 mm</w:t>
      </w:r>
      <w:r w:rsidR="006A3BCF">
        <w:t>’</w:t>
      </w:r>
      <w:r w:rsidRPr="0011142F">
        <w:t>yi geçmeyen traktörler</w:t>
      </w:r>
      <w:r w:rsidR="00774DAC">
        <w:t xml:space="preserve"> için istenen koltuk yüzeyinin </w:t>
      </w:r>
      <w:r w:rsidR="00774DAC" w:rsidRPr="0011142F">
        <w:t>derinliği</w:t>
      </w:r>
      <w:r w:rsidR="00774DAC">
        <w:t xml:space="preserve"> ve </w:t>
      </w:r>
      <w:r w:rsidR="006A3BCF">
        <w:t>genişli</w:t>
      </w:r>
      <w:r w:rsidR="00774DAC">
        <w:t>ği</w:t>
      </w:r>
      <w:r w:rsidR="0005145F">
        <w:t>, traktörün tasarımı 3.1.</w:t>
      </w:r>
      <w:r w:rsidRPr="0011142F">
        <w:t xml:space="preserve">1 ve 3.1.2 </w:t>
      </w:r>
      <w:r w:rsidR="006A3BCF">
        <w:t xml:space="preserve">maddelerinin </w:t>
      </w:r>
      <w:r w:rsidRPr="0011142F">
        <w:t xml:space="preserve">koşularına uyumu </w:t>
      </w:r>
      <w:r w:rsidR="0005145F">
        <w:t>engellerse</w:t>
      </w:r>
      <w:r w:rsidR="00FC7CA8">
        <w:t>,</w:t>
      </w:r>
      <w:r w:rsidRPr="0011142F">
        <w:t xml:space="preserve"> sırasıyla 300 ve 400 mm</w:t>
      </w:r>
      <w:r w:rsidR="00FC7CA8">
        <w:t>’</w:t>
      </w:r>
      <w:r w:rsidRPr="0011142F">
        <w:t xml:space="preserve">den az olmayan şekilde azaltılabilir.  </w:t>
      </w:r>
    </w:p>
    <w:p w:rsidR="0011142F" w:rsidRPr="0011142F" w:rsidRDefault="0011142F" w:rsidP="0011142F">
      <w:pPr>
        <w:autoSpaceDE w:val="0"/>
        <w:autoSpaceDN w:val="0"/>
        <w:adjustRightInd w:val="0"/>
        <w:spacing w:line="240" w:lineRule="atLeast"/>
        <w:ind w:left="851" w:hanging="851"/>
        <w:jc w:val="both"/>
      </w:pPr>
      <w:r w:rsidRPr="0011142F">
        <w:t xml:space="preserve">3.2. </w:t>
      </w:r>
      <w:r w:rsidRPr="0011142F">
        <w:tab/>
        <w:t>Arkalığın konumu ve eğimi</w:t>
      </w:r>
    </w:p>
    <w:p w:rsidR="0011142F" w:rsidRPr="0011142F" w:rsidRDefault="0011142F" w:rsidP="0011142F">
      <w:pPr>
        <w:autoSpaceDE w:val="0"/>
        <w:autoSpaceDN w:val="0"/>
        <w:adjustRightInd w:val="0"/>
        <w:spacing w:line="240" w:lineRule="atLeast"/>
        <w:ind w:left="851" w:hanging="851"/>
        <w:jc w:val="both"/>
      </w:pPr>
      <w:r w:rsidRPr="0011142F">
        <w:lastRenderedPageBreak/>
        <w:t xml:space="preserve">3.2.1. </w:t>
      </w:r>
      <w:r w:rsidRPr="0011142F">
        <w:tab/>
        <w:t>Koltuğun arkalığının üst kenarı</w:t>
      </w:r>
      <w:r w:rsidR="00FC7CA8">
        <w:t xml:space="preserve"> </w:t>
      </w:r>
      <w:r w:rsidRPr="0011142F">
        <w:t>koltuk referans noktasının (S) en az 260 mm üzerinde</w:t>
      </w:r>
      <w:r w:rsidR="00774DAC">
        <w:t xml:space="preserve"> </w:t>
      </w:r>
      <w:r w:rsidRPr="0011142F">
        <w:t>olmalıdır (</w:t>
      </w:r>
      <w:r w:rsidR="00774DAC">
        <w:t>Ş</w:t>
      </w:r>
      <w:r w:rsidRPr="0011142F">
        <w:t>ekil 1</w:t>
      </w:r>
      <w:r w:rsidR="00774DAC">
        <w:t>’</w:t>
      </w:r>
      <w:r w:rsidRPr="0011142F">
        <w:t>e bakın)</w:t>
      </w:r>
      <w:r w:rsidR="00774DAC">
        <w:t>.</w:t>
      </w:r>
    </w:p>
    <w:p w:rsidR="0011142F" w:rsidRPr="0011142F" w:rsidRDefault="0011142F" w:rsidP="0011142F">
      <w:pPr>
        <w:autoSpaceDE w:val="0"/>
        <w:autoSpaceDN w:val="0"/>
        <w:adjustRightInd w:val="0"/>
        <w:spacing w:line="240" w:lineRule="atLeast"/>
        <w:ind w:left="851" w:hanging="851"/>
        <w:jc w:val="both"/>
      </w:pPr>
      <w:r w:rsidRPr="0011142F">
        <w:t xml:space="preserve">3.2.2. </w:t>
      </w:r>
      <w:r w:rsidRPr="0011142F">
        <w:tab/>
        <w:t>Arkalık, 10</w:t>
      </w:r>
      <w:r w:rsidR="00774DAC">
        <w:t>±</w:t>
      </w:r>
      <w:r w:rsidRPr="0011142F">
        <w:t>5</w:t>
      </w:r>
      <w:r w:rsidR="00E4338F">
        <w:rPr>
          <w:vertAlign w:val="superscript"/>
        </w:rPr>
        <w:t>o</w:t>
      </w:r>
      <w:r w:rsidR="00E4338F">
        <w:t>’</w:t>
      </w:r>
      <w:r w:rsidRPr="0011142F">
        <w:t>lik bir eğime sahip olmalıdır (</w:t>
      </w:r>
      <w:r w:rsidR="00774DAC">
        <w:t>Ş</w:t>
      </w:r>
      <w:r w:rsidRPr="0011142F">
        <w:t>ekil 1</w:t>
      </w:r>
      <w:r w:rsidR="00774DAC">
        <w:t>’</w:t>
      </w:r>
      <w:r w:rsidRPr="0011142F">
        <w:t>e bakın)</w:t>
      </w:r>
      <w:r w:rsidR="00774DAC">
        <w:t>.</w:t>
      </w:r>
    </w:p>
    <w:p w:rsidR="0011142F" w:rsidRPr="0011142F" w:rsidRDefault="0011142F" w:rsidP="0011142F">
      <w:pPr>
        <w:autoSpaceDE w:val="0"/>
        <w:autoSpaceDN w:val="0"/>
        <w:adjustRightInd w:val="0"/>
        <w:spacing w:line="240" w:lineRule="atLeast"/>
        <w:ind w:left="851" w:hanging="851"/>
        <w:jc w:val="both"/>
      </w:pPr>
      <w:r w:rsidRPr="0011142F">
        <w:t xml:space="preserve">3.3. </w:t>
      </w:r>
      <w:r w:rsidRPr="0011142F">
        <w:tab/>
      </w:r>
      <w:r w:rsidR="00774DAC">
        <w:t>Koltuk</w:t>
      </w:r>
      <w:r w:rsidRPr="0011142F">
        <w:t xml:space="preserve"> yüzeyinin eğimi</w:t>
      </w:r>
    </w:p>
    <w:p w:rsidR="0011142F" w:rsidRPr="0011142F" w:rsidRDefault="0011142F" w:rsidP="00774DAC">
      <w:pPr>
        <w:autoSpaceDE w:val="0"/>
        <w:autoSpaceDN w:val="0"/>
        <w:adjustRightInd w:val="0"/>
        <w:spacing w:line="240" w:lineRule="atLeast"/>
        <w:ind w:left="851" w:hanging="851"/>
        <w:jc w:val="both"/>
      </w:pPr>
      <w:r w:rsidRPr="0011142F">
        <w:t xml:space="preserve">3.3.1 </w:t>
      </w:r>
      <w:r w:rsidRPr="0011142F">
        <w:tab/>
      </w:r>
      <w:r w:rsidR="00774DAC">
        <w:t>İlave</w:t>
      </w:r>
      <w:r w:rsidRPr="0011142F">
        <w:t xml:space="preserve"> 8</w:t>
      </w:r>
      <w:r w:rsidR="00774DAC">
        <w:t>’</w:t>
      </w:r>
      <w:r w:rsidRPr="0011142F">
        <w:t>e uygun olarak yükleme cihazıyla ölçülen, dolu mind</w:t>
      </w:r>
      <w:r w:rsidR="00774DAC">
        <w:t xml:space="preserve">erin yüzeyinin arkasına doğru </w:t>
      </w:r>
      <w:r w:rsidRPr="0011142F">
        <w:t>eğim (şekil 1</w:t>
      </w:r>
      <w:r w:rsidR="00774DAC">
        <w:t>’deki a</w:t>
      </w:r>
      <w:r w:rsidRPr="0011142F">
        <w:t xml:space="preserve"> açısı), yataya göre 3</w:t>
      </w:r>
      <w:r w:rsidR="00774DAC">
        <w:rPr>
          <w:vertAlign w:val="superscript"/>
        </w:rPr>
        <w:t>o</w:t>
      </w:r>
      <w:r w:rsidR="00774DAC">
        <w:t xml:space="preserve"> ila </w:t>
      </w:r>
      <w:r w:rsidRPr="0011142F">
        <w:t>12</w:t>
      </w:r>
      <w:r w:rsidR="00774DAC">
        <w:rPr>
          <w:vertAlign w:val="superscript"/>
        </w:rPr>
        <w:t>o</w:t>
      </w:r>
      <w:r w:rsidRPr="0011142F">
        <w:t xml:space="preserve"> olmalıdır.</w:t>
      </w:r>
    </w:p>
    <w:p w:rsidR="0011142F" w:rsidRPr="0011142F" w:rsidRDefault="003E7CD3" w:rsidP="0011142F">
      <w:pPr>
        <w:autoSpaceDE w:val="0"/>
        <w:autoSpaceDN w:val="0"/>
        <w:adjustRightInd w:val="0"/>
        <w:spacing w:line="240" w:lineRule="atLeast"/>
        <w:ind w:left="851" w:hanging="851"/>
        <w:jc w:val="both"/>
      </w:pPr>
      <w:r>
        <w:t>3.4.</w:t>
      </w:r>
      <w:r w:rsidR="0011142F" w:rsidRPr="0011142F">
        <w:tab/>
        <w:t>Koltuk ayarı (</w:t>
      </w:r>
      <w:r w:rsidR="00774DAC">
        <w:t>Ş</w:t>
      </w:r>
      <w:r w:rsidR="00774DAC" w:rsidRPr="0011142F">
        <w:t>ekil 1</w:t>
      </w:r>
      <w:r w:rsidR="00774DAC">
        <w:t>’</w:t>
      </w:r>
      <w:r w:rsidR="00774DAC" w:rsidRPr="0011142F">
        <w:t>e bakın</w:t>
      </w:r>
      <w:r w:rsidR="0011142F" w:rsidRPr="0011142F">
        <w:t>)</w:t>
      </w:r>
    </w:p>
    <w:p w:rsidR="0011142F" w:rsidRPr="0011142F" w:rsidRDefault="0011142F" w:rsidP="0011142F">
      <w:pPr>
        <w:autoSpaceDE w:val="0"/>
        <w:autoSpaceDN w:val="0"/>
        <w:adjustRightInd w:val="0"/>
        <w:spacing w:line="240" w:lineRule="atLeast"/>
        <w:ind w:left="851" w:hanging="851"/>
        <w:jc w:val="both"/>
      </w:pPr>
      <w:r w:rsidRPr="0011142F">
        <w:t>3.4.1</w:t>
      </w:r>
      <w:r w:rsidR="003E7CD3">
        <w:t>.</w:t>
      </w:r>
      <w:r w:rsidR="00774DAC">
        <w:t xml:space="preserve"> </w:t>
      </w:r>
      <w:r w:rsidR="00774DAC">
        <w:tab/>
        <w:t>Koltuk;</w:t>
      </w:r>
    </w:p>
    <w:p w:rsidR="0011142F" w:rsidRPr="0011142F" w:rsidRDefault="0011142F" w:rsidP="003E7CD3">
      <w:pPr>
        <w:autoSpaceDE w:val="0"/>
        <w:autoSpaceDN w:val="0"/>
        <w:adjustRightInd w:val="0"/>
        <w:spacing w:line="240" w:lineRule="atLeast"/>
        <w:ind w:left="851"/>
        <w:jc w:val="both"/>
      </w:pPr>
      <w:r w:rsidRPr="0011142F">
        <w:t xml:space="preserve">- </w:t>
      </w:r>
      <w:r w:rsidR="00774DAC" w:rsidRPr="0011142F">
        <w:t>minimum arka teker iz</w:t>
      </w:r>
      <w:r w:rsidR="00774DAC">
        <w:t xml:space="preserve"> genişliği </w:t>
      </w:r>
      <w:r w:rsidRPr="0011142F">
        <w:t>1150 mm</w:t>
      </w:r>
      <w:r w:rsidR="00774DAC">
        <w:t>’</w:t>
      </w:r>
      <w:r w:rsidRPr="0011142F">
        <w:t xml:space="preserve">den daha fazla </w:t>
      </w:r>
      <w:r w:rsidR="00774DAC">
        <w:t xml:space="preserve">olan </w:t>
      </w:r>
      <w:r w:rsidRPr="0011142F">
        <w:t>traktörler için 150 mm</w:t>
      </w:r>
      <w:r w:rsidR="00774DAC">
        <w:t>’lik,</w:t>
      </w:r>
    </w:p>
    <w:p w:rsidR="00774DAC" w:rsidRDefault="0011142F" w:rsidP="003E7CD3">
      <w:pPr>
        <w:autoSpaceDE w:val="0"/>
        <w:autoSpaceDN w:val="0"/>
        <w:adjustRightInd w:val="0"/>
        <w:spacing w:line="240" w:lineRule="atLeast"/>
        <w:ind w:left="851"/>
        <w:jc w:val="both"/>
      </w:pPr>
      <w:r w:rsidRPr="0011142F">
        <w:t xml:space="preserve">- </w:t>
      </w:r>
      <w:r w:rsidR="00774DAC" w:rsidRPr="0011142F">
        <w:t>minimum arka teker iz</w:t>
      </w:r>
      <w:r w:rsidR="00774DAC">
        <w:t xml:space="preserve"> genişliği </w:t>
      </w:r>
      <w:r w:rsidRPr="0011142F">
        <w:t xml:space="preserve">1150 mm veya daha az </w:t>
      </w:r>
      <w:r w:rsidR="00774DAC">
        <w:t xml:space="preserve">olan </w:t>
      </w:r>
      <w:r w:rsidRPr="0011142F">
        <w:t>traktörler için 60 mm</w:t>
      </w:r>
      <w:r w:rsidR="00774DAC">
        <w:t>’</w:t>
      </w:r>
      <w:r w:rsidRPr="0011142F">
        <w:t>lik</w:t>
      </w:r>
      <w:r w:rsidR="00774DAC">
        <w:t>,</w:t>
      </w:r>
    </w:p>
    <w:p w:rsidR="0011142F" w:rsidRPr="0011142F" w:rsidRDefault="0011142F" w:rsidP="003E7CD3">
      <w:pPr>
        <w:autoSpaceDE w:val="0"/>
        <w:autoSpaceDN w:val="0"/>
        <w:adjustRightInd w:val="0"/>
        <w:spacing w:line="240" w:lineRule="atLeast"/>
        <w:ind w:left="851"/>
        <w:jc w:val="both"/>
      </w:pPr>
      <w:r w:rsidRPr="0011142F">
        <w:t xml:space="preserve">minimum bir mesafede uzunlamasına yönde ayarlanabilir olmalıdır. </w:t>
      </w:r>
    </w:p>
    <w:p w:rsidR="0011142F" w:rsidRPr="0011142F" w:rsidRDefault="0011142F" w:rsidP="0011142F">
      <w:pPr>
        <w:autoSpaceDE w:val="0"/>
        <w:autoSpaceDN w:val="0"/>
        <w:adjustRightInd w:val="0"/>
        <w:spacing w:line="240" w:lineRule="atLeast"/>
        <w:ind w:left="851" w:hanging="851"/>
        <w:jc w:val="both"/>
      </w:pPr>
      <w:r w:rsidRPr="0011142F">
        <w:t>3.4.2</w:t>
      </w:r>
      <w:r w:rsidR="003E7CD3">
        <w:t>.</w:t>
      </w:r>
      <w:r w:rsidR="00774DAC">
        <w:t xml:space="preserve"> </w:t>
      </w:r>
      <w:r w:rsidR="00774DAC">
        <w:tab/>
        <w:t>Koltuk;</w:t>
      </w:r>
    </w:p>
    <w:p w:rsidR="0011142F" w:rsidRPr="0011142F" w:rsidRDefault="0011142F" w:rsidP="003E7CD3">
      <w:pPr>
        <w:autoSpaceDE w:val="0"/>
        <w:autoSpaceDN w:val="0"/>
        <w:adjustRightInd w:val="0"/>
        <w:spacing w:line="240" w:lineRule="atLeast"/>
        <w:ind w:left="851"/>
        <w:jc w:val="both"/>
      </w:pPr>
      <w:r w:rsidRPr="0011142F">
        <w:t xml:space="preserve">- </w:t>
      </w:r>
      <w:r w:rsidR="00774DAC" w:rsidRPr="0011142F">
        <w:t>minimum arka teker iz</w:t>
      </w:r>
      <w:r w:rsidR="00774DAC">
        <w:t xml:space="preserve"> genişliği </w:t>
      </w:r>
      <w:r w:rsidR="00774DAC" w:rsidRPr="0011142F">
        <w:t>1150 mm</w:t>
      </w:r>
      <w:r w:rsidR="00774DAC">
        <w:t>’</w:t>
      </w:r>
      <w:r w:rsidR="00774DAC" w:rsidRPr="0011142F">
        <w:t xml:space="preserve">den daha fazla </w:t>
      </w:r>
      <w:r w:rsidR="00774DAC">
        <w:t xml:space="preserve">olan </w:t>
      </w:r>
      <w:r w:rsidR="00774DAC" w:rsidRPr="0011142F">
        <w:t xml:space="preserve">traktörler için </w:t>
      </w:r>
      <w:r w:rsidR="00774DAC">
        <w:t>6</w:t>
      </w:r>
      <w:r w:rsidR="00774DAC" w:rsidRPr="0011142F">
        <w:t>0 mm</w:t>
      </w:r>
      <w:r w:rsidR="00774DAC">
        <w:t>’lik,</w:t>
      </w:r>
    </w:p>
    <w:p w:rsidR="00774DAC" w:rsidRDefault="0011142F" w:rsidP="003E7CD3">
      <w:pPr>
        <w:autoSpaceDE w:val="0"/>
        <w:autoSpaceDN w:val="0"/>
        <w:adjustRightInd w:val="0"/>
        <w:spacing w:line="240" w:lineRule="atLeast"/>
        <w:ind w:left="851"/>
        <w:jc w:val="both"/>
      </w:pPr>
      <w:r w:rsidRPr="0011142F">
        <w:t xml:space="preserve">- </w:t>
      </w:r>
      <w:r w:rsidR="00774DAC" w:rsidRPr="0011142F">
        <w:t>minimum arka teker iz</w:t>
      </w:r>
      <w:r w:rsidR="00774DAC">
        <w:t xml:space="preserve"> genişliği </w:t>
      </w:r>
      <w:r w:rsidR="00774DAC" w:rsidRPr="0011142F">
        <w:t xml:space="preserve">1150 mm veya daha az </w:t>
      </w:r>
      <w:r w:rsidR="00774DAC">
        <w:t xml:space="preserve">olan </w:t>
      </w:r>
      <w:r w:rsidR="00774DAC" w:rsidRPr="0011142F">
        <w:t>t</w:t>
      </w:r>
      <w:r w:rsidR="00774DAC">
        <w:t>raktörler için 3</w:t>
      </w:r>
      <w:r w:rsidR="00774DAC" w:rsidRPr="0011142F">
        <w:t>0 mm</w:t>
      </w:r>
      <w:r w:rsidR="00774DAC">
        <w:t>’</w:t>
      </w:r>
      <w:r w:rsidR="00774DAC" w:rsidRPr="0011142F">
        <w:t>lik</w:t>
      </w:r>
      <w:r w:rsidR="00774DAC">
        <w:t>,</w:t>
      </w:r>
    </w:p>
    <w:p w:rsidR="0011142F" w:rsidRPr="0011142F" w:rsidRDefault="0011142F" w:rsidP="003E7CD3">
      <w:pPr>
        <w:autoSpaceDE w:val="0"/>
        <w:autoSpaceDN w:val="0"/>
        <w:adjustRightInd w:val="0"/>
        <w:spacing w:line="240" w:lineRule="atLeast"/>
        <w:ind w:left="851"/>
        <w:jc w:val="both"/>
      </w:pPr>
      <w:r w:rsidRPr="0011142F">
        <w:t>minimum bir mesafede dik yönde ayarlanabilir olmalıdır.</w:t>
      </w:r>
    </w:p>
    <w:p w:rsidR="0011142F" w:rsidRPr="0011142F" w:rsidRDefault="0011142F" w:rsidP="0011142F">
      <w:pPr>
        <w:autoSpaceDE w:val="0"/>
        <w:autoSpaceDN w:val="0"/>
        <w:adjustRightInd w:val="0"/>
        <w:spacing w:line="240" w:lineRule="atLeast"/>
        <w:ind w:left="851" w:hanging="851"/>
        <w:jc w:val="both"/>
      </w:pPr>
      <w:r w:rsidRPr="0011142F">
        <w:t>3.4.3</w:t>
      </w:r>
      <w:r w:rsidR="003E7CD3">
        <w:t>.</w:t>
      </w:r>
      <w:r w:rsidR="00774DAC">
        <w:t xml:space="preserve"> </w:t>
      </w:r>
      <w:r w:rsidR="00774DAC">
        <w:tab/>
        <w:t>3.4.1 ve 3</w:t>
      </w:r>
      <w:r w:rsidRPr="0011142F">
        <w:t>.4.2</w:t>
      </w:r>
      <w:r w:rsidR="00774DAC">
        <w:t xml:space="preserve"> maddelerinde</w:t>
      </w:r>
      <w:r w:rsidRPr="0011142F">
        <w:t xml:space="preserve"> düzenlenen koşullara bir alternatif olarak, ayarlanabilir koltukla donatılmamış araçlar, 3.4.1</w:t>
      </w:r>
      <w:r w:rsidR="00774DAC">
        <w:t xml:space="preserve"> ila</w:t>
      </w:r>
      <w:r w:rsidRPr="0011142F">
        <w:t xml:space="preserve"> 3.4.2 </w:t>
      </w:r>
      <w:r w:rsidR="00774DAC">
        <w:t>maddelerinde</w:t>
      </w:r>
      <w:r w:rsidRPr="0011142F">
        <w:t xml:space="preserve"> belirtilen minimum mesafelerde uzunlamasına ve dik yönlerde ayarlanabilir pedal(lar) ve direksiyon sütunuyla donatıl</w:t>
      </w:r>
      <w:r w:rsidR="00774DAC">
        <w:t>malıdır</w:t>
      </w:r>
      <w:r w:rsidRPr="0011142F">
        <w:t xml:space="preserve">. </w:t>
      </w:r>
    </w:p>
    <w:p w:rsidR="0011142F" w:rsidRDefault="0011142F" w:rsidP="0011142F">
      <w:pPr>
        <w:autoSpaceDE w:val="0"/>
        <w:autoSpaceDN w:val="0"/>
        <w:adjustRightInd w:val="0"/>
        <w:spacing w:line="240" w:lineRule="atLeast"/>
        <w:ind w:left="851" w:hanging="851"/>
        <w:jc w:val="both"/>
      </w:pPr>
    </w:p>
    <w:p w:rsidR="00A94A90" w:rsidRDefault="00A94A90" w:rsidP="0011142F">
      <w:pPr>
        <w:autoSpaceDE w:val="0"/>
        <w:autoSpaceDN w:val="0"/>
        <w:adjustRightInd w:val="0"/>
        <w:spacing w:line="240" w:lineRule="atLeast"/>
        <w:ind w:left="851" w:hanging="851"/>
        <w:jc w:val="both"/>
      </w:pPr>
    </w:p>
    <w:p w:rsidR="00A94A90" w:rsidRDefault="00A94A90" w:rsidP="0011142F">
      <w:pPr>
        <w:autoSpaceDE w:val="0"/>
        <w:autoSpaceDN w:val="0"/>
        <w:adjustRightInd w:val="0"/>
        <w:spacing w:line="240" w:lineRule="atLeast"/>
        <w:ind w:left="851" w:hanging="851"/>
        <w:jc w:val="both"/>
      </w:pPr>
    </w:p>
    <w:p w:rsidR="00A94A90" w:rsidRDefault="00A94A90" w:rsidP="0011142F">
      <w:pPr>
        <w:autoSpaceDE w:val="0"/>
        <w:autoSpaceDN w:val="0"/>
        <w:adjustRightInd w:val="0"/>
        <w:spacing w:line="240" w:lineRule="atLeast"/>
        <w:ind w:left="851" w:hanging="851"/>
        <w:jc w:val="both"/>
      </w:pPr>
    </w:p>
    <w:p w:rsidR="00A94A90" w:rsidRDefault="00A94A90" w:rsidP="0011142F">
      <w:pPr>
        <w:autoSpaceDE w:val="0"/>
        <w:autoSpaceDN w:val="0"/>
        <w:adjustRightInd w:val="0"/>
        <w:spacing w:line="240" w:lineRule="atLeast"/>
        <w:ind w:left="851" w:hanging="851"/>
        <w:jc w:val="both"/>
      </w:pPr>
    </w:p>
    <w:p w:rsidR="00A94A90" w:rsidRDefault="00A94A90" w:rsidP="0011142F">
      <w:pPr>
        <w:autoSpaceDE w:val="0"/>
        <w:autoSpaceDN w:val="0"/>
        <w:adjustRightInd w:val="0"/>
        <w:spacing w:line="240" w:lineRule="atLeast"/>
        <w:ind w:left="851" w:hanging="851"/>
        <w:jc w:val="both"/>
      </w:pPr>
    </w:p>
    <w:p w:rsidR="00A94A90" w:rsidRDefault="00A94A90" w:rsidP="0011142F">
      <w:pPr>
        <w:autoSpaceDE w:val="0"/>
        <w:autoSpaceDN w:val="0"/>
        <w:adjustRightInd w:val="0"/>
        <w:spacing w:line="240" w:lineRule="atLeast"/>
        <w:ind w:left="851" w:hanging="851"/>
        <w:jc w:val="both"/>
      </w:pPr>
    </w:p>
    <w:p w:rsidR="00A94A90" w:rsidRDefault="00A94A90" w:rsidP="0011142F">
      <w:pPr>
        <w:autoSpaceDE w:val="0"/>
        <w:autoSpaceDN w:val="0"/>
        <w:adjustRightInd w:val="0"/>
        <w:spacing w:line="240" w:lineRule="atLeast"/>
        <w:ind w:left="851" w:hanging="851"/>
        <w:jc w:val="both"/>
      </w:pPr>
    </w:p>
    <w:p w:rsidR="00A94A90" w:rsidRDefault="00A94A90" w:rsidP="0011142F">
      <w:pPr>
        <w:autoSpaceDE w:val="0"/>
        <w:autoSpaceDN w:val="0"/>
        <w:adjustRightInd w:val="0"/>
        <w:spacing w:line="240" w:lineRule="atLeast"/>
        <w:ind w:left="851" w:hanging="851"/>
        <w:jc w:val="both"/>
      </w:pPr>
    </w:p>
    <w:p w:rsidR="00A94A90" w:rsidRDefault="00A94A90" w:rsidP="0011142F">
      <w:pPr>
        <w:autoSpaceDE w:val="0"/>
        <w:autoSpaceDN w:val="0"/>
        <w:adjustRightInd w:val="0"/>
        <w:spacing w:line="240" w:lineRule="atLeast"/>
        <w:ind w:left="851" w:hanging="851"/>
        <w:jc w:val="both"/>
      </w:pPr>
    </w:p>
    <w:p w:rsidR="00A94A90" w:rsidRDefault="00A94A90" w:rsidP="0011142F">
      <w:pPr>
        <w:autoSpaceDE w:val="0"/>
        <w:autoSpaceDN w:val="0"/>
        <w:adjustRightInd w:val="0"/>
        <w:spacing w:line="240" w:lineRule="atLeast"/>
        <w:ind w:left="851" w:hanging="851"/>
        <w:jc w:val="both"/>
      </w:pPr>
    </w:p>
    <w:p w:rsidR="00A94A90" w:rsidRDefault="00A94A90" w:rsidP="0011142F">
      <w:pPr>
        <w:autoSpaceDE w:val="0"/>
        <w:autoSpaceDN w:val="0"/>
        <w:adjustRightInd w:val="0"/>
        <w:spacing w:line="240" w:lineRule="atLeast"/>
        <w:ind w:left="851" w:hanging="851"/>
        <w:jc w:val="both"/>
      </w:pPr>
    </w:p>
    <w:p w:rsidR="00A94A90" w:rsidRDefault="00A94A90" w:rsidP="0011142F">
      <w:pPr>
        <w:autoSpaceDE w:val="0"/>
        <w:autoSpaceDN w:val="0"/>
        <w:adjustRightInd w:val="0"/>
        <w:spacing w:line="240" w:lineRule="atLeast"/>
        <w:ind w:left="851" w:hanging="851"/>
        <w:jc w:val="both"/>
      </w:pPr>
    </w:p>
    <w:p w:rsidR="00A94A90" w:rsidRDefault="00A94A90" w:rsidP="0011142F">
      <w:pPr>
        <w:autoSpaceDE w:val="0"/>
        <w:autoSpaceDN w:val="0"/>
        <w:adjustRightInd w:val="0"/>
        <w:spacing w:line="240" w:lineRule="atLeast"/>
        <w:ind w:left="851" w:hanging="851"/>
        <w:jc w:val="both"/>
      </w:pPr>
    </w:p>
    <w:p w:rsidR="00A94A90" w:rsidRDefault="00A94A90" w:rsidP="0011142F">
      <w:pPr>
        <w:autoSpaceDE w:val="0"/>
        <w:autoSpaceDN w:val="0"/>
        <w:adjustRightInd w:val="0"/>
        <w:spacing w:line="240" w:lineRule="atLeast"/>
        <w:ind w:left="851" w:hanging="851"/>
        <w:jc w:val="both"/>
      </w:pPr>
    </w:p>
    <w:p w:rsidR="00A94A90" w:rsidRDefault="00A94A90" w:rsidP="0011142F">
      <w:pPr>
        <w:autoSpaceDE w:val="0"/>
        <w:autoSpaceDN w:val="0"/>
        <w:adjustRightInd w:val="0"/>
        <w:spacing w:line="240" w:lineRule="atLeast"/>
        <w:ind w:left="851" w:hanging="851"/>
        <w:jc w:val="both"/>
      </w:pPr>
    </w:p>
    <w:p w:rsidR="00A94A90" w:rsidRDefault="00A94A90" w:rsidP="0011142F">
      <w:pPr>
        <w:autoSpaceDE w:val="0"/>
        <w:autoSpaceDN w:val="0"/>
        <w:adjustRightInd w:val="0"/>
        <w:spacing w:line="240" w:lineRule="atLeast"/>
        <w:ind w:left="851" w:hanging="851"/>
        <w:jc w:val="both"/>
      </w:pPr>
    </w:p>
    <w:p w:rsidR="00A94A90" w:rsidRDefault="00A94A90" w:rsidP="0011142F">
      <w:pPr>
        <w:autoSpaceDE w:val="0"/>
        <w:autoSpaceDN w:val="0"/>
        <w:adjustRightInd w:val="0"/>
        <w:spacing w:line="240" w:lineRule="atLeast"/>
        <w:ind w:left="851" w:hanging="851"/>
        <w:jc w:val="both"/>
      </w:pPr>
    </w:p>
    <w:p w:rsidR="00A94A90" w:rsidRDefault="00A94A90" w:rsidP="0011142F">
      <w:pPr>
        <w:autoSpaceDE w:val="0"/>
        <w:autoSpaceDN w:val="0"/>
        <w:adjustRightInd w:val="0"/>
        <w:spacing w:line="240" w:lineRule="atLeast"/>
        <w:ind w:left="851" w:hanging="851"/>
        <w:jc w:val="both"/>
      </w:pPr>
    </w:p>
    <w:p w:rsidR="00A94A90" w:rsidRDefault="00A94A90" w:rsidP="0011142F">
      <w:pPr>
        <w:autoSpaceDE w:val="0"/>
        <w:autoSpaceDN w:val="0"/>
        <w:adjustRightInd w:val="0"/>
        <w:spacing w:line="240" w:lineRule="atLeast"/>
        <w:ind w:left="851" w:hanging="851"/>
        <w:jc w:val="both"/>
      </w:pPr>
    </w:p>
    <w:p w:rsidR="00A94A90" w:rsidRDefault="00A94A90" w:rsidP="0011142F">
      <w:pPr>
        <w:autoSpaceDE w:val="0"/>
        <w:autoSpaceDN w:val="0"/>
        <w:adjustRightInd w:val="0"/>
        <w:spacing w:line="240" w:lineRule="atLeast"/>
        <w:ind w:left="851" w:hanging="851"/>
        <w:jc w:val="both"/>
      </w:pPr>
    </w:p>
    <w:p w:rsidR="00A94A90" w:rsidRDefault="00A94A90" w:rsidP="0011142F">
      <w:pPr>
        <w:autoSpaceDE w:val="0"/>
        <w:autoSpaceDN w:val="0"/>
        <w:adjustRightInd w:val="0"/>
        <w:spacing w:line="240" w:lineRule="atLeast"/>
        <w:ind w:left="851" w:hanging="851"/>
        <w:jc w:val="both"/>
      </w:pPr>
    </w:p>
    <w:p w:rsidR="00A94A90" w:rsidRDefault="00A94A90" w:rsidP="0011142F">
      <w:pPr>
        <w:autoSpaceDE w:val="0"/>
        <w:autoSpaceDN w:val="0"/>
        <w:adjustRightInd w:val="0"/>
        <w:spacing w:line="240" w:lineRule="atLeast"/>
        <w:ind w:left="851" w:hanging="851"/>
        <w:jc w:val="both"/>
      </w:pPr>
    </w:p>
    <w:p w:rsidR="00A94A90" w:rsidRDefault="00A94A90" w:rsidP="0011142F">
      <w:pPr>
        <w:autoSpaceDE w:val="0"/>
        <w:autoSpaceDN w:val="0"/>
        <w:adjustRightInd w:val="0"/>
        <w:spacing w:line="240" w:lineRule="atLeast"/>
        <w:ind w:left="851" w:hanging="851"/>
        <w:jc w:val="both"/>
      </w:pPr>
    </w:p>
    <w:p w:rsidR="00A94A90" w:rsidRDefault="00A94A90" w:rsidP="0011142F">
      <w:pPr>
        <w:autoSpaceDE w:val="0"/>
        <w:autoSpaceDN w:val="0"/>
        <w:adjustRightInd w:val="0"/>
        <w:spacing w:line="240" w:lineRule="atLeast"/>
        <w:ind w:left="851" w:hanging="851"/>
        <w:jc w:val="both"/>
      </w:pPr>
    </w:p>
    <w:p w:rsidR="00A94A90" w:rsidRPr="0011142F" w:rsidRDefault="00A94A90" w:rsidP="0011142F">
      <w:pPr>
        <w:autoSpaceDE w:val="0"/>
        <w:autoSpaceDN w:val="0"/>
        <w:adjustRightInd w:val="0"/>
        <w:spacing w:line="240" w:lineRule="atLeast"/>
        <w:ind w:left="851" w:hanging="851"/>
        <w:jc w:val="both"/>
      </w:pPr>
    </w:p>
    <w:p w:rsidR="0011142F" w:rsidRDefault="003E7CD3" w:rsidP="0011142F">
      <w:pPr>
        <w:autoSpaceDE w:val="0"/>
        <w:autoSpaceDN w:val="0"/>
        <w:adjustRightInd w:val="0"/>
        <w:spacing w:line="240" w:lineRule="atLeast"/>
        <w:ind w:left="851" w:hanging="851"/>
        <w:jc w:val="center"/>
      </w:pPr>
      <w:r>
        <w:t xml:space="preserve">Şeki 11 - </w:t>
      </w:r>
      <w:r w:rsidR="0011142F" w:rsidRPr="0011142F">
        <w:t>Sürücü koltuğunun özel koşulları</w:t>
      </w:r>
    </w:p>
    <w:p w:rsidR="00A94A90" w:rsidRDefault="00A94A90" w:rsidP="0011142F">
      <w:pPr>
        <w:autoSpaceDE w:val="0"/>
        <w:autoSpaceDN w:val="0"/>
        <w:adjustRightInd w:val="0"/>
        <w:spacing w:line="240" w:lineRule="atLeast"/>
        <w:ind w:left="851" w:hanging="851"/>
        <w:jc w:val="center"/>
      </w:pPr>
      <w:r>
        <w:t>(boyutlar mm’dir)</w:t>
      </w:r>
    </w:p>
    <w:p w:rsidR="00A94A90" w:rsidRDefault="00A94A90" w:rsidP="0011142F">
      <w:pPr>
        <w:autoSpaceDE w:val="0"/>
        <w:autoSpaceDN w:val="0"/>
        <w:adjustRightInd w:val="0"/>
        <w:spacing w:line="240" w:lineRule="atLeast"/>
        <w:ind w:left="851" w:hanging="851"/>
        <w:jc w:val="center"/>
      </w:pPr>
      <w:r>
        <w:rPr>
          <w:noProof/>
        </w:rPr>
        <w:drawing>
          <wp:inline distT="0" distB="0" distL="0" distR="0">
            <wp:extent cx="5943600" cy="7355840"/>
            <wp:effectExtent l="0" t="0" r="0" b="0"/>
            <wp:docPr id="2794" name="Resim 2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943600" cy="7355840"/>
                    </a:xfrm>
                    <a:prstGeom prst="rect">
                      <a:avLst/>
                    </a:prstGeom>
                    <a:noFill/>
                    <a:ln>
                      <a:noFill/>
                    </a:ln>
                  </pic:spPr>
                </pic:pic>
              </a:graphicData>
            </a:graphic>
          </wp:inline>
        </w:drawing>
      </w:r>
    </w:p>
    <w:p w:rsidR="00A94A90" w:rsidRPr="0011142F" w:rsidRDefault="00A94A90" w:rsidP="0011142F">
      <w:pPr>
        <w:autoSpaceDE w:val="0"/>
        <w:autoSpaceDN w:val="0"/>
        <w:adjustRightInd w:val="0"/>
        <w:spacing w:line="240" w:lineRule="atLeast"/>
        <w:ind w:left="851" w:hanging="851"/>
        <w:jc w:val="center"/>
      </w:pPr>
    </w:p>
    <w:p w:rsidR="0011142F" w:rsidRPr="0011142F" w:rsidRDefault="0011142F" w:rsidP="0011142F">
      <w:pPr>
        <w:autoSpaceDE w:val="0"/>
        <w:autoSpaceDN w:val="0"/>
        <w:adjustRightInd w:val="0"/>
        <w:spacing w:line="240" w:lineRule="atLeast"/>
        <w:ind w:left="851" w:hanging="851"/>
        <w:jc w:val="both"/>
      </w:pPr>
    </w:p>
    <w:p w:rsidR="0011142F" w:rsidRPr="0011142F" w:rsidRDefault="0011142F" w:rsidP="0011142F">
      <w:pPr>
        <w:autoSpaceDE w:val="0"/>
        <w:autoSpaceDN w:val="0"/>
        <w:adjustRightInd w:val="0"/>
        <w:spacing w:line="240" w:lineRule="atLeast"/>
        <w:ind w:left="851" w:hanging="851"/>
        <w:jc w:val="both"/>
      </w:pPr>
      <w:r w:rsidRPr="0011142F">
        <w:t>3.5.</w:t>
      </w:r>
      <w:r w:rsidRPr="0011142F">
        <w:tab/>
        <w:t>Koltuk testleri</w:t>
      </w:r>
    </w:p>
    <w:p w:rsidR="0011142F" w:rsidRPr="0011142F" w:rsidRDefault="0011142F" w:rsidP="0011142F">
      <w:pPr>
        <w:autoSpaceDE w:val="0"/>
        <w:autoSpaceDN w:val="0"/>
        <w:adjustRightInd w:val="0"/>
        <w:spacing w:line="240" w:lineRule="atLeast"/>
        <w:ind w:left="851" w:hanging="851"/>
        <w:jc w:val="both"/>
      </w:pPr>
      <w:r w:rsidRPr="0011142F">
        <w:t xml:space="preserve">3.5.1. </w:t>
      </w:r>
      <w:r w:rsidRPr="0011142F">
        <w:tab/>
        <w:t>Sürücünün kütlesine ayar aralığının ve süspansiyon özelliklerinin belirlenmesi</w:t>
      </w:r>
    </w:p>
    <w:p w:rsidR="0011142F" w:rsidRPr="0011142F" w:rsidRDefault="0011142F" w:rsidP="0011142F">
      <w:pPr>
        <w:autoSpaceDE w:val="0"/>
        <w:autoSpaceDN w:val="0"/>
        <w:adjustRightInd w:val="0"/>
        <w:spacing w:line="240" w:lineRule="atLeast"/>
        <w:ind w:left="851" w:hanging="851"/>
        <w:jc w:val="both"/>
      </w:pPr>
      <w:r w:rsidRPr="0011142F">
        <w:t>3.5.1.1. Süspansiyon özellikleri bir statik testle belirlenir. Sürücünün kütlesinin ayar aralığı, süspansiyon özelliklerinden hesaplanır. Bu hesaplamalar, sürü</w:t>
      </w:r>
      <w:r w:rsidR="00A94A90">
        <w:t xml:space="preserve">cünün kütlesinin manuel olarak </w:t>
      </w:r>
      <w:r w:rsidRPr="0011142F">
        <w:t>ayarlanamadığı koltuklar durumunda gerekli değildir.</w:t>
      </w:r>
    </w:p>
    <w:p w:rsidR="0011142F" w:rsidRPr="0011142F" w:rsidRDefault="0011142F" w:rsidP="0011142F">
      <w:pPr>
        <w:autoSpaceDE w:val="0"/>
        <w:autoSpaceDN w:val="0"/>
        <w:adjustRightInd w:val="0"/>
        <w:spacing w:line="240" w:lineRule="atLeast"/>
        <w:ind w:left="851" w:hanging="851"/>
        <w:jc w:val="both"/>
      </w:pPr>
      <w:r w:rsidRPr="0011142F">
        <w:t>3.5.1.2</w:t>
      </w:r>
      <w:r w:rsidR="003E7CD3">
        <w:t>.</w:t>
      </w:r>
      <w:r w:rsidRPr="0011142F">
        <w:t xml:space="preserve"> </w:t>
      </w:r>
      <w:r w:rsidRPr="0011142F">
        <w:tab/>
        <w:t>Koltuk, bir traktör veya test</w:t>
      </w:r>
      <w:r w:rsidR="00A94A90">
        <w:t xml:space="preserve"> standı üzerine monte edilir ve</w:t>
      </w:r>
      <w:r w:rsidRPr="0011142F">
        <w:t xml:space="preserve"> doğrudan veya özel bir cihaz aracılığıyla bir yük uygulanr. Bu yük, anma yükünden 5 N</w:t>
      </w:r>
      <w:r w:rsidR="00A94A90">
        <w:t>’</w:t>
      </w:r>
      <w:r w:rsidRPr="0011142F">
        <w:t xml:space="preserve">dan </w:t>
      </w:r>
      <w:r w:rsidR="00A94A90">
        <w:t xml:space="preserve">daha fazla </w:t>
      </w:r>
      <w:r w:rsidRPr="00E4338F">
        <w:t>farklı</w:t>
      </w:r>
      <w:r w:rsidRPr="0011142F">
        <w:t xml:space="preserve"> olmam</w:t>
      </w:r>
      <w:r w:rsidR="00A94A90">
        <w:t>a</w:t>
      </w:r>
      <w:r w:rsidRPr="0011142F">
        <w:t xml:space="preserve">lıdır. </w:t>
      </w:r>
      <w:r w:rsidR="004612F4">
        <w:t>Süspansiyon hareketi</w:t>
      </w:r>
      <w:r w:rsidRPr="0011142F">
        <w:t xml:space="preserve"> için ölçüm hatası, </w:t>
      </w:r>
      <w:r w:rsidR="00A94A90">
        <w:t>±</w:t>
      </w:r>
      <w:r w:rsidRPr="0011142F">
        <w:t xml:space="preserve"> 1 mm</w:t>
      </w:r>
      <w:r w:rsidR="00A94A90">
        <w:t>’</w:t>
      </w:r>
      <w:r w:rsidRPr="0011142F">
        <w:t>yi geçme</w:t>
      </w:r>
      <w:r w:rsidR="00A94A90">
        <w:t>melidir</w:t>
      </w:r>
      <w:r w:rsidRPr="0011142F">
        <w:t xml:space="preserve">. Yük, </w:t>
      </w:r>
      <w:r w:rsidR="00A94A90">
        <w:t>İlave</w:t>
      </w:r>
      <w:r w:rsidRPr="0011142F">
        <w:t xml:space="preserve"> 8</w:t>
      </w:r>
      <w:r w:rsidR="00A94A90">
        <w:t>’</w:t>
      </w:r>
      <w:r w:rsidRPr="0011142F">
        <w:t xml:space="preserve">deki öngörülen prosedüre uygun olarak uygulanmalıdır. </w:t>
      </w:r>
    </w:p>
    <w:p w:rsidR="0011142F" w:rsidRPr="0011142F" w:rsidRDefault="0011142F" w:rsidP="0011142F">
      <w:pPr>
        <w:autoSpaceDE w:val="0"/>
        <w:autoSpaceDN w:val="0"/>
        <w:adjustRightInd w:val="0"/>
        <w:spacing w:line="240" w:lineRule="atLeast"/>
        <w:ind w:left="851" w:hanging="851"/>
        <w:jc w:val="both"/>
      </w:pPr>
      <w:r w:rsidRPr="0011142F">
        <w:t>3.5.1.3.</w:t>
      </w:r>
      <w:r w:rsidRPr="0011142F">
        <w:tab/>
        <w:t xml:space="preserve">Süspansiyon sisteminin defleksiyonunu temsil eden tam bir karakteristik eğri, maksimum yükten sıfıra ve geriden sıfıra çizilmelidir. </w:t>
      </w:r>
      <w:r w:rsidR="004612F4">
        <w:t>Süspansiyon hareketi</w:t>
      </w:r>
      <w:r w:rsidRPr="0011142F">
        <w:t xml:space="preserve">nin ölçülmesindeki yük dereceleri 100 N’u geçmemelidir, </w:t>
      </w:r>
      <w:r w:rsidR="004612F4">
        <w:t>süspansiyon hareketi</w:t>
      </w:r>
      <w:r w:rsidRPr="0011142F">
        <w:t>ndeki en az sekiz ölçüm noktası, yaklaşık olarak eşit aralıklarla çizilmelidir. Maksimum yük olarak alınan nokta</w:t>
      </w:r>
      <w:r w:rsidR="00A94A90">
        <w:t xml:space="preserve">, </w:t>
      </w:r>
      <w:r w:rsidRPr="0011142F">
        <w:t>başka hiç bir seyahatin ölçülemediği nokta olmalıdır veya 1500 N</w:t>
      </w:r>
      <w:r w:rsidR="00A94A90">
        <w:t>’</w:t>
      </w:r>
      <w:r w:rsidRPr="0011142F">
        <w:t>luk bir yük olmalıdır. Yükün her bir uygulanma</w:t>
      </w:r>
      <w:r w:rsidR="00A94A90">
        <w:t xml:space="preserve">sından veya kaldırılmasından sonra, </w:t>
      </w:r>
      <w:r w:rsidR="004612F4">
        <w:t>süspansiyon hareketi</w:t>
      </w:r>
      <w:r w:rsidRPr="0011142F">
        <w:t>, koltuk yüzeyinin orta uzunlamasına düzlemdeki koltuk referans noktasının (S) 200 mm önünde ölçülmelidir. Yükün uygulanması veya kaldırılması sonrasında, koltuğun hareketsiz konumuna dönmesine izin verilmelidir.</w:t>
      </w:r>
    </w:p>
    <w:p w:rsidR="0011142F" w:rsidRPr="0011142F" w:rsidRDefault="0011142F" w:rsidP="0011142F">
      <w:pPr>
        <w:autoSpaceDE w:val="0"/>
        <w:autoSpaceDN w:val="0"/>
        <w:adjustRightInd w:val="0"/>
        <w:spacing w:line="240" w:lineRule="atLeast"/>
        <w:ind w:left="851" w:hanging="851"/>
        <w:jc w:val="both"/>
      </w:pPr>
      <w:r w:rsidRPr="0011142F">
        <w:t xml:space="preserve">3.5.1.4. </w:t>
      </w:r>
      <w:r w:rsidRPr="0011142F">
        <w:tab/>
        <w:t>Kütle ayarlama ölçekli koltuklar durumunda, süspansiyon sisteminin defleksiyonunu temsil eden karakteristik eğriler, 50</w:t>
      </w:r>
      <w:r w:rsidR="00A94A90">
        <w:t xml:space="preserve"> ve</w:t>
      </w:r>
      <w:r w:rsidRPr="0011142F">
        <w:t xml:space="preserve"> 120 kg</w:t>
      </w:r>
      <w:r w:rsidR="00A94A90">
        <w:t>’</w:t>
      </w:r>
      <w:r w:rsidRPr="0011142F">
        <w:t>lık bir kütleye sahip sürücüler için kütle ayarlamalarıyla çizilmelidir.  Kütle ayar ölçeksiz ve ayar duruşlu koltuklar durumunda, ölçümler, en düşük ve en yüksek kütle ayarında alınır. Kütle ayarsız veya ayar duruşsuz koltuklar durumunda ayar</w:t>
      </w:r>
      <w:r w:rsidR="00A94A90">
        <w:t xml:space="preserve"> aşağıdaki şekilde </w:t>
      </w:r>
      <w:r w:rsidR="00A94A90" w:rsidRPr="0011142F">
        <w:t>seçilmelidir</w:t>
      </w:r>
      <w:r w:rsidRPr="0011142F">
        <w:t>:</w:t>
      </w:r>
    </w:p>
    <w:p w:rsidR="0011142F" w:rsidRPr="0011142F" w:rsidRDefault="0011142F" w:rsidP="0011142F">
      <w:pPr>
        <w:autoSpaceDE w:val="0"/>
        <w:autoSpaceDN w:val="0"/>
        <w:adjustRightInd w:val="0"/>
        <w:spacing w:line="240" w:lineRule="atLeast"/>
        <w:ind w:left="851" w:hanging="851"/>
        <w:jc w:val="both"/>
      </w:pPr>
      <w:r w:rsidRPr="0011142F">
        <w:t>3.5.1.4.1</w:t>
      </w:r>
      <w:r w:rsidR="003E7CD3">
        <w:t>.</w:t>
      </w:r>
      <w:r w:rsidRPr="0011142F">
        <w:t xml:space="preserve"> </w:t>
      </w:r>
      <w:r w:rsidR="00A94A90">
        <w:t>Alt</w:t>
      </w:r>
      <w:r w:rsidRPr="0011142F">
        <w:t xml:space="preserve"> kütle ayar limiti için, yük kaldırıldığında koltuğun hemen süpansiyon seyahatinin üstüne geri döneceği</w:t>
      </w:r>
      <w:r w:rsidR="00A94A90">
        <w:t xml:space="preserve"> </w:t>
      </w:r>
      <w:r w:rsidR="003D7072" w:rsidRPr="0011142F">
        <w:t>şekilde</w:t>
      </w:r>
      <w:r w:rsidR="003D7072">
        <w:t>,</w:t>
      </w:r>
      <w:r w:rsidRPr="0011142F">
        <w:t xml:space="preserve"> ve</w:t>
      </w:r>
    </w:p>
    <w:p w:rsidR="0011142F" w:rsidRPr="0011142F" w:rsidRDefault="0011142F" w:rsidP="0011142F">
      <w:pPr>
        <w:autoSpaceDE w:val="0"/>
        <w:autoSpaceDN w:val="0"/>
        <w:adjustRightInd w:val="0"/>
        <w:spacing w:line="240" w:lineRule="atLeast"/>
        <w:ind w:left="851" w:hanging="851"/>
        <w:jc w:val="both"/>
      </w:pPr>
      <w:r w:rsidRPr="0011142F">
        <w:t>3.5.1.4.2</w:t>
      </w:r>
      <w:r w:rsidR="003E7CD3">
        <w:t>.</w:t>
      </w:r>
      <w:r w:rsidRPr="0011142F">
        <w:t xml:space="preserve"> Üst kütle ayar limiti için, 1500</w:t>
      </w:r>
      <w:r w:rsidR="00A94A90">
        <w:t xml:space="preserve"> </w:t>
      </w:r>
      <w:r w:rsidRPr="0011142F">
        <w:t>N</w:t>
      </w:r>
      <w:r w:rsidR="00A94A90">
        <w:t>’</w:t>
      </w:r>
      <w:r w:rsidRPr="0011142F">
        <w:t xml:space="preserve">luk yükün koltuğu en düşük süspansiyon limitine indireceği şekilde. </w:t>
      </w:r>
    </w:p>
    <w:p w:rsidR="0011142F" w:rsidRPr="0011142F" w:rsidRDefault="0011142F" w:rsidP="0011142F">
      <w:pPr>
        <w:autoSpaceDE w:val="0"/>
        <w:autoSpaceDN w:val="0"/>
        <w:adjustRightInd w:val="0"/>
        <w:spacing w:line="240" w:lineRule="atLeast"/>
        <w:ind w:left="851" w:hanging="851"/>
        <w:jc w:val="both"/>
      </w:pPr>
      <w:r w:rsidRPr="0011142F">
        <w:t xml:space="preserve">3.5.1.5. </w:t>
      </w:r>
      <w:r w:rsidR="00A94A90">
        <w:tab/>
      </w:r>
      <w:r w:rsidRPr="0011142F">
        <w:t>Süspansiyon sisteminin ortalama konumu, süspansiyon sisteminin tam seyahatinin yarısı kadar indirildiğinde koltuğun aldığı konumdur.</w:t>
      </w:r>
    </w:p>
    <w:p w:rsidR="0011142F" w:rsidRPr="0011142F" w:rsidRDefault="0011142F" w:rsidP="0011142F">
      <w:pPr>
        <w:autoSpaceDE w:val="0"/>
        <w:autoSpaceDN w:val="0"/>
        <w:adjustRightInd w:val="0"/>
        <w:spacing w:line="240" w:lineRule="atLeast"/>
        <w:ind w:left="851" w:hanging="851"/>
        <w:jc w:val="both"/>
      </w:pPr>
      <w:r w:rsidRPr="0011142F">
        <w:t>3.5.1.6</w:t>
      </w:r>
      <w:r w:rsidR="003E7CD3">
        <w:t>.</w:t>
      </w:r>
      <w:r w:rsidRPr="0011142F">
        <w:t xml:space="preserve"> </w:t>
      </w:r>
      <w:r w:rsidRPr="0011142F">
        <w:tab/>
        <w:t>Süspansiyon sisteminin karaktersitik eğrileri, genelde histerizis halkaları olduğundan, yük, halka boyunca bir merkez doğru</w:t>
      </w:r>
      <w:r w:rsidR="009F7541">
        <w:t>sunu çizerek belirlenmelidir (İlave</w:t>
      </w:r>
      <w:r w:rsidRPr="0011142F">
        <w:t xml:space="preserve"> 1’in A ve B bölümleri ve 1.6 </w:t>
      </w:r>
      <w:r w:rsidR="009F7541">
        <w:t>maddesindeki</w:t>
      </w:r>
      <w:r w:rsidRPr="0011142F">
        <w:t xml:space="preserve"> tanıma bakın).</w:t>
      </w:r>
    </w:p>
    <w:p w:rsidR="0011142F" w:rsidRPr="0011142F" w:rsidRDefault="0011142F" w:rsidP="0011142F">
      <w:pPr>
        <w:autoSpaceDE w:val="0"/>
        <w:autoSpaceDN w:val="0"/>
        <w:adjustRightInd w:val="0"/>
        <w:spacing w:line="240" w:lineRule="atLeast"/>
        <w:ind w:left="851" w:hanging="851"/>
        <w:jc w:val="both"/>
      </w:pPr>
      <w:r w:rsidRPr="0011142F">
        <w:t>3.5.1.7</w:t>
      </w:r>
      <w:r w:rsidR="003E7CD3">
        <w:t>.</w:t>
      </w:r>
      <w:r w:rsidRPr="0011142F">
        <w:t xml:space="preserve"> </w:t>
      </w:r>
      <w:r w:rsidRPr="0011142F">
        <w:tab/>
        <w:t xml:space="preserve">Sürücü kütlesinin bir fonksiyonu olarak ayar aralığının limitlerini belirlemek için,  A ve B noktaları </w:t>
      </w:r>
      <w:r w:rsidR="009F7541" w:rsidRPr="0011142F">
        <w:t>(</w:t>
      </w:r>
      <w:r w:rsidR="009F7541">
        <w:t>İlave</w:t>
      </w:r>
      <w:r w:rsidR="009F7541" w:rsidRPr="0011142F">
        <w:t xml:space="preserve"> 1</w:t>
      </w:r>
      <w:r w:rsidR="009F7541">
        <w:t>’e</w:t>
      </w:r>
      <w:r w:rsidR="009F7541" w:rsidRPr="0011142F">
        <w:t xml:space="preserve"> bakın)</w:t>
      </w:r>
      <w:r w:rsidR="009F7541">
        <w:t xml:space="preserve"> </w:t>
      </w:r>
      <w:r w:rsidRPr="0011142F">
        <w:t xml:space="preserve">için 3.5.1.6 </w:t>
      </w:r>
      <w:r w:rsidR="009F7541">
        <w:t>maddesine</w:t>
      </w:r>
      <w:r w:rsidRPr="0011142F">
        <w:t xml:space="preserve"> uygun olarak belirlenen düşey kuvvetler, 0,13 kg/N</w:t>
      </w:r>
      <w:r w:rsidR="009F7541">
        <w:t>’</w:t>
      </w:r>
      <w:r w:rsidRPr="0011142F">
        <w:t>luk ölçek faktörüyle çarpılmalıdır.</w:t>
      </w:r>
    </w:p>
    <w:p w:rsidR="0011142F" w:rsidRPr="0011142F" w:rsidRDefault="0011142F" w:rsidP="0011142F">
      <w:pPr>
        <w:autoSpaceDE w:val="0"/>
        <w:autoSpaceDN w:val="0"/>
        <w:adjustRightInd w:val="0"/>
        <w:spacing w:line="240" w:lineRule="atLeast"/>
        <w:ind w:left="851" w:hanging="851"/>
        <w:jc w:val="both"/>
      </w:pPr>
      <w:r w:rsidRPr="0011142F">
        <w:t xml:space="preserve">3.5.2. </w:t>
      </w:r>
      <w:r w:rsidRPr="0011142F">
        <w:tab/>
        <w:t>Yanal kararlılığın belirlenmesi</w:t>
      </w:r>
    </w:p>
    <w:p w:rsidR="0011142F" w:rsidRPr="0011142F" w:rsidRDefault="0011142F" w:rsidP="0011142F">
      <w:pPr>
        <w:autoSpaceDE w:val="0"/>
        <w:autoSpaceDN w:val="0"/>
        <w:adjustRightInd w:val="0"/>
        <w:spacing w:line="240" w:lineRule="atLeast"/>
        <w:ind w:left="851" w:hanging="851"/>
        <w:jc w:val="both"/>
      </w:pPr>
      <w:r w:rsidRPr="0011142F">
        <w:t>3.5.2.1</w:t>
      </w:r>
      <w:r w:rsidR="003E7CD3">
        <w:t>.</w:t>
      </w:r>
      <w:r w:rsidRPr="0011142F">
        <w:t xml:space="preserve"> Koltuk,</w:t>
      </w:r>
      <w:r w:rsidR="009F7541">
        <w:t xml:space="preserve"> </w:t>
      </w:r>
      <w:r w:rsidRPr="0011142F">
        <w:t xml:space="preserve">ağırlık ayarının üst limitine ayarlanmalıdır ve taban levhasının kendi taban levhasından daha küçük olmayan bir rijit levhaya (test standı) dayandığı şekilde traktör veya test standına bağlanmalıdır.    </w:t>
      </w:r>
    </w:p>
    <w:p w:rsidR="0011142F" w:rsidRPr="0011142F" w:rsidRDefault="0011142F" w:rsidP="0011142F">
      <w:pPr>
        <w:autoSpaceDE w:val="0"/>
        <w:autoSpaceDN w:val="0"/>
        <w:adjustRightInd w:val="0"/>
        <w:spacing w:line="240" w:lineRule="atLeast"/>
        <w:ind w:left="851" w:hanging="851"/>
        <w:jc w:val="both"/>
      </w:pPr>
      <w:r w:rsidRPr="0011142F">
        <w:t xml:space="preserve">3.5.2.2. </w:t>
      </w:r>
      <w:r w:rsidR="009F7541">
        <w:tab/>
      </w:r>
      <w:r w:rsidRPr="0011142F">
        <w:t>1000 N</w:t>
      </w:r>
      <w:r w:rsidR="009F7541">
        <w:t>’</w:t>
      </w:r>
      <w:r w:rsidRPr="0011142F">
        <w:t>luk bir test yükü, koltuğun minderine veya yüzeyin</w:t>
      </w:r>
      <w:r w:rsidR="009F7541">
        <w:t>e uygulanır. Uygulama noktası,</w:t>
      </w:r>
      <w:r w:rsidRPr="0011142F">
        <w:t xml:space="preserve"> koltuk referans noktası</w:t>
      </w:r>
      <w:r w:rsidR="009F7541">
        <w:t>nın</w:t>
      </w:r>
      <w:r w:rsidRPr="0011142F">
        <w:t xml:space="preserve"> (S) 200 mm önünde durmalıdır ve alternatif olarak, koltuk boyunca her iki yanda simetri düzleminden 150 mm mesafede olmalıdır.  </w:t>
      </w:r>
    </w:p>
    <w:p w:rsidR="0011142F" w:rsidRPr="0011142F" w:rsidRDefault="0011142F" w:rsidP="0011142F">
      <w:pPr>
        <w:autoSpaceDE w:val="0"/>
        <w:autoSpaceDN w:val="0"/>
        <w:adjustRightInd w:val="0"/>
        <w:spacing w:line="240" w:lineRule="atLeast"/>
        <w:ind w:left="851" w:hanging="851"/>
        <w:jc w:val="both"/>
      </w:pPr>
      <w:r w:rsidRPr="0011142F">
        <w:t>3.5.2.3</w:t>
      </w:r>
      <w:r w:rsidR="003E7CD3">
        <w:t>.</w:t>
      </w:r>
      <w:r w:rsidRPr="0011142F">
        <w:t xml:space="preserve"> </w:t>
      </w:r>
      <w:r w:rsidRPr="0011142F">
        <w:tab/>
        <w:t>Yükün uygulanması boyunca, koltuk yüzeyinin eğiminin yanal açısındaki değişim, yatay ve düşey koltuk son ayarlarında ölçülür. Yükün uygulanma noktasına yakın kalıcı deformasyon, dikkate alınma</w:t>
      </w:r>
      <w:r w:rsidR="009F7541">
        <w:t>z.</w:t>
      </w:r>
    </w:p>
    <w:p w:rsidR="0011142F" w:rsidRPr="0011142F" w:rsidRDefault="0011142F" w:rsidP="0011142F">
      <w:pPr>
        <w:autoSpaceDE w:val="0"/>
        <w:autoSpaceDN w:val="0"/>
        <w:adjustRightInd w:val="0"/>
        <w:spacing w:line="240" w:lineRule="atLeast"/>
        <w:ind w:left="851" w:hanging="851"/>
        <w:jc w:val="both"/>
      </w:pPr>
      <w:r w:rsidRPr="0011142F">
        <w:lastRenderedPageBreak/>
        <w:t xml:space="preserve">3.5.3. </w:t>
      </w:r>
      <w:r w:rsidRPr="0011142F">
        <w:tab/>
        <w:t>Düşey titreşim özelliklerinin belirlenmesi</w:t>
      </w:r>
    </w:p>
    <w:p w:rsidR="0011142F" w:rsidRPr="0011142F" w:rsidRDefault="0011142F" w:rsidP="003E7CD3">
      <w:pPr>
        <w:autoSpaceDE w:val="0"/>
        <w:autoSpaceDN w:val="0"/>
        <w:adjustRightInd w:val="0"/>
        <w:spacing w:line="240" w:lineRule="atLeast"/>
        <w:ind w:left="851"/>
        <w:jc w:val="both"/>
      </w:pPr>
      <w:r w:rsidRPr="0011142F">
        <w:t xml:space="preserve">Koltuk titreşimi, koltuğun, B </w:t>
      </w:r>
      <w:r w:rsidR="002F7661">
        <w:t>kategori</w:t>
      </w:r>
      <w:r w:rsidRPr="0011142F">
        <w:t xml:space="preserve"> traktör</w:t>
      </w:r>
      <w:r w:rsidR="002F7661">
        <w:t>ün</w:t>
      </w:r>
      <w:r w:rsidRPr="0011142F">
        <w:t xml:space="preserve"> veya A </w:t>
      </w:r>
      <w:r w:rsidR="002F7661">
        <w:t>kategori</w:t>
      </w:r>
      <w:r w:rsidRPr="0011142F">
        <w:t xml:space="preserve"> traktör</w:t>
      </w:r>
      <w:r w:rsidR="002F7661">
        <w:t>ün sınıfına</w:t>
      </w:r>
      <w:r w:rsidR="009F7541">
        <w:t xml:space="preserve"> (veya sınıflarına) </w:t>
      </w:r>
      <w:r w:rsidRPr="0011142F">
        <w:t>yönelik olduğuna bağlı olarak standart bir yolda ve/veya bir test standındaki testlerle belirlenir.</w:t>
      </w:r>
    </w:p>
    <w:p w:rsidR="0011142F" w:rsidRPr="0011142F" w:rsidRDefault="0011142F" w:rsidP="0011142F">
      <w:pPr>
        <w:autoSpaceDE w:val="0"/>
        <w:autoSpaceDN w:val="0"/>
        <w:adjustRightInd w:val="0"/>
        <w:spacing w:line="240" w:lineRule="atLeast"/>
        <w:ind w:left="851" w:hanging="851"/>
        <w:jc w:val="both"/>
      </w:pPr>
      <w:r w:rsidRPr="0011142F">
        <w:t xml:space="preserve">3.5.3.1 </w:t>
      </w:r>
      <w:r w:rsidRPr="0011142F">
        <w:tab/>
        <w:t>Test standında test etme</w:t>
      </w:r>
    </w:p>
    <w:p w:rsidR="0011142F" w:rsidRPr="0011142F" w:rsidRDefault="0011142F" w:rsidP="0011142F">
      <w:pPr>
        <w:autoSpaceDE w:val="0"/>
        <w:autoSpaceDN w:val="0"/>
        <w:adjustRightInd w:val="0"/>
        <w:spacing w:line="240" w:lineRule="atLeast"/>
        <w:ind w:left="851" w:hanging="851"/>
        <w:jc w:val="both"/>
      </w:pPr>
      <w:r w:rsidRPr="0011142F">
        <w:t>3.5.3.1.1. Test standı, sürücü koltuğunun bağlantı noktasındaki düşey titreşimleri simüle etmelidir. Titreşimler bir elektro-hidrolik cihaz aracılığıyla üretilir. Kullanılacak ayar değerleri, ya söz</w:t>
      </w:r>
      <w:r w:rsidR="009F7541">
        <w:t xml:space="preserve"> </w:t>
      </w:r>
      <w:r w:rsidRPr="0011142F">
        <w:t xml:space="preserve">konusu traktör sınıfı için </w:t>
      </w:r>
      <w:r w:rsidR="009F7541">
        <w:t xml:space="preserve">İlave </w:t>
      </w:r>
      <w:r w:rsidRPr="0011142F">
        <w:t>3,</w:t>
      </w:r>
      <w:r w:rsidR="009F7541">
        <w:t xml:space="preserve"> İlave </w:t>
      </w:r>
      <w:r w:rsidRPr="0011142F">
        <w:t xml:space="preserve">4a ve </w:t>
      </w:r>
      <w:r w:rsidR="009F7541">
        <w:t xml:space="preserve">İlave </w:t>
      </w:r>
      <w:r w:rsidRPr="0011142F">
        <w:t>4b</w:t>
      </w:r>
      <w:r w:rsidR="009F7541">
        <w:t xml:space="preserve">’de </w:t>
      </w:r>
      <w:r w:rsidRPr="0011142F">
        <w:t xml:space="preserve">öngörülen değerlerdir veya 3.5.3.2.1 </w:t>
      </w:r>
      <w:r w:rsidR="009F7541">
        <w:t>maddesinde</w:t>
      </w:r>
      <w:r w:rsidRPr="0011142F">
        <w:t xml:space="preserve"> tanımlanan şekilde bir standart yol üzerinde 12</w:t>
      </w:r>
      <w:r w:rsidR="00774DAC">
        <w:t>±</w:t>
      </w:r>
      <w:r w:rsidRPr="0011142F">
        <w:t xml:space="preserve"> 0,5 km/s</w:t>
      </w:r>
      <w:r w:rsidR="009F7541">
        <w:t>aat</w:t>
      </w:r>
      <w:r w:rsidRPr="0011142F">
        <w:t xml:space="preserve">lik bir hızla hareket eden B </w:t>
      </w:r>
      <w:r w:rsidR="002F7661">
        <w:t>kategori</w:t>
      </w:r>
      <w:r w:rsidRPr="0011142F">
        <w:t xml:space="preserve"> bir traktörün koltuk</w:t>
      </w:r>
      <w:r w:rsidR="009F7541">
        <w:t xml:space="preserve"> bağlantısında kaydedilen çift integral edilmiş ivme sinyalleridir. </w:t>
      </w:r>
      <w:r w:rsidRPr="0011142F">
        <w:t>Tireşimleri üretmek için ayar değerleri kesintisiz iki kez kullanılmalıdır.</w:t>
      </w:r>
    </w:p>
    <w:p w:rsidR="0011142F" w:rsidRPr="0011142F" w:rsidRDefault="003E7CD3" w:rsidP="003E7CD3">
      <w:pPr>
        <w:autoSpaceDE w:val="0"/>
        <w:autoSpaceDN w:val="0"/>
        <w:adjustRightInd w:val="0"/>
        <w:spacing w:line="240" w:lineRule="atLeast"/>
        <w:ind w:left="851"/>
        <w:jc w:val="both"/>
      </w:pPr>
      <w:r w:rsidRPr="0011142F">
        <w:t>İlk</w:t>
      </w:r>
      <w:r w:rsidR="0011142F" w:rsidRPr="0011142F">
        <w:t xml:space="preserve"> seferdeki standart yolda kaydedilen ivme sinyallerinin sırasının sonundan ikinci seferin başlangıcına kadarki geçiş düz ve sarsıntısız olmalıdır. İvme sinyalleri veya ayar değerlerinin ilk çalıştırılmasında ölçümler yapılmamalıdır.  Bu değerler örneğin ilk 700 değerden bir kübik Spline</w:t>
      </w:r>
      <w:r w:rsidR="009F7541">
        <w:t xml:space="preserve"> fonksiyonuyla hesaplanmışsa, İlave</w:t>
      </w:r>
      <w:r w:rsidR="0011142F" w:rsidRPr="0011142F">
        <w:t xml:space="preserve"> 3 ve </w:t>
      </w:r>
      <w:r w:rsidR="009F7541">
        <w:t xml:space="preserve">İlave </w:t>
      </w:r>
      <w:r w:rsidR="0011142F" w:rsidRPr="0011142F">
        <w:t xml:space="preserve">4a ve </w:t>
      </w:r>
      <w:r w:rsidR="009F7541">
        <w:t xml:space="preserve">İlave </w:t>
      </w:r>
      <w:r w:rsidR="0011142F" w:rsidRPr="0011142F">
        <w:t>4b</w:t>
      </w:r>
      <w:r w:rsidR="009F7541">
        <w:t>’</w:t>
      </w:r>
      <w:r w:rsidR="0011142F" w:rsidRPr="0011142F">
        <w:t>de belirtilen 700</w:t>
      </w:r>
      <w:r w:rsidR="009F7541">
        <w:t>’</w:t>
      </w:r>
      <w:r w:rsidR="0011142F" w:rsidRPr="0011142F">
        <w:t>den daha fazla değer kullanılabilir.</w:t>
      </w:r>
    </w:p>
    <w:p w:rsidR="0011142F" w:rsidRPr="0011142F" w:rsidRDefault="0011142F" w:rsidP="0011142F">
      <w:pPr>
        <w:autoSpaceDE w:val="0"/>
        <w:autoSpaceDN w:val="0"/>
        <w:adjustRightInd w:val="0"/>
        <w:spacing w:line="240" w:lineRule="atLeast"/>
        <w:ind w:left="851" w:hanging="851"/>
        <w:jc w:val="both"/>
      </w:pPr>
      <w:r w:rsidRPr="0011142F">
        <w:t>3.5.3.1.2. Koltuk testi bağlantısına ek olarak, platform, bir direksiyon simidi ve ayak dayama yerin</w:t>
      </w:r>
      <w:r w:rsidR="009F7541">
        <w:t>i içermelidir. Konfigürasyonu İlave</w:t>
      </w:r>
      <w:r w:rsidRPr="0011142F">
        <w:t xml:space="preserve"> 5</w:t>
      </w:r>
      <w:r w:rsidR="009F7541">
        <w:t>’</w:t>
      </w:r>
      <w:r w:rsidRPr="0011142F">
        <w:t>de gösterildiği gibi olmalıdır.</w:t>
      </w:r>
    </w:p>
    <w:p w:rsidR="0011142F" w:rsidRPr="0011142F" w:rsidRDefault="0011142F" w:rsidP="0011142F">
      <w:pPr>
        <w:autoSpaceDE w:val="0"/>
        <w:autoSpaceDN w:val="0"/>
        <w:adjustRightInd w:val="0"/>
        <w:spacing w:line="240" w:lineRule="atLeast"/>
        <w:ind w:left="851" w:hanging="851"/>
        <w:jc w:val="both"/>
      </w:pPr>
      <w:r w:rsidRPr="0011142F">
        <w:t>3.5.3.1.3.  Test standı, yüksek dereceli bükülme ve burulma sağlamlığına sahip olmalıdır ve yatakları ve kılavuzları, teknik olarak gerekli açıklıktan daha fazlasına sahip olmamalıdır. Platform bir salınımlı bir kol üzerinde taşınıyorsa, R boyutu, 2000 mm</w:t>
      </w:r>
      <w:r w:rsidR="009F7541">
        <w:t>’den az olmamalıdır</w:t>
      </w:r>
      <w:r w:rsidRPr="0011142F">
        <w:t xml:space="preserve"> (</w:t>
      </w:r>
      <w:r w:rsidR="009F7541">
        <w:t>İlave</w:t>
      </w:r>
      <w:r w:rsidRPr="0011142F">
        <w:t xml:space="preserve"> 5</w:t>
      </w:r>
      <w:r w:rsidR="009F7541">
        <w:t>’</w:t>
      </w:r>
      <w:r w:rsidRPr="0011142F">
        <w:t>e bakın). 0,5</w:t>
      </w:r>
      <w:r w:rsidR="009F7541">
        <w:t xml:space="preserve"> ve</w:t>
      </w:r>
      <w:r w:rsidRPr="0011142F">
        <w:t xml:space="preserve"> 5,0</w:t>
      </w:r>
      <w:r w:rsidR="009F7541">
        <w:t xml:space="preserve"> </w:t>
      </w:r>
      <w:r w:rsidRPr="0011142F">
        <w:t>Hz arasındaki frekanslardaki titreşim oranının büyüklüğü, 0,5</w:t>
      </w:r>
      <w:r w:rsidR="009F7541">
        <w:t xml:space="preserve"> </w:t>
      </w:r>
      <w:r w:rsidRPr="0011142F">
        <w:t>Hz</w:t>
      </w:r>
      <w:r w:rsidR="009F7541">
        <w:t>’</w:t>
      </w:r>
      <w:r w:rsidRPr="0011142F">
        <w:t>i geçmeyen aralıklarda ölçülen 1,00</w:t>
      </w:r>
      <w:r w:rsidR="009F7541">
        <w:t xml:space="preserve"> </w:t>
      </w:r>
      <w:r w:rsidR="00774DAC">
        <w:t>±</w:t>
      </w:r>
      <w:r w:rsidR="009F7541">
        <w:t xml:space="preserve"> </w:t>
      </w:r>
      <w:r w:rsidRPr="0011142F">
        <w:t xml:space="preserve">0,05 aralığındadır. Faz kayması, aynı frekans aralığı boyunca </w:t>
      </w:r>
      <w:r w:rsidRPr="003D7072">
        <w:t>20</w:t>
      </w:r>
      <w:r w:rsidR="009F7541" w:rsidRPr="003D7072">
        <w:rPr>
          <w:vertAlign w:val="superscript"/>
        </w:rPr>
        <w:t>o</w:t>
      </w:r>
      <w:r w:rsidR="009F7541">
        <w:t>’</w:t>
      </w:r>
      <w:r w:rsidRPr="0011142F">
        <w:t>den fazla değişmez.</w:t>
      </w:r>
    </w:p>
    <w:p w:rsidR="0011142F" w:rsidRPr="0011142F" w:rsidRDefault="0011142F" w:rsidP="0011142F">
      <w:pPr>
        <w:autoSpaceDE w:val="0"/>
        <w:autoSpaceDN w:val="0"/>
        <w:adjustRightInd w:val="0"/>
        <w:spacing w:line="240" w:lineRule="atLeast"/>
        <w:ind w:left="851" w:hanging="851"/>
        <w:jc w:val="both"/>
      </w:pPr>
      <w:r w:rsidRPr="0011142F">
        <w:t xml:space="preserve">3.5.3.2. </w:t>
      </w:r>
      <w:r w:rsidR="003E7CD3">
        <w:tab/>
      </w:r>
      <w:r w:rsidRPr="0011142F">
        <w:t>Standart bir yolda test etme</w:t>
      </w:r>
    </w:p>
    <w:p w:rsidR="0011142F" w:rsidRPr="0011142F" w:rsidRDefault="0011142F" w:rsidP="0011142F">
      <w:pPr>
        <w:autoSpaceDE w:val="0"/>
        <w:autoSpaceDN w:val="0"/>
        <w:adjustRightInd w:val="0"/>
        <w:spacing w:line="240" w:lineRule="atLeast"/>
        <w:ind w:left="851" w:hanging="851"/>
        <w:jc w:val="both"/>
      </w:pPr>
      <w:r w:rsidRPr="0011142F">
        <w:t>3.5.3.2.1.</w:t>
      </w:r>
      <w:r w:rsidR="003E7CD3">
        <w:tab/>
      </w:r>
      <w:r w:rsidRPr="0011142F">
        <w:t xml:space="preserve">Bu yol, traktörün teker izine göre aralıklı iki paralel şeritten oluşur. Her iki şerit, ahşap veya beton gibi rijit bir malzemeden yapılmış olmalıdır ve sürekli düz bir yüzeyden veya bir temel yapısına oturtulmuş bloklardan oluşmalıdır. Her bir yol şeridinin uzunlamasına profili, bir taban seviyesine göre yükselti ordinatlarıyla tanımlanır, bu ordinatlar </w:t>
      </w:r>
      <w:r w:rsidR="006313E6">
        <w:t>İlave</w:t>
      </w:r>
      <w:r w:rsidRPr="0011142F">
        <w:t xml:space="preserve"> 2</w:t>
      </w:r>
      <w:r w:rsidR="006313E6">
        <w:t>’</w:t>
      </w:r>
      <w:r w:rsidRPr="0011142F">
        <w:t xml:space="preserve">de tablolar şeklinde gösterilmektedir. Yola göre yükselti, her şerit boyunca 16 cm aralıklarla tanımlanır. </w:t>
      </w:r>
    </w:p>
    <w:p w:rsidR="0011142F" w:rsidRPr="0011142F" w:rsidRDefault="0011142F" w:rsidP="003E7CD3">
      <w:pPr>
        <w:autoSpaceDE w:val="0"/>
        <w:autoSpaceDN w:val="0"/>
        <w:adjustRightInd w:val="0"/>
        <w:spacing w:line="240" w:lineRule="atLeast"/>
        <w:ind w:left="851"/>
        <w:jc w:val="both"/>
      </w:pPr>
      <w:r w:rsidRPr="0011142F">
        <w:t>Yol, zemine sıkı şekilde oturulmuş olmalıdır ve şeritler arasındaki mesafe, tüm uzunluğu boyunca yalnızca hafif derecede defleksiyonludur</w:t>
      </w:r>
      <w:r w:rsidR="006313E6">
        <w:t>;</w:t>
      </w:r>
      <w:r w:rsidRPr="0011142F">
        <w:t xml:space="preserve"> traktörün tekerleri, her zaman tam olarak desteklenmelidir. Şeritlerin bloklardan oluşması durumunda, bunlar 6</w:t>
      </w:r>
      <w:r w:rsidR="006313E6">
        <w:t xml:space="preserve"> ila </w:t>
      </w:r>
      <w:r w:rsidRPr="0011142F">
        <w:t>8 cm kalınlığında olmalıdır ve blokların merkezleri arasındaki mesafe 16 cm olmalıdır. Standart yolun uzunluğu, 100 m</w:t>
      </w:r>
      <w:r w:rsidR="006313E6">
        <w:t>etre</w:t>
      </w:r>
      <w:r w:rsidRPr="0011142F">
        <w:t xml:space="preserve">dir. </w:t>
      </w:r>
    </w:p>
    <w:p w:rsidR="0011142F" w:rsidRPr="0011142F" w:rsidRDefault="0011142F" w:rsidP="003E7CD3">
      <w:pPr>
        <w:autoSpaceDE w:val="0"/>
        <w:autoSpaceDN w:val="0"/>
        <w:adjustRightInd w:val="0"/>
        <w:spacing w:line="240" w:lineRule="atLeast"/>
        <w:ind w:left="851"/>
        <w:jc w:val="both"/>
      </w:pPr>
      <w:r w:rsidRPr="0011142F">
        <w:t>Ölçümler, traktörün arka dingilinin ekseni, yol üzerindeki D=0 noktasına dik olur olmaz başlamalı ve traktörün ön dingili, test yolunun D=100 noktasına dik olur olmaz bitmelidir</w:t>
      </w:r>
      <w:r w:rsidR="006313E6">
        <w:t xml:space="preserve"> </w:t>
      </w:r>
      <w:r w:rsidRPr="0011142F">
        <w:t>(</w:t>
      </w:r>
      <w:r w:rsidR="006313E6">
        <w:t>İlave</w:t>
      </w:r>
      <w:r w:rsidRPr="0011142F">
        <w:t xml:space="preserve"> 2</w:t>
      </w:r>
      <w:r w:rsidR="006313E6">
        <w:t>’</w:t>
      </w:r>
      <w:r w:rsidRPr="0011142F">
        <w:t>deki tabloya bakın).</w:t>
      </w:r>
    </w:p>
    <w:p w:rsidR="0011142F" w:rsidRPr="0011142F" w:rsidRDefault="0011142F" w:rsidP="0011142F">
      <w:pPr>
        <w:autoSpaceDE w:val="0"/>
        <w:autoSpaceDN w:val="0"/>
        <w:adjustRightInd w:val="0"/>
        <w:spacing w:line="240" w:lineRule="atLeast"/>
        <w:ind w:left="851" w:hanging="851"/>
        <w:jc w:val="both"/>
      </w:pPr>
      <w:r w:rsidRPr="0011142F">
        <w:t xml:space="preserve">3.5.3.2.2. </w:t>
      </w:r>
      <w:r w:rsidR="003E7CD3">
        <w:tab/>
      </w:r>
      <w:r w:rsidRPr="0011142F">
        <w:t>Ölçümler, 12</w:t>
      </w:r>
      <w:r w:rsidR="006313E6">
        <w:t xml:space="preserve"> </w:t>
      </w:r>
      <w:r w:rsidR="00774DAC">
        <w:t>±</w:t>
      </w:r>
      <w:r w:rsidRPr="0011142F">
        <w:t xml:space="preserve"> 0,4 km/</w:t>
      </w:r>
      <w:r w:rsidR="006313E6">
        <w:t>saat</w:t>
      </w:r>
      <w:r w:rsidRPr="0011142F">
        <w:t xml:space="preserve"> hızında yapılır.</w:t>
      </w:r>
    </w:p>
    <w:p w:rsidR="0011142F" w:rsidRPr="0011142F" w:rsidRDefault="0011142F" w:rsidP="003E7CD3">
      <w:pPr>
        <w:autoSpaceDE w:val="0"/>
        <w:autoSpaceDN w:val="0"/>
        <w:adjustRightInd w:val="0"/>
        <w:spacing w:line="240" w:lineRule="atLeast"/>
        <w:ind w:left="851"/>
        <w:jc w:val="both"/>
      </w:pPr>
      <w:r w:rsidRPr="0011142F">
        <w:t xml:space="preserve">Öngörülen hız, fren kullanmaksızın sürdürülmelidir. Titreşimler, hafif ve ağır sürücüyle koltuğun traktöre bağlandığı noktada ve koltuk üzerinde ölçülmelidir.   </w:t>
      </w:r>
    </w:p>
    <w:p w:rsidR="0011142F" w:rsidRPr="0011142F" w:rsidRDefault="0011142F" w:rsidP="003E7CD3">
      <w:pPr>
        <w:autoSpaceDE w:val="0"/>
        <w:autoSpaceDN w:val="0"/>
        <w:adjustRightInd w:val="0"/>
        <w:spacing w:line="240" w:lineRule="atLeast"/>
        <w:ind w:left="851"/>
        <w:jc w:val="both"/>
      </w:pPr>
      <w:r w:rsidRPr="0011142F">
        <w:t>12 km/s</w:t>
      </w:r>
      <w:r w:rsidR="006313E6">
        <w:t>aat</w:t>
      </w:r>
      <w:r w:rsidRPr="0011142F">
        <w:t xml:space="preserve"> hızına, bir tırmanma yolu katedildikten sonra erişilmelidir. Bu tırmanma yolunun yüzeyi düz olmalıdır ve seviyedeki herhangi bir değişim olmaksızın standart yolla birleşmelidir. </w:t>
      </w:r>
    </w:p>
    <w:p w:rsidR="0011142F" w:rsidRPr="0011142F" w:rsidRDefault="0011142F" w:rsidP="0011142F">
      <w:pPr>
        <w:autoSpaceDE w:val="0"/>
        <w:autoSpaceDN w:val="0"/>
        <w:adjustRightInd w:val="0"/>
        <w:spacing w:line="240" w:lineRule="atLeast"/>
        <w:ind w:left="851" w:hanging="851"/>
        <w:jc w:val="both"/>
      </w:pPr>
      <w:r w:rsidRPr="0011142F">
        <w:lastRenderedPageBreak/>
        <w:t>3.5.3.2.3</w:t>
      </w:r>
      <w:r w:rsidR="003E7CD3">
        <w:t>.</w:t>
      </w:r>
      <w:r w:rsidRPr="0011142F">
        <w:t xml:space="preserve"> Koltuk, imalatçının talimatlarına uygun olarak sürücünün kütlesine ayarlanmalıdır. </w:t>
      </w:r>
    </w:p>
    <w:p w:rsidR="0011142F" w:rsidRPr="0011142F" w:rsidRDefault="0011142F" w:rsidP="0011142F">
      <w:pPr>
        <w:autoSpaceDE w:val="0"/>
        <w:autoSpaceDN w:val="0"/>
        <w:adjustRightInd w:val="0"/>
        <w:spacing w:line="240" w:lineRule="atLeast"/>
        <w:ind w:left="851" w:hanging="851"/>
        <w:jc w:val="both"/>
      </w:pPr>
      <w:r w:rsidRPr="0011142F">
        <w:t>3.5.3.2.4</w:t>
      </w:r>
      <w:r w:rsidR="003E7CD3">
        <w:t>.</w:t>
      </w:r>
      <w:r w:rsidRPr="0011142F">
        <w:t xml:space="preserve"> Traktör, bu tip bir ekipman için gerekli olmayan bir tipte değilse, bir koruyucu çerçeve ve/veya bir kabinli olmalıdır. Ayrıca, tekerler veya çerçeve üzerinde hiç bir ağırlık olmamalıdır ve las</w:t>
      </w:r>
      <w:r w:rsidR="006313E6">
        <w:t>tik</w:t>
      </w:r>
      <w:r w:rsidRPr="0011142F">
        <w:t xml:space="preserve">lerde hiç bir sıvı olmamalıdır. </w:t>
      </w:r>
    </w:p>
    <w:p w:rsidR="0011142F" w:rsidRPr="0011142F" w:rsidRDefault="0011142F" w:rsidP="0011142F">
      <w:pPr>
        <w:autoSpaceDE w:val="0"/>
        <w:autoSpaceDN w:val="0"/>
        <w:adjustRightInd w:val="0"/>
        <w:spacing w:line="240" w:lineRule="atLeast"/>
        <w:ind w:left="851" w:hanging="851"/>
        <w:jc w:val="both"/>
      </w:pPr>
      <w:r w:rsidRPr="0011142F">
        <w:t>3.5.3.2.5 Test esnasında kullanılan lastikler, imalatçının talimatlarında belirtildiği gibi standart boyutlara ve dış lastik kat sayısına sahip olmalıdır. Dişin derinliği, yeni bir diş derinliğinin %65</w:t>
      </w:r>
      <w:r w:rsidR="006313E6">
        <w:t>’</w:t>
      </w:r>
      <w:r w:rsidRPr="0011142F">
        <w:t>inden daha az olmamalıdır.</w:t>
      </w:r>
    </w:p>
    <w:p w:rsidR="0011142F" w:rsidRPr="0011142F" w:rsidRDefault="0011142F" w:rsidP="0011142F">
      <w:pPr>
        <w:autoSpaceDE w:val="0"/>
        <w:autoSpaceDN w:val="0"/>
        <w:adjustRightInd w:val="0"/>
        <w:spacing w:line="240" w:lineRule="atLeast"/>
        <w:ind w:left="851" w:hanging="851"/>
        <w:jc w:val="both"/>
      </w:pPr>
      <w:r w:rsidRPr="0011142F">
        <w:t>3.5.3.2.6. Lastiklerin yan duvarları</w:t>
      </w:r>
      <w:r w:rsidR="006313E6">
        <w:t xml:space="preserve"> (yanakları)</w:t>
      </w:r>
      <w:r w:rsidRPr="0011142F">
        <w:t xml:space="preserve"> zarar görmemiş olmalıdır. Lastiğin basıncı, lastik imalatçısının önerdiği referans basınçlarının aritmetik ortalamasına uymalıdır. Teker izi, koltuğun takılı olduğu traktör modelinin normal çalış</w:t>
      </w:r>
      <w:r w:rsidR="006313E6">
        <w:t>m</w:t>
      </w:r>
      <w:r w:rsidRPr="0011142F">
        <w:t>a koşulları altında kullanılana uymalıdır.</w:t>
      </w:r>
    </w:p>
    <w:p w:rsidR="0011142F" w:rsidRPr="0011142F" w:rsidRDefault="0011142F" w:rsidP="0011142F">
      <w:pPr>
        <w:autoSpaceDE w:val="0"/>
        <w:autoSpaceDN w:val="0"/>
        <w:adjustRightInd w:val="0"/>
        <w:spacing w:line="240" w:lineRule="atLeast"/>
        <w:ind w:left="851" w:hanging="851"/>
        <w:jc w:val="both"/>
      </w:pPr>
      <w:r w:rsidRPr="0011142F">
        <w:t>3.5.3.2.7. Koltuğu kendisi</w:t>
      </w:r>
      <w:r w:rsidR="006313E6">
        <w:t>nde</w:t>
      </w:r>
      <w:r w:rsidRPr="0011142F">
        <w:t xml:space="preserve"> ve koltuk bağlantı noktasındaki </w:t>
      </w:r>
      <w:r w:rsidR="003E7CD3">
        <w:t xml:space="preserve">ölçümler, aynı çalıştırma </w:t>
      </w:r>
      <w:r w:rsidRPr="0011142F">
        <w:t>esnasında yapılmalıdır.</w:t>
      </w:r>
    </w:p>
    <w:p w:rsidR="0011142F" w:rsidRPr="006313E6" w:rsidRDefault="0011142F" w:rsidP="003E7CD3">
      <w:pPr>
        <w:autoSpaceDE w:val="0"/>
        <w:autoSpaceDN w:val="0"/>
        <w:adjustRightInd w:val="0"/>
        <w:spacing w:line="240" w:lineRule="atLeast"/>
        <w:ind w:left="851"/>
        <w:jc w:val="both"/>
      </w:pPr>
      <w:r w:rsidRPr="006313E6">
        <w:t>Titreşimleri ölç</w:t>
      </w:r>
      <w:r w:rsidR="006313E6" w:rsidRPr="006313E6">
        <w:t>mek ve kaydetmek için, bir ivme</w:t>
      </w:r>
      <w:r w:rsidRPr="006313E6">
        <w:t>ölçer, ölçüm amplifikatörü ve manyetik şeritli kaydedici, elektronik veri toplama sistemi veya doğrudan okumalı titreşim ölçer kullanılmalıdır. Bu aletler</w:t>
      </w:r>
      <w:r w:rsidR="00822A4E">
        <w:t xml:space="preserve"> için</w:t>
      </w:r>
      <w:r w:rsidRPr="006313E6">
        <w:t xml:space="preserve"> 3.5.3.3.2 ila 3.5.3.3.6’da belirtil</w:t>
      </w:r>
      <w:r w:rsidR="00822A4E">
        <w:t>en özellikler uygulanır</w:t>
      </w:r>
      <w:r w:rsidRPr="006313E6">
        <w:t>.</w:t>
      </w:r>
    </w:p>
    <w:p w:rsidR="0011142F" w:rsidRPr="0011142F" w:rsidRDefault="0011142F" w:rsidP="0011142F">
      <w:pPr>
        <w:autoSpaceDE w:val="0"/>
        <w:autoSpaceDN w:val="0"/>
        <w:adjustRightInd w:val="0"/>
        <w:spacing w:line="240" w:lineRule="atLeast"/>
        <w:ind w:left="851" w:hanging="851"/>
        <w:jc w:val="both"/>
      </w:pPr>
      <w:r w:rsidRPr="0011142F">
        <w:t xml:space="preserve">3.5.3.3. </w:t>
      </w:r>
      <w:r w:rsidR="006313E6">
        <w:tab/>
      </w:r>
      <w:r w:rsidRPr="0011142F">
        <w:t>Yol</w:t>
      </w:r>
      <w:r w:rsidR="006313E6">
        <w:t>daki</w:t>
      </w:r>
      <w:r w:rsidRPr="0011142F">
        <w:t xml:space="preserve"> ve test standındaki testler için özellikler</w:t>
      </w:r>
    </w:p>
    <w:p w:rsidR="0011142F" w:rsidRPr="0011142F" w:rsidRDefault="0011142F" w:rsidP="0011142F">
      <w:pPr>
        <w:autoSpaceDE w:val="0"/>
        <w:autoSpaceDN w:val="0"/>
        <w:adjustRightInd w:val="0"/>
        <w:spacing w:line="240" w:lineRule="atLeast"/>
        <w:ind w:left="851" w:hanging="851"/>
        <w:jc w:val="both"/>
      </w:pPr>
      <w:r w:rsidRPr="0011142F">
        <w:t>3.5.3.3.1</w:t>
      </w:r>
      <w:r w:rsidR="003E7CD3">
        <w:t>.</w:t>
      </w:r>
      <w:r w:rsidRPr="0011142F">
        <w:t xml:space="preserve"> Sürücünün kütlesi</w:t>
      </w:r>
    </w:p>
    <w:p w:rsidR="0011142F" w:rsidRPr="0011142F" w:rsidRDefault="0011142F" w:rsidP="003E7CD3">
      <w:pPr>
        <w:autoSpaceDE w:val="0"/>
        <w:autoSpaceDN w:val="0"/>
        <w:adjustRightInd w:val="0"/>
        <w:spacing w:line="240" w:lineRule="atLeast"/>
        <w:ind w:left="851"/>
        <w:jc w:val="both"/>
      </w:pPr>
      <w:r w:rsidRPr="0011142F">
        <w:t xml:space="preserve">Testler, iki sürücüyle yapılmalıdır: vücut etrafındaki </w:t>
      </w:r>
      <w:r w:rsidRPr="00B71DF7">
        <w:t>tartı bandında</w:t>
      </w:r>
      <w:r w:rsidRPr="0011142F">
        <w:t xml:space="preserve"> </w:t>
      </w:r>
      <w:r w:rsidR="00B71DF7">
        <w:t xml:space="preserve">(weighting belt) </w:t>
      </w:r>
      <w:r w:rsidRPr="0011142F">
        <w:t>5 kg</w:t>
      </w:r>
      <w:r w:rsidR="003922B9">
        <w:t>’</w:t>
      </w:r>
      <w:r w:rsidR="00B71DF7">
        <w:t>dan az kg’ın</w:t>
      </w:r>
      <w:r w:rsidRPr="0011142F">
        <w:t xml:space="preserve"> taşın</w:t>
      </w:r>
      <w:r w:rsidR="00B71DF7">
        <w:t>abildiği</w:t>
      </w:r>
      <w:r w:rsidRPr="0011142F">
        <w:t xml:space="preserve"> toplam kütlesi 59</w:t>
      </w:r>
      <w:r w:rsidR="00774DAC">
        <w:t>±</w:t>
      </w:r>
      <w:r w:rsidRPr="0011142F">
        <w:t>1 kg olan bir sürücü ve tartı bandında 8 kg maksimum kütlesiyle toplamda 98</w:t>
      </w:r>
      <w:r w:rsidR="00774DAC">
        <w:t>±</w:t>
      </w:r>
      <w:r w:rsidRPr="0011142F">
        <w:t>5 kg</w:t>
      </w:r>
      <w:r w:rsidR="003922B9">
        <w:t>’</w:t>
      </w:r>
      <w:r w:rsidRPr="0011142F">
        <w:t xml:space="preserve">lık bir kütlesi olan diğer sürücü.       </w:t>
      </w:r>
    </w:p>
    <w:p w:rsidR="0011142F" w:rsidRPr="0011142F" w:rsidRDefault="003E7CD3" w:rsidP="0011142F">
      <w:pPr>
        <w:autoSpaceDE w:val="0"/>
        <w:autoSpaceDN w:val="0"/>
        <w:adjustRightInd w:val="0"/>
        <w:spacing w:line="240" w:lineRule="atLeast"/>
        <w:ind w:left="851" w:hanging="851"/>
        <w:jc w:val="both"/>
      </w:pPr>
      <w:r>
        <w:t>3.5.3.3.2. İvme</w:t>
      </w:r>
      <w:r w:rsidR="0011142F" w:rsidRPr="0011142F">
        <w:t>ölçerin konumu</w:t>
      </w:r>
    </w:p>
    <w:p w:rsidR="0011142F" w:rsidRPr="0011142F" w:rsidRDefault="0011142F" w:rsidP="003E7CD3">
      <w:pPr>
        <w:autoSpaceDE w:val="0"/>
        <w:autoSpaceDN w:val="0"/>
        <w:adjustRightInd w:val="0"/>
        <w:spacing w:line="240" w:lineRule="atLeast"/>
        <w:ind w:left="851"/>
        <w:jc w:val="both"/>
      </w:pPr>
      <w:r w:rsidRPr="0011142F">
        <w:t>Sürücüye iletilen ti</w:t>
      </w:r>
      <w:r w:rsidR="003E7CD3">
        <w:t>treşimleri ölçmek için bir ivme</w:t>
      </w:r>
      <w:r w:rsidRPr="0011142F">
        <w:t>ölçer, 250</w:t>
      </w:r>
      <w:r w:rsidR="003922B9">
        <w:t>±</w:t>
      </w:r>
      <w:r w:rsidRPr="0011142F">
        <w:t xml:space="preserve">50 mm çapındaki düz bir levha üzerine sabitlenir, bu levhanın merkezi kısmı, 75 mm çapına kadar rijit olmalıdır </w:t>
      </w:r>
      <w:r w:rsidR="003E7CD3">
        <w:t>ve ivme</w:t>
      </w:r>
      <w:r w:rsidRPr="0011142F">
        <w:t>ölçeri koruyacak bir rijit cihazı içermelidir. Bu levha, sürücü ile koltuk arasındaki koltuk yüzeyinin ortasına yerleştirilmelidir ve kaymaz yüzeye sahip olmalıdır.</w:t>
      </w:r>
    </w:p>
    <w:p w:rsidR="0011142F" w:rsidRPr="0011142F" w:rsidRDefault="0011142F" w:rsidP="003E7CD3">
      <w:pPr>
        <w:autoSpaceDE w:val="0"/>
        <w:autoSpaceDN w:val="0"/>
        <w:adjustRightInd w:val="0"/>
        <w:spacing w:line="240" w:lineRule="atLeast"/>
        <w:ind w:left="851"/>
        <w:jc w:val="both"/>
      </w:pPr>
      <w:r w:rsidRPr="0011142F">
        <w:t>Koltuk yüzeyindeki titreşimleri ölçmek için, traktörün koltuk yüzerinin dik izdüşümün</w:t>
      </w:r>
      <w:r w:rsidR="003E7CD3">
        <w:t>ün dışında olmayan ve traktörün</w:t>
      </w:r>
      <w:r w:rsidRPr="0011142F">
        <w:t xml:space="preserve"> uzunlamasına orta düzleminden 100 mm</w:t>
      </w:r>
      <w:r w:rsidR="003922B9">
        <w:t>’</w:t>
      </w:r>
      <w:r w:rsidRPr="0011142F">
        <w:t>den daha uzak olmayan bir noktadak</w:t>
      </w:r>
      <w:r w:rsidR="003E7CD3">
        <w:t>i bu bağlantı yakınına bir ivme</w:t>
      </w:r>
      <w:r w:rsidRPr="0011142F">
        <w:t xml:space="preserve">ölçer takılmalıdır. </w:t>
      </w:r>
    </w:p>
    <w:p w:rsidR="0011142F" w:rsidRPr="0011142F" w:rsidRDefault="0011142F" w:rsidP="0011142F">
      <w:pPr>
        <w:autoSpaceDE w:val="0"/>
        <w:autoSpaceDN w:val="0"/>
        <w:adjustRightInd w:val="0"/>
        <w:spacing w:line="240" w:lineRule="atLeast"/>
        <w:ind w:left="851" w:hanging="851"/>
        <w:jc w:val="both"/>
      </w:pPr>
      <w:r w:rsidRPr="0011142F">
        <w:t xml:space="preserve"> 3.5.3.3.3. Titreşim ivmesinin ölçümü</w:t>
      </w:r>
    </w:p>
    <w:p w:rsidR="0011142F" w:rsidRPr="0011142F" w:rsidRDefault="0011142F" w:rsidP="003E7CD3">
      <w:pPr>
        <w:autoSpaceDE w:val="0"/>
        <w:autoSpaceDN w:val="0"/>
        <w:adjustRightInd w:val="0"/>
        <w:spacing w:line="240" w:lineRule="atLeast"/>
        <w:ind w:left="851"/>
        <w:jc w:val="both"/>
      </w:pPr>
      <w:r w:rsidRPr="0011142F">
        <w:t>İvme ölçer ve ilgili güçlendirme ve iletme ekipmanı, 0,05 m/s</w:t>
      </w:r>
      <w:r w:rsidRPr="003922B9">
        <w:rPr>
          <w:vertAlign w:val="superscript"/>
        </w:rPr>
        <w:t>2</w:t>
      </w:r>
      <w:r w:rsidRPr="0011142F">
        <w:t xml:space="preserve"> </w:t>
      </w:r>
      <w:r w:rsidR="00421AC7">
        <w:t xml:space="preserve">rms değerinde </w:t>
      </w:r>
      <w:r w:rsidRPr="0011142F">
        <w:t>titreşimlere yanıt vermelidir ve 1</w:t>
      </w:r>
      <w:r w:rsidR="003922B9">
        <w:t xml:space="preserve"> ila </w:t>
      </w:r>
      <w:r w:rsidRPr="0011142F">
        <w:t xml:space="preserve">80 Hz aralığında </w:t>
      </w:r>
      <w:r w:rsidR="00774DAC">
        <w:t>±</w:t>
      </w:r>
      <w:r w:rsidRPr="0011142F">
        <w:t>%2,5</w:t>
      </w:r>
      <w:r w:rsidR="003922B9">
        <w:t>’</w:t>
      </w:r>
      <w:r w:rsidRPr="0011142F">
        <w:t>luk bir maksimum hatayla ve bozulma olmaksızın 3 tepe faktörü (pik değerin</w:t>
      </w:r>
      <w:r w:rsidR="00442DFA">
        <w:t>in</w:t>
      </w:r>
      <w:r w:rsidR="00421AC7">
        <w:t xml:space="preserve"> rms</w:t>
      </w:r>
      <w:r w:rsidRPr="0011142F">
        <w:t xml:space="preserve"> değerine oranı) ve 5 m/s</w:t>
      </w:r>
      <w:r w:rsidRPr="00442DFA">
        <w:rPr>
          <w:vertAlign w:val="superscript"/>
        </w:rPr>
        <w:t>2</w:t>
      </w:r>
      <w:r w:rsidR="00442DFA">
        <w:t>’</w:t>
      </w:r>
      <w:r w:rsidRPr="0011142F">
        <w:t xml:space="preserve">lik </w:t>
      </w:r>
      <w:r w:rsidR="00421AC7">
        <w:t xml:space="preserve">rms </w:t>
      </w:r>
      <w:r w:rsidRPr="0011142F">
        <w:t>değeri</w:t>
      </w:r>
      <w:r w:rsidR="00421AC7">
        <w:t xml:space="preserve">nde </w:t>
      </w:r>
      <w:r w:rsidRPr="0011142F">
        <w:t>titreşimleri ölçme kapasitesinde olmalıdır.</w:t>
      </w:r>
    </w:p>
    <w:p w:rsidR="0011142F" w:rsidRPr="00442DFA" w:rsidRDefault="0011142F" w:rsidP="0011142F">
      <w:pPr>
        <w:autoSpaceDE w:val="0"/>
        <w:autoSpaceDN w:val="0"/>
        <w:adjustRightInd w:val="0"/>
        <w:spacing w:line="240" w:lineRule="atLeast"/>
        <w:ind w:left="851" w:hanging="851"/>
        <w:jc w:val="both"/>
      </w:pPr>
      <w:r w:rsidRPr="00442DFA">
        <w:t>3.5.3.3.4. Manyetik şeritli kaydedici veya elektronik veri toplama sistemi</w:t>
      </w:r>
    </w:p>
    <w:p w:rsidR="0011142F" w:rsidRPr="00442DFA" w:rsidRDefault="0011142F" w:rsidP="003E7CD3">
      <w:pPr>
        <w:autoSpaceDE w:val="0"/>
        <w:autoSpaceDN w:val="0"/>
        <w:adjustRightInd w:val="0"/>
        <w:spacing w:line="240" w:lineRule="atLeast"/>
        <w:ind w:left="851"/>
        <w:jc w:val="both"/>
      </w:pPr>
      <w:r w:rsidRPr="00442DFA">
        <w:t>Şayet bir manyetik kaydedici veya elektronik veri toplama sistemi kullanılırsa, analiz için yeniden oynatma esnasındaki şerit hızındaki değişiklik dahil 1</w:t>
      </w:r>
      <w:r w:rsidR="00442DFA">
        <w:t xml:space="preserve"> ila </w:t>
      </w:r>
      <w:r w:rsidRPr="00442DFA">
        <w:t>80 Hz frekans aralığında ±%3,5</w:t>
      </w:r>
      <w:r w:rsidR="00442DFA">
        <w:t>’</w:t>
      </w:r>
      <w:r w:rsidRPr="00442DFA">
        <w:t>luk maksimum hata üretmesine sahip olmalıdır.</w:t>
      </w:r>
    </w:p>
    <w:p w:rsidR="0011142F" w:rsidRPr="0011142F" w:rsidRDefault="0011142F" w:rsidP="0011142F">
      <w:pPr>
        <w:autoSpaceDE w:val="0"/>
        <w:autoSpaceDN w:val="0"/>
        <w:adjustRightInd w:val="0"/>
        <w:spacing w:line="240" w:lineRule="atLeast"/>
        <w:ind w:left="851" w:hanging="851"/>
        <w:jc w:val="both"/>
      </w:pPr>
      <w:r w:rsidRPr="0011142F">
        <w:t>3.5.3.3.5</w:t>
      </w:r>
      <w:r w:rsidR="003E7CD3">
        <w:t>.</w:t>
      </w:r>
      <w:r w:rsidRPr="0011142F">
        <w:t xml:space="preserve"> Titreşim ölçer</w:t>
      </w:r>
    </w:p>
    <w:p w:rsidR="0011142F" w:rsidRPr="0011142F" w:rsidRDefault="0011142F" w:rsidP="0011142F">
      <w:pPr>
        <w:autoSpaceDE w:val="0"/>
        <w:autoSpaceDN w:val="0"/>
        <w:adjustRightInd w:val="0"/>
        <w:spacing w:line="240" w:lineRule="atLeast"/>
        <w:ind w:left="851" w:hanging="851"/>
        <w:jc w:val="both"/>
      </w:pPr>
      <w:r w:rsidRPr="00096ED2">
        <w:t>3.5.3.3.5.1</w:t>
      </w:r>
      <w:r w:rsidR="003E7CD3" w:rsidRPr="00096ED2">
        <w:t>.</w:t>
      </w:r>
      <w:r w:rsidR="003E7CD3" w:rsidRPr="00096ED2">
        <w:tab/>
      </w:r>
      <w:r w:rsidRPr="00096ED2">
        <w:t>10 Hz</w:t>
      </w:r>
      <w:r w:rsidR="00442DFA" w:rsidRPr="00096ED2">
        <w:t>’</w:t>
      </w:r>
      <w:r w:rsidRPr="00096ED2">
        <w:t>den fazla tireşimler gözardı edil</w:t>
      </w:r>
      <w:r w:rsidR="00442DFA" w:rsidRPr="00096ED2">
        <w:t>ebil</w:t>
      </w:r>
      <w:r w:rsidRPr="00096ED2">
        <w:t>ir. Bu yüzden, oktav başına 12 dB</w:t>
      </w:r>
      <w:r w:rsidR="00442DFA" w:rsidRPr="00096ED2">
        <w:t>’</w:t>
      </w:r>
      <w:r w:rsidRPr="00096ED2">
        <w:t>lik bir zayıflama ve yaklaşık 10 Hz civarındaki bir kesim frekanslı düşük geçiş filtreli ölçüm aracının üst akımına bağlamaya izin verilir.</w:t>
      </w:r>
    </w:p>
    <w:p w:rsidR="0011142F" w:rsidRPr="0011142F" w:rsidRDefault="0011142F" w:rsidP="0011142F">
      <w:pPr>
        <w:autoSpaceDE w:val="0"/>
        <w:autoSpaceDN w:val="0"/>
        <w:adjustRightInd w:val="0"/>
        <w:spacing w:line="240" w:lineRule="atLeast"/>
        <w:ind w:left="851" w:hanging="851"/>
        <w:jc w:val="both"/>
      </w:pPr>
      <w:r w:rsidRPr="0011142F">
        <w:t>3.5.3.35.2</w:t>
      </w:r>
      <w:r w:rsidR="003E7CD3">
        <w:t>.</w:t>
      </w:r>
      <w:r w:rsidR="003E7CD3">
        <w:tab/>
      </w:r>
      <w:r w:rsidRPr="0011142F">
        <w:t>Bu alet, sens</w:t>
      </w:r>
      <w:r w:rsidR="00442DFA">
        <w:t>ö</w:t>
      </w:r>
      <w:r w:rsidRPr="0011142F">
        <w:t xml:space="preserve">r ile toplayıcı arasındaki bir elektronik tartı filtesini içermelidir. Bu filtre, </w:t>
      </w:r>
      <w:r w:rsidR="00442DFA">
        <w:t>İlave</w:t>
      </w:r>
      <w:r w:rsidRPr="0011142F">
        <w:t xml:space="preserve"> 6</w:t>
      </w:r>
      <w:r w:rsidR="00442DFA">
        <w:t>’</w:t>
      </w:r>
      <w:r w:rsidRPr="0011142F">
        <w:t xml:space="preserve">da gösterilen eğriye uymalıdır ve hata </w:t>
      </w:r>
      <w:r w:rsidR="00442DFA">
        <w:t xml:space="preserve">aralığı, 2 ila </w:t>
      </w:r>
      <w:r w:rsidRPr="0011142F">
        <w:t xml:space="preserve">4 Hz frekansında </w:t>
      </w:r>
      <w:r w:rsidR="00774DAC">
        <w:t>±</w:t>
      </w:r>
      <w:r w:rsidRPr="0011142F">
        <w:t xml:space="preserve">0,5 </w:t>
      </w:r>
      <w:r w:rsidRPr="0011142F">
        <w:lastRenderedPageBreak/>
        <w:t xml:space="preserve">dB olmalıdır ve diğer frakanslar için </w:t>
      </w:r>
      <w:r w:rsidR="00774DAC">
        <w:t>±</w:t>
      </w:r>
      <w:r w:rsidRPr="0011142F">
        <w:t xml:space="preserve">2 dB olmalıdır. </w:t>
      </w:r>
    </w:p>
    <w:p w:rsidR="0011142F" w:rsidRPr="0011142F" w:rsidRDefault="0011142F" w:rsidP="0011142F">
      <w:pPr>
        <w:autoSpaceDE w:val="0"/>
        <w:autoSpaceDN w:val="0"/>
        <w:adjustRightInd w:val="0"/>
        <w:spacing w:line="240" w:lineRule="atLeast"/>
        <w:ind w:left="851" w:hanging="851"/>
        <w:jc w:val="both"/>
      </w:pPr>
      <w:r w:rsidRPr="0011142F">
        <w:t xml:space="preserve">3.5.3.3.5.3. </w:t>
      </w:r>
      <w:r w:rsidR="003E7CD3">
        <w:tab/>
      </w:r>
      <w:r w:rsidRPr="0011142F">
        <w:t>Elektronik ölçüm cihazı ya</w:t>
      </w:r>
    </w:p>
    <w:p w:rsidR="0011142F" w:rsidRPr="0011142F" w:rsidRDefault="0011142F" w:rsidP="003E7CD3">
      <w:pPr>
        <w:autoSpaceDE w:val="0"/>
        <w:autoSpaceDN w:val="0"/>
        <w:adjustRightInd w:val="0"/>
        <w:spacing w:line="240" w:lineRule="atLeast"/>
        <w:ind w:left="851"/>
        <w:jc w:val="both"/>
      </w:pPr>
      <w:r w:rsidRPr="0011142F">
        <w:t xml:space="preserve">- Bir test süresi için ağırlıklı titreşim ivmesinin </w:t>
      </w:r>
      <w:r w:rsidR="00442DFA" w:rsidRPr="0011142F">
        <w:t>(a</w:t>
      </w:r>
      <w:r w:rsidR="00442DFA" w:rsidRPr="00442DFA">
        <w:rPr>
          <w:vertAlign w:val="subscript"/>
        </w:rPr>
        <w:t>w</w:t>
      </w:r>
      <w:r w:rsidR="00442DFA" w:rsidRPr="0011142F">
        <w:t xml:space="preserve">) </w:t>
      </w:r>
      <w:r w:rsidRPr="0011142F">
        <w:t>kökünün integralini (I)</w:t>
      </w:r>
    </w:p>
    <w:p w:rsidR="00096ED2" w:rsidRDefault="00096ED2" w:rsidP="003E7CD3">
      <w:pPr>
        <w:autoSpaceDE w:val="0"/>
        <w:autoSpaceDN w:val="0"/>
        <w:adjustRightInd w:val="0"/>
        <w:spacing w:line="240" w:lineRule="atLeast"/>
        <w:ind w:left="851"/>
        <w:jc w:val="both"/>
      </w:pPr>
      <w:r>
        <w:rPr>
          <w:noProof/>
        </w:rPr>
        <w:drawing>
          <wp:inline distT="0" distB="0" distL="0" distR="0">
            <wp:extent cx="1419367" cy="276552"/>
            <wp:effectExtent l="0" t="0" r="0" b="9525"/>
            <wp:docPr id="2795" name="Resim 2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506001" cy="293432"/>
                    </a:xfrm>
                    <a:prstGeom prst="rect">
                      <a:avLst/>
                    </a:prstGeom>
                    <a:noFill/>
                    <a:ln>
                      <a:noFill/>
                    </a:ln>
                  </pic:spPr>
                </pic:pic>
              </a:graphicData>
            </a:graphic>
          </wp:inline>
        </w:drawing>
      </w:r>
    </w:p>
    <w:p w:rsidR="0011142F" w:rsidRPr="0011142F" w:rsidRDefault="0011142F" w:rsidP="003E7CD3">
      <w:pPr>
        <w:autoSpaceDE w:val="0"/>
        <w:autoSpaceDN w:val="0"/>
        <w:adjustRightInd w:val="0"/>
        <w:spacing w:line="240" w:lineRule="atLeast"/>
        <w:ind w:left="851"/>
        <w:jc w:val="both"/>
      </w:pPr>
      <w:r w:rsidRPr="0011142F">
        <w:t xml:space="preserve">- </w:t>
      </w:r>
      <w:r w:rsidR="00442DFA">
        <w:t>veya bu integral</w:t>
      </w:r>
      <w:r w:rsidRPr="0011142F">
        <w:t xml:space="preserve">in kare kökünü </w:t>
      </w:r>
    </w:p>
    <w:p w:rsidR="00442DFA" w:rsidRDefault="00442DFA" w:rsidP="003E7CD3">
      <w:pPr>
        <w:autoSpaceDE w:val="0"/>
        <w:autoSpaceDN w:val="0"/>
        <w:adjustRightInd w:val="0"/>
        <w:spacing w:line="240" w:lineRule="atLeast"/>
        <w:ind w:left="851"/>
        <w:jc w:val="both"/>
      </w:pPr>
      <w:r>
        <w:t>- v</w:t>
      </w:r>
      <w:r w:rsidR="0011142F" w:rsidRPr="0011142F">
        <w:t xml:space="preserve">eya ağırlıklı titreşim ivmesinin </w:t>
      </w:r>
      <w:r w:rsidR="00096ED2">
        <w:t>rms</w:t>
      </w:r>
      <w:r>
        <w:t xml:space="preserve"> </w:t>
      </w:r>
      <w:r w:rsidR="0011142F" w:rsidRPr="0011142F">
        <w:t xml:space="preserve">değerini </w:t>
      </w:r>
      <w:r w:rsidRPr="0011142F">
        <w:t>(a</w:t>
      </w:r>
      <w:r w:rsidRPr="00442DFA">
        <w:rPr>
          <w:vertAlign w:val="subscript"/>
        </w:rPr>
        <w:t>weff</w:t>
      </w:r>
      <w:r w:rsidRPr="0011142F">
        <w:t xml:space="preserve">) </w:t>
      </w:r>
      <w:r w:rsidR="00096ED2">
        <w:rPr>
          <w:noProof/>
        </w:rPr>
        <w:drawing>
          <wp:inline distT="0" distB="0" distL="0" distR="0">
            <wp:extent cx="1671851" cy="248556"/>
            <wp:effectExtent l="0" t="0" r="5080" b="0"/>
            <wp:docPr id="2821" name="Resim 2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981320" cy="294565"/>
                    </a:xfrm>
                    <a:prstGeom prst="rect">
                      <a:avLst/>
                    </a:prstGeom>
                    <a:noFill/>
                    <a:ln>
                      <a:noFill/>
                    </a:ln>
                  </pic:spPr>
                </pic:pic>
              </a:graphicData>
            </a:graphic>
          </wp:inline>
        </w:drawing>
      </w:r>
      <w:r w:rsidR="0011142F" w:rsidRPr="0011142F">
        <w:t>doğrudan</w:t>
      </w:r>
      <w:r>
        <w:t>,</w:t>
      </w:r>
    </w:p>
    <w:p w:rsidR="00442DFA" w:rsidRDefault="0011142F" w:rsidP="003E7CD3">
      <w:pPr>
        <w:autoSpaceDE w:val="0"/>
        <w:autoSpaceDN w:val="0"/>
        <w:adjustRightInd w:val="0"/>
        <w:spacing w:line="240" w:lineRule="atLeast"/>
        <w:ind w:left="851"/>
        <w:jc w:val="both"/>
      </w:pPr>
      <w:r w:rsidRPr="0011142F">
        <w:t>gö</w:t>
      </w:r>
      <w:r w:rsidR="00442DFA">
        <w:t>sterme kapasitesinde olmalıdır.</w:t>
      </w:r>
    </w:p>
    <w:p w:rsidR="0011142F" w:rsidRPr="0011142F" w:rsidRDefault="0011142F" w:rsidP="003E7CD3">
      <w:pPr>
        <w:autoSpaceDE w:val="0"/>
        <w:autoSpaceDN w:val="0"/>
        <w:adjustRightInd w:val="0"/>
        <w:spacing w:line="240" w:lineRule="atLeast"/>
        <w:ind w:left="851"/>
        <w:jc w:val="both"/>
      </w:pPr>
      <w:r w:rsidRPr="0011142F">
        <w:t xml:space="preserve">İvmenin </w:t>
      </w:r>
      <w:r w:rsidR="00A428B4">
        <w:t>rms</w:t>
      </w:r>
      <w:r w:rsidR="00442DFA">
        <w:t xml:space="preserve"> d</w:t>
      </w:r>
      <w:r w:rsidRPr="0011142F">
        <w:t xml:space="preserve">eğerini ölçmek için tüm sistemin hatası, ölçülen değerin </w:t>
      </w:r>
      <w:r w:rsidR="00774DAC">
        <w:t>±</w:t>
      </w:r>
      <w:r w:rsidRPr="0011142F">
        <w:t>%5</w:t>
      </w:r>
      <w:r w:rsidR="00442DFA">
        <w:t>’</w:t>
      </w:r>
      <w:r w:rsidRPr="0011142F">
        <w:t>ini geçmemelidir.</w:t>
      </w:r>
    </w:p>
    <w:p w:rsidR="0011142F" w:rsidRPr="0011142F" w:rsidRDefault="0011142F" w:rsidP="0011142F">
      <w:pPr>
        <w:autoSpaceDE w:val="0"/>
        <w:autoSpaceDN w:val="0"/>
        <w:adjustRightInd w:val="0"/>
        <w:spacing w:line="240" w:lineRule="atLeast"/>
        <w:ind w:left="851" w:hanging="851"/>
        <w:jc w:val="both"/>
      </w:pPr>
      <w:r w:rsidRPr="0011142F">
        <w:t>3.5.3.3.6</w:t>
      </w:r>
      <w:r w:rsidR="003E7CD3">
        <w:t>.</w:t>
      </w:r>
      <w:r w:rsidR="003E7CD3">
        <w:tab/>
      </w:r>
      <w:r w:rsidRPr="0011142F">
        <w:t>Kalibrasyon</w:t>
      </w:r>
    </w:p>
    <w:p w:rsidR="0011142F" w:rsidRPr="0011142F" w:rsidRDefault="0011142F" w:rsidP="003E7CD3">
      <w:pPr>
        <w:autoSpaceDE w:val="0"/>
        <w:autoSpaceDN w:val="0"/>
        <w:adjustRightInd w:val="0"/>
        <w:spacing w:line="240" w:lineRule="atLeast"/>
        <w:ind w:left="851"/>
        <w:jc w:val="both"/>
      </w:pPr>
      <w:r w:rsidRPr="0011142F">
        <w:t>Tüm aletler düzenli olarak kalibre edilmelidir.</w:t>
      </w:r>
    </w:p>
    <w:p w:rsidR="0011142F" w:rsidRPr="0011142F" w:rsidRDefault="0011142F" w:rsidP="0011142F">
      <w:pPr>
        <w:autoSpaceDE w:val="0"/>
        <w:autoSpaceDN w:val="0"/>
        <w:adjustRightInd w:val="0"/>
        <w:spacing w:line="240" w:lineRule="atLeast"/>
        <w:ind w:left="851" w:hanging="851"/>
        <w:jc w:val="both"/>
      </w:pPr>
      <w:r w:rsidRPr="0011142F">
        <w:t xml:space="preserve">3.5.3.3.7. </w:t>
      </w:r>
      <w:r w:rsidR="003E7CD3">
        <w:tab/>
      </w:r>
      <w:r w:rsidRPr="0011142F">
        <w:t>Titreşim testlerinin değerlendirilmesi</w:t>
      </w:r>
    </w:p>
    <w:p w:rsidR="0011142F" w:rsidRPr="0011142F" w:rsidRDefault="0011142F" w:rsidP="0011142F">
      <w:pPr>
        <w:autoSpaceDE w:val="0"/>
        <w:autoSpaceDN w:val="0"/>
        <w:adjustRightInd w:val="0"/>
        <w:spacing w:line="240" w:lineRule="atLeast"/>
        <w:ind w:left="851" w:hanging="851"/>
        <w:jc w:val="both"/>
      </w:pPr>
      <w:r w:rsidRPr="0011142F">
        <w:t xml:space="preserve">3.5.3.3.7.1. </w:t>
      </w:r>
      <w:r w:rsidR="003E7CD3">
        <w:tab/>
      </w:r>
      <w:r w:rsidRPr="0011142F">
        <w:t>Her bir test esnasında, tüm test süresi için ağ</w:t>
      </w:r>
      <w:r w:rsidR="00442DFA">
        <w:t>ırlıklı titreşim ivmesi, 3.5.3</w:t>
      </w:r>
      <w:r w:rsidRPr="0011142F">
        <w:t xml:space="preserve">.3.5 </w:t>
      </w:r>
      <w:r w:rsidR="00442DFA">
        <w:t>maddesinde</w:t>
      </w:r>
      <w:r w:rsidRPr="0011142F">
        <w:t xml:space="preserve"> belirtilen titireşim ölçerle belirlenmelidir.</w:t>
      </w:r>
    </w:p>
    <w:p w:rsidR="0011142F" w:rsidRPr="0011142F" w:rsidRDefault="0011142F" w:rsidP="0011142F">
      <w:pPr>
        <w:autoSpaceDE w:val="0"/>
        <w:autoSpaceDN w:val="0"/>
        <w:adjustRightInd w:val="0"/>
        <w:spacing w:line="240" w:lineRule="atLeast"/>
        <w:ind w:left="851" w:hanging="851"/>
        <w:jc w:val="both"/>
      </w:pPr>
      <w:r w:rsidRPr="0011142F">
        <w:t xml:space="preserve">3.5.3.3.7.2.  Test raporu, hem hafif sürücü hem de ağır sürücü için ağırlıklı koltuk titreşim ivmesinin </w:t>
      </w:r>
      <w:r w:rsidR="00A428B4">
        <w:t>rms</w:t>
      </w:r>
      <w:r w:rsidRPr="0011142F">
        <w:t xml:space="preserve"> değerlerinin</w:t>
      </w:r>
      <w:r w:rsidR="00A428B4">
        <w:t xml:space="preserve"> </w:t>
      </w:r>
      <w:r w:rsidR="00A428B4" w:rsidRPr="0011142F">
        <w:t>(a</w:t>
      </w:r>
      <w:r w:rsidR="00A428B4" w:rsidRPr="00442DFA">
        <w:rPr>
          <w:vertAlign w:val="subscript"/>
        </w:rPr>
        <w:t>w</w:t>
      </w:r>
      <w:r w:rsidR="00A428B4">
        <w:rPr>
          <w:vertAlign w:val="subscript"/>
        </w:rPr>
        <w:t>S</w:t>
      </w:r>
      <w:r w:rsidR="00A428B4" w:rsidRPr="0011142F">
        <w:t xml:space="preserve">) </w:t>
      </w:r>
      <w:r w:rsidRPr="0011142F">
        <w:t>aritmetik ortalam</w:t>
      </w:r>
      <w:r w:rsidR="00442DFA">
        <w:t>a</w:t>
      </w:r>
      <w:r w:rsidRPr="0011142F">
        <w:t xml:space="preserve"> değerini ver</w:t>
      </w:r>
      <w:r w:rsidR="00442DFA">
        <w:t>melidir. Test raporu, ayrıca, ko</w:t>
      </w:r>
      <w:r w:rsidRPr="0011142F">
        <w:t xml:space="preserve">ltuk üzerinde ölçülen ağırlıklı titreşim ivmesinin </w:t>
      </w:r>
      <w:r w:rsidR="004C77CC">
        <w:t>rms</w:t>
      </w:r>
      <w:r w:rsidR="00442DFA" w:rsidRPr="00442DFA">
        <w:t xml:space="preserve"> </w:t>
      </w:r>
      <w:r w:rsidRPr="0011142F">
        <w:t xml:space="preserve">değerlerinin aritmetik ortalamasının, koltuk bağlantısında ölçülen ağırlıklı titreşim ivmesinin </w:t>
      </w:r>
      <w:r w:rsidR="004C77CC">
        <w:t>rms</w:t>
      </w:r>
      <w:r w:rsidR="00442DFA">
        <w:t xml:space="preserve"> </w:t>
      </w:r>
      <w:r w:rsidRPr="0011142F">
        <w:t>değerler</w:t>
      </w:r>
      <w:r w:rsidR="00442DFA">
        <w:t>inin aritmetik ortalamasına (a</w:t>
      </w:r>
      <w:r w:rsidR="00442DFA" w:rsidRPr="002F7661">
        <w:rPr>
          <w:vertAlign w:val="subscript"/>
        </w:rPr>
        <w:t>wB</w:t>
      </w:r>
      <w:r w:rsidRPr="0011142F">
        <w:t>) oranını da vermelidir. Bu oran, iki ondalıklı değer şeklinde verilir.</w:t>
      </w:r>
    </w:p>
    <w:p w:rsidR="0011142F" w:rsidRPr="0011142F" w:rsidRDefault="0011142F" w:rsidP="0011142F">
      <w:pPr>
        <w:autoSpaceDE w:val="0"/>
        <w:autoSpaceDN w:val="0"/>
        <w:adjustRightInd w:val="0"/>
        <w:spacing w:line="240" w:lineRule="atLeast"/>
        <w:ind w:left="851" w:hanging="851"/>
        <w:jc w:val="both"/>
      </w:pPr>
      <w:r w:rsidRPr="0011142F">
        <w:t>3.5.3.3.7.3. Titreşim tes</w:t>
      </w:r>
      <w:r w:rsidR="002F7661">
        <w:t xml:space="preserve">ti esnasındaki ortam sıcaklığı </w:t>
      </w:r>
      <w:r w:rsidRPr="0011142F">
        <w:t>ölçülmeli ve raporda gösterilmelidir.</w:t>
      </w:r>
    </w:p>
    <w:p w:rsidR="0011142F" w:rsidRPr="0011142F" w:rsidRDefault="0011142F" w:rsidP="0011142F">
      <w:pPr>
        <w:autoSpaceDE w:val="0"/>
        <w:autoSpaceDN w:val="0"/>
        <w:adjustRightInd w:val="0"/>
        <w:spacing w:line="240" w:lineRule="atLeast"/>
        <w:ind w:left="851" w:hanging="851"/>
        <w:jc w:val="both"/>
      </w:pPr>
      <w:r w:rsidRPr="0011142F">
        <w:t xml:space="preserve">3.5.4. </w:t>
      </w:r>
      <w:r w:rsidRPr="0011142F">
        <w:tab/>
        <w:t>Kullanım amaçlarına uygun olarak traktör koltukları için titreşim testi</w:t>
      </w:r>
    </w:p>
    <w:p w:rsidR="0011142F" w:rsidRPr="0011142F" w:rsidRDefault="0011142F" w:rsidP="0011142F">
      <w:pPr>
        <w:autoSpaceDE w:val="0"/>
        <w:autoSpaceDN w:val="0"/>
        <w:adjustRightInd w:val="0"/>
        <w:spacing w:line="240" w:lineRule="atLeast"/>
        <w:ind w:left="851" w:hanging="851"/>
        <w:jc w:val="both"/>
      </w:pPr>
      <w:r w:rsidRPr="0011142F">
        <w:t xml:space="preserve">3.5.4.1.  A </w:t>
      </w:r>
      <w:r w:rsidR="002F7661">
        <w:t>kategori</w:t>
      </w:r>
      <w:r w:rsidRPr="0011142F">
        <w:t xml:space="preserve"> traktörlerin bir sınıfında (veya sınıflarında) kullanımı istenen bir koltuk, uygun ayar değeri sinyallerini kullanarak bir titreşim standı üzerinde test edilmelidir.</w:t>
      </w:r>
    </w:p>
    <w:p w:rsidR="0011142F" w:rsidRPr="0011142F" w:rsidRDefault="0011142F" w:rsidP="0011142F">
      <w:pPr>
        <w:autoSpaceDE w:val="0"/>
        <w:autoSpaceDN w:val="0"/>
        <w:adjustRightInd w:val="0"/>
        <w:spacing w:line="240" w:lineRule="atLeast"/>
        <w:ind w:left="851" w:hanging="851"/>
        <w:jc w:val="both"/>
      </w:pPr>
      <w:r w:rsidRPr="0011142F">
        <w:t>3.5.4.2.</w:t>
      </w:r>
      <w:r w:rsidRPr="0011142F">
        <w:tab/>
        <w:t xml:space="preserve">B </w:t>
      </w:r>
      <w:r w:rsidR="002F7661">
        <w:t>kategori</w:t>
      </w:r>
      <w:r w:rsidRPr="0011142F">
        <w:t xml:space="preserve"> traktör tipinde kullanı</w:t>
      </w:r>
      <w:r w:rsidR="002F7661">
        <w:t>l</w:t>
      </w:r>
      <w:r w:rsidRPr="0011142F">
        <w:t>ması istenen bir koltuk, o tipteki traktörle bir s</w:t>
      </w:r>
      <w:r w:rsidR="00AD5B15">
        <w:t xml:space="preserve">tandart yolda test edilmelidir. </w:t>
      </w:r>
      <w:r w:rsidRPr="0011142F">
        <w:t xml:space="preserve">Ancak bir simülasyon testi, koltuğun istendiği traktör tipiyle standart yol testi esnasında belirlenmiş olan ivme eğrisine karşılık gelen bir ayar değeri sinyalini kullanarak da yapılabilir. </w:t>
      </w:r>
    </w:p>
    <w:p w:rsidR="0011142F" w:rsidRPr="0011142F" w:rsidRDefault="0011142F" w:rsidP="0011142F">
      <w:pPr>
        <w:autoSpaceDE w:val="0"/>
        <w:autoSpaceDN w:val="0"/>
        <w:adjustRightInd w:val="0"/>
        <w:spacing w:line="240" w:lineRule="atLeast"/>
        <w:ind w:left="851" w:hanging="851"/>
        <w:jc w:val="both"/>
      </w:pPr>
      <w:r w:rsidRPr="0011142F">
        <w:t xml:space="preserve">3.5.4.3. </w:t>
      </w:r>
      <w:r w:rsidR="00AD5B15">
        <w:tab/>
      </w:r>
      <w:r w:rsidRPr="0011142F">
        <w:t xml:space="preserve">Yalnızca A </w:t>
      </w:r>
      <w:r w:rsidR="002F7661">
        <w:t>kategori</w:t>
      </w:r>
      <w:r w:rsidRPr="0011142F">
        <w:t xml:space="preserve"> traktörün özel bir tipinde kullanımı istenen bir koltuk ayrıca 3.5.4.2 </w:t>
      </w:r>
      <w:r w:rsidR="00AD5B15">
        <w:t>maddesinin</w:t>
      </w:r>
      <w:r w:rsidRPr="0011142F">
        <w:t xml:space="preserve"> koşullarına uygun olarak test edilebilir. Bu durumda, aksam tip onayı, yalnızca test koltuğunun istendiği traktör tipi için verilir.</w:t>
      </w:r>
    </w:p>
    <w:p w:rsidR="0011142F" w:rsidRPr="0011142F" w:rsidRDefault="0011142F" w:rsidP="0011142F">
      <w:pPr>
        <w:autoSpaceDE w:val="0"/>
        <w:autoSpaceDN w:val="0"/>
        <w:adjustRightInd w:val="0"/>
        <w:spacing w:line="240" w:lineRule="atLeast"/>
        <w:ind w:left="851" w:hanging="851"/>
        <w:jc w:val="both"/>
      </w:pPr>
      <w:r w:rsidRPr="0011142F">
        <w:t xml:space="preserve">3.5.5. </w:t>
      </w:r>
      <w:r w:rsidRPr="0011142F">
        <w:tab/>
        <w:t xml:space="preserve">A </w:t>
      </w:r>
      <w:r w:rsidR="002F7661">
        <w:t>kategori</w:t>
      </w:r>
      <w:r w:rsidRPr="0011142F">
        <w:t xml:space="preserve"> traktör için </w:t>
      </w:r>
      <w:r w:rsidR="00941ED2">
        <w:t>tasarlanan</w:t>
      </w:r>
      <w:r w:rsidRPr="0011142F">
        <w:t xml:space="preserve"> koltukların ağırlıklı titreşim ivmesini belirlemek için kullanılan prosedür</w:t>
      </w:r>
    </w:p>
    <w:p w:rsidR="0011142F" w:rsidRPr="0011142F" w:rsidRDefault="0011142F" w:rsidP="0011142F">
      <w:pPr>
        <w:autoSpaceDE w:val="0"/>
        <w:autoSpaceDN w:val="0"/>
        <w:adjustRightInd w:val="0"/>
        <w:spacing w:line="240" w:lineRule="atLeast"/>
        <w:ind w:left="851" w:hanging="851"/>
        <w:jc w:val="both"/>
      </w:pPr>
      <w:r w:rsidRPr="0011142F">
        <w:t xml:space="preserve">3.5.5.1. Titreşim testi standındaki test, 3.5.3.1 </w:t>
      </w:r>
      <w:r w:rsidR="00AD5B15">
        <w:t>maddesine</w:t>
      </w:r>
      <w:r w:rsidRPr="0011142F">
        <w:t xml:space="preserve"> uygun olarak yapılır. Ölçüm esnasında koltuk b</w:t>
      </w:r>
      <w:r w:rsidR="00AD5B15">
        <w:t>ağlantısında gerçekte oluşan a</w:t>
      </w:r>
      <w:r w:rsidR="00AD5B15" w:rsidRPr="00AD5B15">
        <w:rPr>
          <w:vertAlign w:val="subscript"/>
        </w:rPr>
        <w:t>wB</w:t>
      </w:r>
      <w:r w:rsidRPr="0011142F">
        <w:t xml:space="preserve"> değeri, belirlenmelidir. </w:t>
      </w:r>
      <w:r w:rsidR="00AD5B15">
        <w:t>Referans değerlerden sapma</w:t>
      </w:r>
      <w:r w:rsidRPr="0011142F">
        <w:t xml:space="preserve"> durumunda:</w:t>
      </w:r>
    </w:p>
    <w:p w:rsidR="0011142F" w:rsidRPr="00AD5B15" w:rsidRDefault="0011142F" w:rsidP="003E7CD3">
      <w:pPr>
        <w:autoSpaceDE w:val="0"/>
        <w:autoSpaceDN w:val="0"/>
        <w:adjustRightInd w:val="0"/>
        <w:spacing w:line="240" w:lineRule="atLeast"/>
        <w:ind w:left="851"/>
        <w:jc w:val="both"/>
      </w:pPr>
      <w:r w:rsidRPr="0011142F">
        <w:t>a*</w:t>
      </w:r>
      <w:r w:rsidRPr="00AD5B15">
        <w:rPr>
          <w:vertAlign w:val="subscript"/>
        </w:rPr>
        <w:t>wB</w:t>
      </w:r>
      <w:r w:rsidR="00AD5B15">
        <w:t xml:space="preserve"> = </w:t>
      </w:r>
      <w:r w:rsidRPr="0011142F">
        <w:t xml:space="preserve">A </w:t>
      </w:r>
      <w:r w:rsidR="002F7661">
        <w:t>kategori</w:t>
      </w:r>
      <w:r w:rsidRPr="0011142F">
        <w:t xml:space="preserve"> traktörler</w:t>
      </w:r>
      <w:r w:rsidR="002F7661">
        <w:t>,</w:t>
      </w:r>
      <w:r w:rsidRPr="0011142F">
        <w:t xml:space="preserve"> </w:t>
      </w:r>
      <w:r w:rsidR="002F7661">
        <w:t xml:space="preserve">sınıf I </w:t>
      </w:r>
      <w:r w:rsidRPr="0011142F">
        <w:t>için 2,05 m/s</w:t>
      </w:r>
      <w:r w:rsidRPr="00AD5B15">
        <w:rPr>
          <w:vertAlign w:val="superscript"/>
        </w:rPr>
        <w:t>2</w:t>
      </w:r>
      <w:r w:rsidR="00AD5B15">
        <w:t>.</w:t>
      </w:r>
    </w:p>
    <w:p w:rsidR="0011142F" w:rsidRPr="00AD5B15" w:rsidRDefault="0011142F" w:rsidP="003E7CD3">
      <w:pPr>
        <w:autoSpaceDE w:val="0"/>
        <w:autoSpaceDN w:val="0"/>
        <w:adjustRightInd w:val="0"/>
        <w:spacing w:line="240" w:lineRule="atLeast"/>
        <w:ind w:left="851"/>
        <w:jc w:val="both"/>
      </w:pPr>
      <w:r w:rsidRPr="0011142F">
        <w:t>a*</w:t>
      </w:r>
      <w:r w:rsidRPr="00AD5B15">
        <w:rPr>
          <w:vertAlign w:val="subscript"/>
        </w:rPr>
        <w:t>wB</w:t>
      </w:r>
      <w:r w:rsidR="00AD5B15">
        <w:rPr>
          <w:vertAlign w:val="subscript"/>
        </w:rPr>
        <w:t xml:space="preserve"> </w:t>
      </w:r>
      <w:r w:rsidR="00AD5B15">
        <w:t xml:space="preserve">= </w:t>
      </w:r>
      <w:r w:rsidRPr="0011142F">
        <w:t xml:space="preserve">A </w:t>
      </w:r>
      <w:r w:rsidR="002F7661">
        <w:t>kategori</w:t>
      </w:r>
      <w:r w:rsidR="002F7661" w:rsidRPr="0011142F">
        <w:t xml:space="preserve"> </w:t>
      </w:r>
      <w:r w:rsidRPr="0011142F">
        <w:t>trak</w:t>
      </w:r>
      <w:r w:rsidR="00AD5B15">
        <w:t>törler, sınıf II için 1,5 m/s</w:t>
      </w:r>
      <w:r w:rsidR="00AD5B15" w:rsidRPr="00AD5B15">
        <w:rPr>
          <w:vertAlign w:val="superscript"/>
        </w:rPr>
        <w:t>2</w:t>
      </w:r>
      <w:r w:rsidR="00AD5B15">
        <w:t>.</w:t>
      </w:r>
    </w:p>
    <w:p w:rsidR="0011142F" w:rsidRPr="0011142F" w:rsidRDefault="0011142F" w:rsidP="003E7CD3">
      <w:pPr>
        <w:autoSpaceDE w:val="0"/>
        <w:autoSpaceDN w:val="0"/>
        <w:adjustRightInd w:val="0"/>
        <w:spacing w:line="240" w:lineRule="atLeast"/>
        <w:ind w:left="851"/>
        <w:jc w:val="both"/>
      </w:pPr>
      <w:r w:rsidRPr="0011142F">
        <w:t>a*</w:t>
      </w:r>
      <w:r w:rsidRPr="00AD5B15">
        <w:rPr>
          <w:vertAlign w:val="subscript"/>
        </w:rPr>
        <w:t>wB</w:t>
      </w:r>
      <w:r w:rsidR="00AD5B15">
        <w:t xml:space="preserve"> = </w:t>
      </w:r>
      <w:r w:rsidRPr="0011142F">
        <w:t xml:space="preserve">A </w:t>
      </w:r>
      <w:r w:rsidR="002F7661">
        <w:t>kategori</w:t>
      </w:r>
      <w:r w:rsidR="002F7661" w:rsidRPr="0011142F">
        <w:t xml:space="preserve"> </w:t>
      </w:r>
      <w:r w:rsidRPr="0011142F">
        <w:t xml:space="preserve">traktörler, </w:t>
      </w:r>
      <w:r w:rsidR="00AD5B15">
        <w:t>sınıf</w:t>
      </w:r>
      <w:r w:rsidR="00AD5B15" w:rsidRPr="0011142F">
        <w:t xml:space="preserve"> </w:t>
      </w:r>
      <w:r w:rsidRPr="0011142F">
        <w:t>III için 1,3 m/s</w:t>
      </w:r>
      <w:r w:rsidRPr="00AD5B15">
        <w:rPr>
          <w:vertAlign w:val="superscript"/>
        </w:rPr>
        <w:t>2</w:t>
      </w:r>
      <w:r w:rsidRPr="0011142F">
        <w:t>.</w:t>
      </w:r>
    </w:p>
    <w:p w:rsidR="0011142F" w:rsidRPr="0011142F" w:rsidRDefault="0011142F" w:rsidP="003E7CD3">
      <w:pPr>
        <w:autoSpaceDE w:val="0"/>
        <w:autoSpaceDN w:val="0"/>
        <w:adjustRightInd w:val="0"/>
        <w:spacing w:line="240" w:lineRule="atLeast"/>
        <w:ind w:left="851"/>
        <w:jc w:val="both"/>
      </w:pPr>
      <w:r w:rsidRPr="0011142F">
        <w:t>Sürücü koltuğunda ölçülen ivme a</w:t>
      </w:r>
      <w:r w:rsidRPr="00AD5B15">
        <w:rPr>
          <w:vertAlign w:val="subscript"/>
        </w:rPr>
        <w:t>w</w:t>
      </w:r>
      <w:r w:rsidR="00AD5B15" w:rsidRPr="00AD5B15">
        <w:rPr>
          <w:vertAlign w:val="subscript"/>
        </w:rPr>
        <w:t>S</w:t>
      </w:r>
      <w:r w:rsidRPr="0011142F">
        <w:t>, aş</w:t>
      </w:r>
      <w:r w:rsidR="00AD5B15">
        <w:t>a</w:t>
      </w:r>
      <w:r w:rsidRPr="0011142F">
        <w:t xml:space="preserve">ğıdaki denkleme uygun olarak düzeltilmelidir: </w:t>
      </w:r>
    </w:p>
    <w:p w:rsidR="0011142F" w:rsidRPr="0011142F" w:rsidRDefault="00AD5B15" w:rsidP="003E7CD3">
      <w:pPr>
        <w:autoSpaceDE w:val="0"/>
        <w:autoSpaceDN w:val="0"/>
        <w:adjustRightInd w:val="0"/>
        <w:spacing w:line="240" w:lineRule="atLeast"/>
        <w:ind w:left="851"/>
        <w:jc w:val="both"/>
      </w:pPr>
      <w:r>
        <w:t>(a</w:t>
      </w:r>
      <w:r w:rsidRPr="00AD5B15">
        <w:rPr>
          <w:vertAlign w:val="subscript"/>
        </w:rPr>
        <w:t>wS</w:t>
      </w:r>
      <w:r w:rsidR="0011142F" w:rsidRPr="0011142F">
        <w:t>*)</w:t>
      </w:r>
      <w:r>
        <w:t xml:space="preserve"> </w:t>
      </w:r>
      <w:r w:rsidR="0011142F" w:rsidRPr="0011142F">
        <w:t>= (a</w:t>
      </w:r>
      <w:r w:rsidR="0011142F" w:rsidRPr="00AD5B15">
        <w:rPr>
          <w:vertAlign w:val="subscript"/>
        </w:rPr>
        <w:t>w</w:t>
      </w:r>
      <w:r w:rsidRPr="00AD5B15">
        <w:rPr>
          <w:vertAlign w:val="subscript"/>
        </w:rPr>
        <w:t>S</w:t>
      </w:r>
      <w:r>
        <w:t>)((a</w:t>
      </w:r>
      <w:r w:rsidRPr="00AD5B15">
        <w:rPr>
          <w:vertAlign w:val="subscript"/>
        </w:rPr>
        <w:t xml:space="preserve"> wB</w:t>
      </w:r>
      <w:r>
        <w:t>*)/(a</w:t>
      </w:r>
      <w:r w:rsidRPr="00AD5B15">
        <w:rPr>
          <w:vertAlign w:val="subscript"/>
        </w:rPr>
        <w:t>wB</w:t>
      </w:r>
      <w:r w:rsidR="0011142F" w:rsidRPr="0011142F">
        <w:t>))</w:t>
      </w:r>
    </w:p>
    <w:p w:rsidR="0011142F" w:rsidRPr="0011142F" w:rsidRDefault="0011142F" w:rsidP="0011142F">
      <w:pPr>
        <w:autoSpaceDE w:val="0"/>
        <w:autoSpaceDN w:val="0"/>
        <w:adjustRightInd w:val="0"/>
        <w:spacing w:line="240" w:lineRule="atLeast"/>
        <w:ind w:left="851" w:hanging="851"/>
        <w:jc w:val="both"/>
      </w:pPr>
      <w:r w:rsidRPr="0011142F">
        <w:t>3.5.5.2</w:t>
      </w:r>
      <w:r w:rsidR="003E7CD3">
        <w:t>.</w:t>
      </w:r>
      <w:r w:rsidR="003E7CD3">
        <w:tab/>
      </w:r>
      <w:r w:rsidR="00DB21C4">
        <w:t>3.5.3.3.1 maddesinde</w:t>
      </w:r>
      <w:r w:rsidRPr="0011142F">
        <w:t xml:space="preserve"> verilen iki sürücünün her birisi için tireşimle il</w:t>
      </w:r>
      <w:r w:rsidR="00DB21C4">
        <w:t>gili hareketin ağırlıklı ivmesi;</w:t>
      </w:r>
      <w:r w:rsidRPr="0011142F">
        <w:t xml:space="preserve"> </w:t>
      </w:r>
      <w:r w:rsidR="00DB21C4">
        <w:t xml:space="preserve">Sınıf </w:t>
      </w:r>
      <w:r w:rsidRPr="0011142F">
        <w:t xml:space="preserve">I ve </w:t>
      </w:r>
      <w:r w:rsidR="00DB21C4">
        <w:t xml:space="preserve">Sınıf </w:t>
      </w:r>
      <w:r w:rsidRPr="0011142F">
        <w:t>III durumunda 2</w:t>
      </w:r>
      <w:r w:rsidR="00DB21C4">
        <w:t>8</w:t>
      </w:r>
      <w:r w:rsidRPr="0011142F">
        <w:t xml:space="preserve"> saniye süreyle</w:t>
      </w:r>
      <w:r w:rsidR="00DB21C4">
        <w:t>,</w:t>
      </w:r>
      <w:r w:rsidRPr="0011142F">
        <w:t xml:space="preserve"> </w:t>
      </w:r>
      <w:r w:rsidR="00DB21C4">
        <w:t xml:space="preserve">Sınıf </w:t>
      </w:r>
      <w:r w:rsidRPr="0011142F">
        <w:t>II durumunda 31 saniye süreyle koltukta ölçülür. Ölçüm, t=0</w:t>
      </w:r>
      <w:r w:rsidR="00DB21C4">
        <w:t xml:space="preserve"> saniyeye</w:t>
      </w:r>
      <w:r w:rsidRPr="0011142F">
        <w:t xml:space="preserve"> denk gelen ayar değeri sinyalinde </w:t>
      </w:r>
      <w:r w:rsidRPr="0011142F">
        <w:lastRenderedPageBreak/>
        <w:t>başlamalı ve t=28 veya t=31 saniyeye karşılık gelen ayar değeri sinyalinde bitirilmelidir (</w:t>
      </w:r>
      <w:r w:rsidR="00DB21C4">
        <w:t>İlave</w:t>
      </w:r>
      <w:r w:rsidRPr="0011142F">
        <w:t xml:space="preserve"> 3,</w:t>
      </w:r>
      <w:r w:rsidR="00DB21C4">
        <w:t xml:space="preserve"> </w:t>
      </w:r>
      <w:r w:rsidRPr="0011142F">
        <w:t>4a ve 4b</w:t>
      </w:r>
      <w:r w:rsidR="00DB21C4">
        <w:t>’</w:t>
      </w:r>
      <w:r w:rsidRPr="0011142F">
        <w:t>deki tabloya bakın). En az iki test çalıştırması yapılmalıdır. Ölçülen değerler, %</w:t>
      </w:r>
      <w:r w:rsidR="00774DAC">
        <w:t>±</w:t>
      </w:r>
      <w:r w:rsidRPr="0011142F">
        <w:t>5</w:t>
      </w:r>
      <w:r w:rsidR="00DB21C4">
        <w:t>’</w:t>
      </w:r>
      <w:r w:rsidRPr="0011142F">
        <w:t>den daha fazla aritmetik ortalamadan sapmamalıdır. Her bir tam ayar nokta dizisi, 28 veya 31</w:t>
      </w:r>
      <w:r w:rsidR="00774DAC">
        <w:t>±</w:t>
      </w:r>
      <w:r w:rsidRPr="0011142F">
        <w:t>0,5 saniyede üretilmelidir.</w:t>
      </w:r>
    </w:p>
    <w:p w:rsidR="0011142F" w:rsidRPr="0011142F" w:rsidRDefault="0011142F" w:rsidP="0011142F">
      <w:pPr>
        <w:autoSpaceDE w:val="0"/>
        <w:autoSpaceDN w:val="0"/>
        <w:adjustRightInd w:val="0"/>
        <w:spacing w:line="240" w:lineRule="atLeast"/>
        <w:ind w:left="851" w:hanging="851"/>
        <w:jc w:val="both"/>
      </w:pPr>
      <w:r w:rsidRPr="0011142F">
        <w:t xml:space="preserve">3.5.6. </w:t>
      </w:r>
      <w:r w:rsidRPr="0011142F">
        <w:tab/>
        <w:t xml:space="preserve">B </w:t>
      </w:r>
      <w:r w:rsidR="002F7661">
        <w:t>kategori</w:t>
      </w:r>
      <w:r w:rsidRPr="0011142F">
        <w:t xml:space="preserve"> traktörler için </w:t>
      </w:r>
      <w:r w:rsidR="00941ED2">
        <w:t>tasarlanan</w:t>
      </w:r>
      <w:r w:rsidRPr="0011142F">
        <w:t xml:space="preserve"> koltukların ağırlıklı titreşim ivmesini belirlemek için kullanılan prosedür</w:t>
      </w:r>
    </w:p>
    <w:p w:rsidR="0011142F" w:rsidRPr="0011142F" w:rsidRDefault="00941ED2" w:rsidP="0011142F">
      <w:pPr>
        <w:autoSpaceDE w:val="0"/>
        <w:autoSpaceDN w:val="0"/>
        <w:adjustRightInd w:val="0"/>
        <w:spacing w:line="240" w:lineRule="atLeast"/>
        <w:ind w:left="851" w:hanging="851"/>
        <w:jc w:val="both"/>
      </w:pPr>
      <w:r>
        <w:t>3.5.6.1. 3.5.4.2 maddesinin</w:t>
      </w:r>
      <w:r w:rsidR="0011142F" w:rsidRPr="0011142F">
        <w:t xml:space="preserve"> koşullarına uygun olarak, koltuk titreşim testleri bir traktör </w:t>
      </w:r>
      <w:r w:rsidR="0011142F" w:rsidRPr="00941ED2">
        <w:t>sınıfına</w:t>
      </w:r>
      <w:r w:rsidR="0011142F" w:rsidRPr="0011142F">
        <w:t xml:space="preserve"> uygulanm</w:t>
      </w:r>
      <w:r>
        <w:t>az yalnızca koltuğun tasarlandığı</w:t>
      </w:r>
      <w:r w:rsidR="0011142F" w:rsidRPr="0011142F">
        <w:t xml:space="preserve"> her traktör tipi için uygulanır.</w:t>
      </w:r>
    </w:p>
    <w:p w:rsidR="0011142F" w:rsidRPr="0011142F" w:rsidRDefault="0011142F" w:rsidP="0011142F">
      <w:pPr>
        <w:autoSpaceDE w:val="0"/>
        <w:autoSpaceDN w:val="0"/>
        <w:adjustRightInd w:val="0"/>
        <w:spacing w:line="240" w:lineRule="atLeast"/>
        <w:ind w:left="851" w:hanging="851"/>
        <w:jc w:val="both"/>
      </w:pPr>
      <w:r w:rsidRPr="0011142F">
        <w:t xml:space="preserve">3.5.6.2. </w:t>
      </w:r>
      <w:r w:rsidR="009C309C">
        <w:tab/>
      </w:r>
      <w:r w:rsidRPr="0011142F">
        <w:t>Standart yol testi</w:t>
      </w:r>
      <w:r w:rsidR="009C309C">
        <w:t>, 3.5.3.2 ve 3.5.3.3 maddelerinin</w:t>
      </w:r>
      <w:r w:rsidRPr="0011142F">
        <w:t xml:space="preserve"> koşullarına uygun olarak yapılmalıdır. Sürücü koltuğunda ölçülen titreşim ivmesinin (a</w:t>
      </w:r>
      <w:r w:rsidRPr="009C309C">
        <w:rPr>
          <w:vertAlign w:val="subscript"/>
        </w:rPr>
        <w:t>w</w:t>
      </w:r>
      <w:r w:rsidR="009C309C" w:rsidRPr="009C309C">
        <w:rPr>
          <w:vertAlign w:val="subscript"/>
        </w:rPr>
        <w:t>S</w:t>
      </w:r>
      <w:r w:rsidRPr="0011142F">
        <w:t>) düzeltilmesi gerekmez</w:t>
      </w:r>
      <w:r w:rsidR="009C309C">
        <w:t>,</w:t>
      </w:r>
      <w:r w:rsidRPr="0011142F">
        <w:t xml:space="preserve"> standart yolda en azından iki test çalıştırmasının yapılması gerekir. Ölçülen değerler, </w:t>
      </w:r>
      <w:r w:rsidR="00774DAC">
        <w:t>±</w:t>
      </w:r>
      <w:r w:rsidRPr="0011142F">
        <w:t>%10</w:t>
      </w:r>
      <w:r w:rsidR="009C309C">
        <w:t>’</w:t>
      </w:r>
      <w:r w:rsidRPr="0011142F">
        <w:t>dan daha fazla artimetik ortalamadan sapmamalıdır.</w:t>
      </w:r>
    </w:p>
    <w:p w:rsidR="0011142F" w:rsidRPr="0011142F" w:rsidRDefault="0011142F" w:rsidP="0011142F">
      <w:pPr>
        <w:autoSpaceDE w:val="0"/>
        <w:autoSpaceDN w:val="0"/>
        <w:adjustRightInd w:val="0"/>
        <w:spacing w:line="240" w:lineRule="atLeast"/>
        <w:ind w:left="851" w:hanging="851"/>
        <w:jc w:val="both"/>
      </w:pPr>
      <w:r w:rsidRPr="0011142F">
        <w:t>3.5.6.3.</w:t>
      </w:r>
      <w:r w:rsidRPr="0011142F">
        <w:tab/>
        <w:t>Bir sınama testi yürüt</w:t>
      </w:r>
      <w:r w:rsidR="009C309C">
        <w:t>ü</w:t>
      </w:r>
      <w:r w:rsidRPr="0011142F">
        <w:t>lürse, 3.5.3.1 ve 3.5.3.3</w:t>
      </w:r>
      <w:r w:rsidR="009C309C">
        <w:t xml:space="preserve"> maddelerinin</w:t>
      </w:r>
      <w:r w:rsidRPr="0011142F">
        <w:t xml:space="preserve"> koşulları uyarınca bir standart yol testiyle ilişkili olarak yapılmalıdır.</w:t>
      </w:r>
    </w:p>
    <w:p w:rsidR="0011142F" w:rsidRPr="0011142F" w:rsidRDefault="0011142F" w:rsidP="0011142F">
      <w:pPr>
        <w:autoSpaceDE w:val="0"/>
        <w:autoSpaceDN w:val="0"/>
        <w:adjustRightInd w:val="0"/>
        <w:spacing w:line="240" w:lineRule="atLeast"/>
        <w:ind w:left="851" w:hanging="851"/>
        <w:jc w:val="both"/>
      </w:pPr>
      <w:r w:rsidRPr="0011142F">
        <w:t xml:space="preserve">3.5.6.4. Titreşim test standı, koltuk bağlantısında kaydedilen ağırlık tireşim ivmesinin </w:t>
      </w:r>
      <w:r w:rsidR="004C77CC">
        <w:t xml:space="preserve">rms </w:t>
      </w:r>
      <w:r w:rsidRPr="0011142F">
        <w:t>değerinin (a</w:t>
      </w:r>
      <w:r w:rsidRPr="004C77CC">
        <w:rPr>
          <w:vertAlign w:val="subscript"/>
        </w:rPr>
        <w:t>w</w:t>
      </w:r>
      <w:r w:rsidR="004C77CC" w:rsidRPr="004C77CC">
        <w:rPr>
          <w:vertAlign w:val="subscript"/>
        </w:rPr>
        <w:t>B</w:t>
      </w:r>
      <w:r w:rsidRPr="0011142F">
        <w:t xml:space="preserve">), standart yolda kaydedilen koltuk bağlantısındaki ağırlıklı titreşim ivmesinin </w:t>
      </w:r>
      <w:r w:rsidR="004C77CC">
        <w:t>rms d</w:t>
      </w:r>
      <w:r w:rsidR="009C309C">
        <w:t>eğerinden (a*</w:t>
      </w:r>
      <w:r w:rsidR="009C309C" w:rsidRPr="009C309C">
        <w:rPr>
          <w:vertAlign w:val="subscript"/>
        </w:rPr>
        <w:t>wF</w:t>
      </w:r>
      <w:r w:rsidRPr="0011142F">
        <w:t xml:space="preserve">) </w:t>
      </w:r>
      <w:r w:rsidR="00774DAC">
        <w:t>±</w:t>
      </w:r>
      <w:r w:rsidRPr="0011142F">
        <w:t>%5</w:t>
      </w:r>
      <w:r w:rsidR="009C309C">
        <w:t>’</w:t>
      </w:r>
      <w:r w:rsidRPr="0011142F">
        <w:t xml:space="preserve">den daha az sapacağı bir şekilde ayarlanır.  </w:t>
      </w:r>
    </w:p>
    <w:p w:rsidR="009C309C" w:rsidRDefault="0011142F" w:rsidP="003E7CD3">
      <w:pPr>
        <w:autoSpaceDE w:val="0"/>
        <w:autoSpaceDN w:val="0"/>
        <w:adjustRightInd w:val="0"/>
        <w:spacing w:line="240" w:lineRule="atLeast"/>
        <w:ind w:left="851"/>
        <w:jc w:val="both"/>
      </w:pPr>
      <w:r w:rsidRPr="0011142F">
        <w:t>Test işletimi esnasında koltuk bağlantısında ölçülen değerden (a</w:t>
      </w:r>
      <w:r w:rsidRPr="009C309C">
        <w:rPr>
          <w:vertAlign w:val="subscript"/>
        </w:rPr>
        <w:t>w</w:t>
      </w:r>
      <w:r w:rsidR="009C309C" w:rsidRPr="009C309C">
        <w:rPr>
          <w:vertAlign w:val="subscript"/>
        </w:rPr>
        <w:t>F</w:t>
      </w:r>
      <w:r w:rsidR="009C309C">
        <w:t>*) sapma</w:t>
      </w:r>
      <w:r w:rsidRPr="0011142F">
        <w:t xml:space="preserve"> durumunda, test standındaki test esnasında sürücü koltuğunda kaydedilen ağırlıklı titreşim ivmesi aşağıdaki gibi düzeltilmelidir: </w:t>
      </w:r>
    </w:p>
    <w:p w:rsidR="0011142F" w:rsidRPr="0011142F" w:rsidRDefault="009C309C" w:rsidP="003E7CD3">
      <w:pPr>
        <w:autoSpaceDE w:val="0"/>
        <w:autoSpaceDN w:val="0"/>
        <w:adjustRightInd w:val="0"/>
        <w:spacing w:line="240" w:lineRule="atLeast"/>
        <w:ind w:left="851"/>
        <w:jc w:val="both"/>
      </w:pPr>
      <w:r>
        <w:t>(a*</w:t>
      </w:r>
      <w:r w:rsidRPr="009C309C">
        <w:rPr>
          <w:vertAlign w:val="subscript"/>
        </w:rPr>
        <w:t>wS</w:t>
      </w:r>
      <w:r>
        <w:t>)= (a</w:t>
      </w:r>
      <w:r w:rsidRPr="009C309C">
        <w:rPr>
          <w:vertAlign w:val="subscript"/>
        </w:rPr>
        <w:t>wS</w:t>
      </w:r>
      <w:r w:rsidR="0011142F" w:rsidRPr="0011142F">
        <w:t>)((</w:t>
      </w:r>
      <w:r w:rsidR="0011142F" w:rsidRPr="009C309C">
        <w:t>a</w:t>
      </w:r>
      <w:r>
        <w:t>*</w:t>
      </w:r>
      <w:r w:rsidRPr="009C309C">
        <w:rPr>
          <w:vertAlign w:val="subscript"/>
        </w:rPr>
        <w:t>wF</w:t>
      </w:r>
      <w:r w:rsidR="0011142F" w:rsidRPr="0011142F">
        <w:t>)/(a</w:t>
      </w:r>
      <w:r w:rsidR="0011142F" w:rsidRPr="009C309C">
        <w:rPr>
          <w:vertAlign w:val="subscript"/>
        </w:rPr>
        <w:t>w</w:t>
      </w:r>
      <w:r w:rsidRPr="009C309C">
        <w:rPr>
          <w:vertAlign w:val="subscript"/>
        </w:rPr>
        <w:t>B</w:t>
      </w:r>
      <w:r w:rsidR="0011142F" w:rsidRPr="0011142F">
        <w:t>))</w:t>
      </w:r>
    </w:p>
    <w:p w:rsidR="0011142F" w:rsidRPr="0011142F" w:rsidRDefault="0011142F" w:rsidP="003E7CD3">
      <w:pPr>
        <w:autoSpaceDE w:val="0"/>
        <w:autoSpaceDN w:val="0"/>
        <w:adjustRightInd w:val="0"/>
        <w:spacing w:line="240" w:lineRule="atLeast"/>
        <w:ind w:left="851"/>
        <w:jc w:val="both"/>
      </w:pPr>
      <w:r w:rsidRPr="0011142F">
        <w:t xml:space="preserve">Test standındaki testlerin herbirisi iki kez yapılmalıdır. Ölçülen değerler, </w:t>
      </w:r>
      <w:r w:rsidR="00774DAC">
        <w:t>±</w:t>
      </w:r>
      <w:r w:rsidRPr="0011142F">
        <w:t>%5</w:t>
      </w:r>
      <w:r w:rsidR="007A1A24">
        <w:t>’</w:t>
      </w:r>
      <w:r w:rsidRPr="0011142F">
        <w:t>den daha fazla aritmetik ortalamadan sapmamalıdır.</w:t>
      </w:r>
    </w:p>
    <w:p w:rsidR="0011142F" w:rsidRPr="0011142F" w:rsidRDefault="003E7CD3" w:rsidP="0011142F">
      <w:pPr>
        <w:autoSpaceDE w:val="0"/>
        <w:autoSpaceDN w:val="0"/>
        <w:adjustRightInd w:val="0"/>
        <w:spacing w:line="240" w:lineRule="atLeast"/>
        <w:ind w:left="851" w:hanging="851"/>
        <w:jc w:val="both"/>
      </w:pPr>
      <w:r>
        <w:t>3.5.7.</w:t>
      </w:r>
      <w:r>
        <w:tab/>
      </w:r>
      <w:r w:rsidR="0011142F" w:rsidRPr="0011142F">
        <w:t>Re</w:t>
      </w:r>
      <w:r w:rsidR="0090308F">
        <w:t>zon</w:t>
      </w:r>
      <w:r w:rsidR="0011142F" w:rsidRPr="0011142F">
        <w:t>ans aralığındaki sönümleme özelliklerini belirleme testi</w:t>
      </w:r>
    </w:p>
    <w:p w:rsidR="0011142F" w:rsidRPr="0011142F" w:rsidRDefault="0011142F" w:rsidP="0011142F">
      <w:pPr>
        <w:autoSpaceDE w:val="0"/>
        <w:autoSpaceDN w:val="0"/>
        <w:adjustRightInd w:val="0"/>
        <w:spacing w:line="240" w:lineRule="atLeast"/>
        <w:ind w:left="851" w:hanging="851"/>
        <w:jc w:val="both"/>
      </w:pPr>
      <w:r w:rsidRPr="0011142F">
        <w:t>3.5.7.1</w:t>
      </w:r>
      <w:r w:rsidR="003E7CD3">
        <w:t>.</w:t>
      </w:r>
      <w:r w:rsidRPr="0011142F">
        <w:t xml:space="preserve"> Bu test, 3.5.3.1 </w:t>
      </w:r>
      <w:r w:rsidR="007A1A24">
        <w:t>maddesinde</w:t>
      </w:r>
      <w:r w:rsidRPr="0011142F">
        <w:t xml:space="preserve"> belirtildiği gibi test standı üzerinde yapılır. Ancak, hesap aşağıdakilerden çıkarılmalıdır:</w:t>
      </w:r>
    </w:p>
    <w:p w:rsidR="0011142F" w:rsidRPr="0011142F" w:rsidRDefault="0011142F" w:rsidP="0011142F">
      <w:pPr>
        <w:autoSpaceDE w:val="0"/>
        <w:autoSpaceDN w:val="0"/>
        <w:adjustRightInd w:val="0"/>
        <w:spacing w:line="240" w:lineRule="atLeast"/>
        <w:ind w:left="851" w:hanging="851"/>
        <w:jc w:val="both"/>
      </w:pPr>
      <w:r w:rsidRPr="0011142F">
        <w:t>3.5.7.2</w:t>
      </w:r>
      <w:r w:rsidR="003E7CD3">
        <w:t>.</w:t>
      </w:r>
      <w:r w:rsidR="003E7CD3">
        <w:tab/>
      </w:r>
      <w:r w:rsidRPr="0011142F">
        <w:t>3.5.3.1</w:t>
      </w:r>
      <w:r w:rsidR="007A1A24">
        <w:t>.</w:t>
      </w:r>
      <w:r w:rsidRPr="0011142F">
        <w:t xml:space="preserve">1 </w:t>
      </w:r>
      <w:r w:rsidR="007A1A24">
        <w:t>maddesinin</w:t>
      </w:r>
      <w:r w:rsidRPr="0011142F">
        <w:t xml:space="preserve"> ikinci paragrafında belirtilen ayar değerleri yerine (</w:t>
      </w:r>
      <w:r w:rsidR="007A1A24">
        <w:t xml:space="preserve">İlave </w:t>
      </w:r>
      <w:r w:rsidRPr="0011142F">
        <w:t>3,</w:t>
      </w:r>
      <w:r w:rsidR="007A1A24">
        <w:t xml:space="preserve"> </w:t>
      </w:r>
      <w:r w:rsidRPr="0011142F">
        <w:t>4a ve 4b</w:t>
      </w:r>
      <w:r w:rsidR="007A1A24">
        <w:t>’ye bakın), 0,5 ila 2 Hz’</w:t>
      </w:r>
      <w:r w:rsidRPr="0011142F">
        <w:t xml:space="preserve">lik bir frekansta ve </w:t>
      </w:r>
      <w:r w:rsidR="007A1A24">
        <w:t>±</w:t>
      </w:r>
      <w:r w:rsidRPr="0011142F">
        <w:t>15 mm büyüklükteki sinuzoidal salınımlar üretilir. Frekans aralığı, azalan frekansla aynı şek</w:t>
      </w:r>
      <w:r w:rsidR="007A1A24">
        <w:t>i</w:t>
      </w:r>
      <w:r w:rsidRPr="0011142F">
        <w:t>lde ve artan frekansla 0.05 Hz</w:t>
      </w:r>
      <w:r w:rsidR="007A1A24">
        <w:t>’</w:t>
      </w:r>
      <w:r w:rsidRPr="0011142F">
        <w:t>den büyük olmayan aralıklarda veya 60 saniyeden az olmayan frekans değişimi sabit hızında çalıştırılır. Bu ölçüm esnasında, 0,5</w:t>
      </w:r>
      <w:r w:rsidR="000E023D">
        <w:t xml:space="preserve"> ve </w:t>
      </w:r>
      <w:r w:rsidRPr="0011142F">
        <w:t>2,0</w:t>
      </w:r>
      <w:r w:rsidR="000E023D">
        <w:t xml:space="preserve"> </w:t>
      </w:r>
      <w:r w:rsidRPr="0011142F">
        <w:t>Hz</w:t>
      </w:r>
      <w:r w:rsidR="000E023D">
        <w:t>’</w:t>
      </w:r>
      <w:r w:rsidRPr="0011142F">
        <w:t>lik kesme frekanslarına sahip bir bant geçişli filtre aracılığıyla ivme ölçerlerin yaydığı sinyalleri filtrelemeye izin verilir.</w:t>
      </w:r>
    </w:p>
    <w:p w:rsidR="0011142F" w:rsidRPr="0011142F" w:rsidRDefault="0011142F" w:rsidP="0011142F">
      <w:pPr>
        <w:autoSpaceDE w:val="0"/>
        <w:autoSpaceDN w:val="0"/>
        <w:adjustRightInd w:val="0"/>
        <w:spacing w:line="240" w:lineRule="atLeast"/>
        <w:ind w:left="851" w:hanging="851"/>
        <w:jc w:val="both"/>
      </w:pPr>
      <w:r w:rsidRPr="0011142F">
        <w:t xml:space="preserve">3.5.7.3. </w:t>
      </w:r>
      <w:r w:rsidR="003E7CD3">
        <w:tab/>
      </w:r>
      <w:r w:rsidR="004C141D">
        <w:t>Koltuğa birinci testte 40 kg’</w:t>
      </w:r>
      <w:r w:rsidRPr="0011142F">
        <w:t>lık bir ağırlık ve ikinci testte 80 kg</w:t>
      </w:r>
      <w:r w:rsidR="004C141D">
        <w:t>’</w:t>
      </w:r>
      <w:r w:rsidRPr="0011142F">
        <w:t>lık bir kütle yüklen</w:t>
      </w:r>
      <w:r w:rsidR="004C141D">
        <w:t>ir; ağırlık,</w:t>
      </w:r>
      <w:r w:rsidRPr="0011142F">
        <w:t xml:space="preserve"> koltuk referans noktasını (S) belirlerkenki kuvvetin etkisiyle aynı doğruda olan biçimde </w:t>
      </w:r>
      <w:r w:rsidR="004C141D">
        <w:t>İlave</w:t>
      </w:r>
      <w:r w:rsidRPr="0011142F">
        <w:t xml:space="preserve"> 8</w:t>
      </w:r>
      <w:r w:rsidR="004C141D">
        <w:t>’</w:t>
      </w:r>
      <w:r w:rsidRPr="0011142F">
        <w:t xml:space="preserve">deki </w:t>
      </w:r>
      <w:r w:rsidR="004C141D">
        <w:t>Ş</w:t>
      </w:r>
      <w:r w:rsidRPr="0011142F">
        <w:t>ekil 1</w:t>
      </w:r>
      <w:r w:rsidR="004C141D">
        <w:t>’</w:t>
      </w:r>
      <w:r w:rsidRPr="0011142F">
        <w:t>de açıklanan cihaz üzerine uygulanır.</w:t>
      </w:r>
    </w:p>
    <w:p w:rsidR="004C141D" w:rsidRDefault="0011142F" w:rsidP="0011142F">
      <w:pPr>
        <w:autoSpaceDE w:val="0"/>
        <w:autoSpaceDN w:val="0"/>
        <w:adjustRightInd w:val="0"/>
        <w:spacing w:line="240" w:lineRule="atLeast"/>
        <w:ind w:left="851" w:hanging="851"/>
        <w:jc w:val="both"/>
      </w:pPr>
      <w:r w:rsidRPr="0011142F">
        <w:t xml:space="preserve">3.5.7.4. </w:t>
      </w:r>
      <w:r w:rsidR="003E7CD3">
        <w:tab/>
      </w:r>
      <w:r w:rsidRPr="0011142F">
        <w:t>Koltuk yüzeyindeki titreşim hızlanmasının</w:t>
      </w:r>
      <w:r w:rsidR="004C141D">
        <w:t xml:space="preserve"> </w:t>
      </w:r>
      <w:r w:rsidR="005704AC">
        <w:t>(ivmesinin)</w:t>
      </w:r>
      <w:r w:rsidR="004C77CC">
        <w:t xml:space="preserve"> rms </w:t>
      </w:r>
      <w:r w:rsidRPr="0011142F">
        <w:t>değerlerinin</w:t>
      </w:r>
      <w:r w:rsidR="004C141D" w:rsidRPr="004C141D">
        <w:t xml:space="preserve"> </w:t>
      </w:r>
      <w:r w:rsidR="004C141D">
        <w:t>a</w:t>
      </w:r>
      <w:r w:rsidR="004C141D" w:rsidRPr="004C141D">
        <w:rPr>
          <w:vertAlign w:val="subscript"/>
        </w:rPr>
        <w:t>Ws</w:t>
      </w:r>
      <w:r w:rsidR="004C141D">
        <w:t>,</w:t>
      </w:r>
      <w:r w:rsidRPr="0011142F">
        <w:t xml:space="preserve"> koltuk bağlantısındaki değerlere a</w:t>
      </w:r>
      <w:r w:rsidRPr="004C141D">
        <w:rPr>
          <w:vertAlign w:val="subscript"/>
        </w:rPr>
        <w:t>w</w:t>
      </w:r>
      <w:r w:rsidR="004C141D" w:rsidRPr="004C141D">
        <w:rPr>
          <w:vertAlign w:val="subscript"/>
        </w:rPr>
        <w:t>B</w:t>
      </w:r>
      <w:r w:rsidRPr="0011142F">
        <w:t xml:space="preserve"> oranı: V</w:t>
      </w:r>
      <w:r w:rsidR="004C141D">
        <w:t xml:space="preserve"> </w:t>
      </w:r>
      <w:r w:rsidRPr="0011142F">
        <w:t>= (a</w:t>
      </w:r>
      <w:r w:rsidRPr="004C141D">
        <w:rPr>
          <w:vertAlign w:val="subscript"/>
        </w:rPr>
        <w:t>w</w:t>
      </w:r>
      <w:r w:rsidR="004C141D" w:rsidRPr="004C141D">
        <w:rPr>
          <w:vertAlign w:val="subscript"/>
        </w:rPr>
        <w:t>S</w:t>
      </w:r>
      <w:r w:rsidRPr="0011142F">
        <w:t>)/(a</w:t>
      </w:r>
      <w:r w:rsidRPr="004C141D">
        <w:rPr>
          <w:vertAlign w:val="subscript"/>
        </w:rPr>
        <w:t>w</w:t>
      </w:r>
      <w:r w:rsidR="004C141D" w:rsidRPr="004C141D">
        <w:rPr>
          <w:vertAlign w:val="subscript"/>
        </w:rPr>
        <w:t>B</w:t>
      </w:r>
      <w:r w:rsidRPr="0011142F">
        <w:t xml:space="preserve">), </w:t>
      </w:r>
    </w:p>
    <w:p w:rsidR="0011142F" w:rsidRPr="0011142F" w:rsidRDefault="0011142F" w:rsidP="004C141D">
      <w:pPr>
        <w:autoSpaceDE w:val="0"/>
        <w:autoSpaceDN w:val="0"/>
        <w:adjustRightInd w:val="0"/>
        <w:spacing w:line="240" w:lineRule="atLeast"/>
        <w:ind w:left="851"/>
        <w:jc w:val="both"/>
      </w:pPr>
      <w:r w:rsidRPr="0011142F">
        <w:t>0,05 Hz</w:t>
      </w:r>
      <w:r w:rsidR="004C141D">
        <w:t>’</w:t>
      </w:r>
      <w:r w:rsidRPr="0011142F">
        <w:t>den büyük olmayan aralıklarda 0,5</w:t>
      </w:r>
      <w:r w:rsidR="004C141D">
        <w:t xml:space="preserve"> ila </w:t>
      </w:r>
      <w:r w:rsidRPr="0011142F">
        <w:t>2,0 Hz arasındaki frekans aralığıda belirlenmelidir.</w:t>
      </w:r>
    </w:p>
    <w:p w:rsidR="0011142F" w:rsidRDefault="0011142F" w:rsidP="0011142F">
      <w:pPr>
        <w:autoSpaceDE w:val="0"/>
        <w:autoSpaceDN w:val="0"/>
        <w:adjustRightInd w:val="0"/>
        <w:spacing w:line="240" w:lineRule="atLeast"/>
        <w:ind w:left="851" w:hanging="851"/>
        <w:jc w:val="both"/>
        <w:rPr>
          <w:ins w:id="88" w:author="Derya GÜNER" w:date="2020-04-16T15:43:00Z"/>
        </w:rPr>
      </w:pPr>
      <w:r w:rsidRPr="0011142F">
        <w:t xml:space="preserve">3.5.7.5. </w:t>
      </w:r>
      <w:r w:rsidRPr="0011142F">
        <w:tab/>
        <w:t>Ölçülen değer test raporunda iki ondalıklı değer olarak verilmelidir.</w:t>
      </w:r>
    </w:p>
    <w:p w:rsidR="006A3095" w:rsidRPr="00B075AE" w:rsidRDefault="006A3095" w:rsidP="00554A94">
      <w:pPr>
        <w:jc w:val="both"/>
      </w:pPr>
      <w:r>
        <w:t xml:space="preserve">4. </w:t>
      </w:r>
      <w:r>
        <w:tab/>
      </w:r>
      <w:r w:rsidRPr="00554A94">
        <w:rPr>
          <w:b/>
        </w:rPr>
        <w:t>(Ek:RG-16/4/2020-31101)</w:t>
      </w:r>
      <w:r>
        <w:t xml:space="preserve"> Koltuğa ait AB aksam tip onayına yönelik diğer koşullar</w:t>
      </w:r>
    </w:p>
    <w:p w:rsidR="006A3095" w:rsidRPr="00B075AE" w:rsidRDefault="006A3095" w:rsidP="006A3095">
      <w:pPr>
        <w:autoSpaceDE w:val="0"/>
        <w:autoSpaceDN w:val="0"/>
        <w:adjustRightInd w:val="0"/>
        <w:ind w:firstLine="567"/>
        <w:jc w:val="both"/>
      </w:pPr>
      <w:r>
        <w:t>Bir koltuğa AB aksam tip onayı verilebilmesi için 2 nci ve 3 üncü maddelerde yer verilen şartlara uygunluğun yanı sıra aşağıdaki koşulların yerine getirilmesi gerekir:</w:t>
      </w:r>
    </w:p>
    <w:p w:rsidR="006A3095" w:rsidRPr="00B075AE" w:rsidRDefault="006A3095" w:rsidP="006A3095">
      <w:pPr>
        <w:autoSpaceDE w:val="0"/>
        <w:autoSpaceDN w:val="0"/>
        <w:adjustRightInd w:val="0"/>
        <w:ind w:firstLine="567"/>
        <w:jc w:val="both"/>
      </w:pPr>
      <w:r>
        <w:t>a) Sürücü kütlesinin bir fonksiyonu olarak ayar aralığı en az 50 ila 120 kg arasında olmalıdır.</w:t>
      </w:r>
    </w:p>
    <w:p w:rsidR="006A3095" w:rsidRPr="00B075AE" w:rsidRDefault="006A3095" w:rsidP="006A3095">
      <w:pPr>
        <w:autoSpaceDE w:val="0"/>
        <w:autoSpaceDN w:val="0"/>
        <w:adjustRightInd w:val="0"/>
        <w:ind w:firstLine="567"/>
        <w:jc w:val="both"/>
      </w:pPr>
      <w:r>
        <w:t>b) Yanal kararlılık deneyinde ölçülen eğim açısındaki değişim 5 dereceyi geçmemelidir.</w:t>
      </w:r>
    </w:p>
    <w:p w:rsidR="006A3095" w:rsidRPr="00B075AE" w:rsidRDefault="006A3095" w:rsidP="006A3095">
      <w:pPr>
        <w:autoSpaceDE w:val="0"/>
        <w:autoSpaceDN w:val="0"/>
        <w:adjustRightInd w:val="0"/>
        <w:ind w:firstLine="567"/>
        <w:jc w:val="both"/>
      </w:pPr>
      <w:r>
        <w:lastRenderedPageBreak/>
        <w:t>c) 3.5.3.3.7.2 maddesinde verilen iki değerden hiçbiri 1,25 m/s</w:t>
      </w:r>
      <w:r w:rsidRPr="009C67AC">
        <w:rPr>
          <w:vertAlign w:val="superscript"/>
        </w:rPr>
        <w:t>2</w:t>
      </w:r>
      <w:r>
        <w:t>’den fazla olmamalıdır.</w:t>
      </w:r>
    </w:p>
    <w:p w:rsidR="006A3095" w:rsidRDefault="006A3095" w:rsidP="006A3095">
      <w:pPr>
        <w:kinsoku/>
        <w:ind w:firstLine="567"/>
        <w:jc w:val="both"/>
      </w:pPr>
      <w:r>
        <w:t>ç) 3.5.7.4 ve 3.5.7.5 maddelerinde bahsi geçen oran 2’den yüksek olmamalıdır.</w:t>
      </w:r>
    </w:p>
    <w:p w:rsidR="006A3095" w:rsidRPr="0011142F" w:rsidRDefault="006A3095" w:rsidP="0011142F">
      <w:pPr>
        <w:autoSpaceDE w:val="0"/>
        <w:autoSpaceDN w:val="0"/>
        <w:adjustRightInd w:val="0"/>
        <w:spacing w:line="240" w:lineRule="atLeast"/>
        <w:ind w:left="851" w:hanging="851"/>
        <w:jc w:val="both"/>
      </w:pPr>
    </w:p>
    <w:p w:rsidR="0011142F" w:rsidRPr="0011142F" w:rsidRDefault="0011142F" w:rsidP="0011142F">
      <w:pPr>
        <w:autoSpaceDE w:val="0"/>
        <w:autoSpaceDN w:val="0"/>
        <w:adjustRightInd w:val="0"/>
        <w:spacing w:line="240" w:lineRule="atLeast"/>
        <w:ind w:left="851" w:hanging="851"/>
        <w:jc w:val="both"/>
      </w:pPr>
    </w:p>
    <w:p w:rsidR="0011142F" w:rsidRDefault="0011142F" w:rsidP="0011142F">
      <w:pPr>
        <w:autoSpaceDE w:val="0"/>
        <w:autoSpaceDN w:val="0"/>
        <w:adjustRightInd w:val="0"/>
        <w:spacing w:line="240" w:lineRule="atLeast"/>
        <w:ind w:left="851" w:hanging="851"/>
        <w:jc w:val="both"/>
      </w:pPr>
      <w:r w:rsidRPr="0011142F">
        <w:t> </w:t>
      </w:r>
    </w:p>
    <w:p w:rsidR="004C141D" w:rsidRDefault="004C141D" w:rsidP="0011142F">
      <w:pPr>
        <w:autoSpaceDE w:val="0"/>
        <w:autoSpaceDN w:val="0"/>
        <w:adjustRightInd w:val="0"/>
        <w:spacing w:line="240" w:lineRule="atLeast"/>
        <w:ind w:left="851" w:hanging="851"/>
        <w:jc w:val="both"/>
      </w:pPr>
    </w:p>
    <w:p w:rsidR="004C141D" w:rsidRDefault="004C141D" w:rsidP="0011142F">
      <w:pPr>
        <w:autoSpaceDE w:val="0"/>
        <w:autoSpaceDN w:val="0"/>
        <w:adjustRightInd w:val="0"/>
        <w:spacing w:line="240" w:lineRule="atLeast"/>
        <w:ind w:left="851" w:hanging="851"/>
        <w:jc w:val="both"/>
      </w:pPr>
    </w:p>
    <w:p w:rsidR="004C141D" w:rsidRDefault="004C141D" w:rsidP="0011142F">
      <w:pPr>
        <w:autoSpaceDE w:val="0"/>
        <w:autoSpaceDN w:val="0"/>
        <w:adjustRightInd w:val="0"/>
        <w:spacing w:line="240" w:lineRule="atLeast"/>
        <w:ind w:left="851" w:hanging="851"/>
        <w:jc w:val="both"/>
      </w:pPr>
    </w:p>
    <w:p w:rsidR="004C141D" w:rsidRDefault="004C141D" w:rsidP="0011142F">
      <w:pPr>
        <w:autoSpaceDE w:val="0"/>
        <w:autoSpaceDN w:val="0"/>
        <w:adjustRightInd w:val="0"/>
        <w:spacing w:line="240" w:lineRule="atLeast"/>
        <w:ind w:left="851" w:hanging="851"/>
        <w:jc w:val="both"/>
      </w:pPr>
    </w:p>
    <w:p w:rsidR="0011142F" w:rsidRPr="0011142F" w:rsidRDefault="0011142F" w:rsidP="003E7CD3">
      <w:pPr>
        <w:autoSpaceDE w:val="0"/>
        <w:autoSpaceDN w:val="0"/>
        <w:adjustRightInd w:val="0"/>
        <w:spacing w:line="240" w:lineRule="atLeast"/>
        <w:ind w:left="851" w:hanging="851"/>
        <w:jc w:val="center"/>
        <w:rPr>
          <w:b/>
        </w:rPr>
      </w:pPr>
      <w:r w:rsidRPr="0011142F">
        <w:rPr>
          <w:b/>
        </w:rPr>
        <w:t>İlave 1</w:t>
      </w:r>
    </w:p>
    <w:p w:rsidR="003E7CD3" w:rsidRDefault="0011142F" w:rsidP="003E7CD3">
      <w:pPr>
        <w:autoSpaceDE w:val="0"/>
        <w:autoSpaceDN w:val="0"/>
        <w:adjustRightInd w:val="0"/>
        <w:spacing w:line="240" w:lineRule="atLeast"/>
        <w:ind w:left="851" w:hanging="851"/>
        <w:jc w:val="center"/>
        <w:rPr>
          <w:b/>
        </w:rPr>
      </w:pPr>
      <w:r w:rsidRPr="004C141D">
        <w:rPr>
          <w:b/>
        </w:rPr>
        <w:t>Yük ayar aralığı ve süspansiyon sisteminin karakteristik e</w:t>
      </w:r>
      <w:r w:rsidR="009751CF">
        <w:rPr>
          <w:b/>
        </w:rPr>
        <w:t>ğrilerinin belirlenmesi (3.5.1 maddesi</w:t>
      </w:r>
      <w:r w:rsidRPr="004C141D">
        <w:rPr>
          <w:b/>
        </w:rPr>
        <w:t>)</w:t>
      </w:r>
    </w:p>
    <w:p w:rsidR="00A036FB" w:rsidRDefault="00A036FB" w:rsidP="003E7CD3">
      <w:pPr>
        <w:autoSpaceDE w:val="0"/>
        <w:autoSpaceDN w:val="0"/>
        <w:adjustRightInd w:val="0"/>
        <w:spacing w:line="240" w:lineRule="atLeast"/>
        <w:ind w:left="851" w:hanging="851"/>
        <w:jc w:val="center"/>
        <w:rPr>
          <w:b/>
        </w:rPr>
      </w:pPr>
    </w:p>
    <w:p w:rsidR="00A036FB" w:rsidRDefault="00A036FB" w:rsidP="003E7CD3">
      <w:pPr>
        <w:autoSpaceDE w:val="0"/>
        <w:autoSpaceDN w:val="0"/>
        <w:adjustRightInd w:val="0"/>
        <w:spacing w:line="240" w:lineRule="atLeast"/>
        <w:ind w:left="851" w:hanging="851"/>
        <w:jc w:val="center"/>
        <w:rPr>
          <w:b/>
        </w:rPr>
      </w:pPr>
      <w:r>
        <w:rPr>
          <w:b/>
          <w:noProof/>
        </w:rPr>
        <w:drawing>
          <wp:inline distT="0" distB="0" distL="0" distR="0">
            <wp:extent cx="7054589" cy="5134927"/>
            <wp:effectExtent l="7303" t="0" r="1587" b="1588"/>
            <wp:docPr id="2822" name="Resim 2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rot="5400000">
                      <a:off x="0" y="0"/>
                      <a:ext cx="7061015" cy="5139604"/>
                    </a:xfrm>
                    <a:prstGeom prst="rect">
                      <a:avLst/>
                    </a:prstGeom>
                    <a:noFill/>
                    <a:ln>
                      <a:noFill/>
                    </a:ln>
                  </pic:spPr>
                </pic:pic>
              </a:graphicData>
            </a:graphic>
          </wp:inline>
        </w:drawing>
      </w:r>
    </w:p>
    <w:p w:rsidR="00A036FB" w:rsidRDefault="00A036FB" w:rsidP="003E7CD3">
      <w:pPr>
        <w:autoSpaceDE w:val="0"/>
        <w:autoSpaceDN w:val="0"/>
        <w:adjustRightInd w:val="0"/>
        <w:spacing w:line="240" w:lineRule="atLeast"/>
        <w:ind w:left="851" w:hanging="851"/>
        <w:jc w:val="center"/>
        <w:rPr>
          <w:b/>
        </w:rPr>
      </w:pPr>
    </w:p>
    <w:p w:rsidR="0011142F" w:rsidRPr="0011142F" w:rsidRDefault="0011142F" w:rsidP="00A036FB">
      <w:pPr>
        <w:autoSpaceDE w:val="0"/>
        <w:autoSpaceDN w:val="0"/>
        <w:adjustRightInd w:val="0"/>
        <w:spacing w:line="240" w:lineRule="atLeast"/>
        <w:jc w:val="center"/>
        <w:rPr>
          <w:b/>
        </w:rPr>
      </w:pPr>
      <w:r w:rsidRPr="0011142F">
        <w:rPr>
          <w:b/>
        </w:rPr>
        <w:t>İlave 2</w:t>
      </w:r>
    </w:p>
    <w:p w:rsidR="0011142F" w:rsidRPr="00A036FB" w:rsidRDefault="0011142F" w:rsidP="003E7CD3">
      <w:pPr>
        <w:autoSpaceDE w:val="0"/>
        <w:autoSpaceDN w:val="0"/>
        <w:adjustRightInd w:val="0"/>
        <w:spacing w:line="240" w:lineRule="atLeast"/>
        <w:ind w:left="851" w:hanging="851"/>
        <w:jc w:val="center"/>
        <w:rPr>
          <w:b/>
        </w:rPr>
      </w:pPr>
      <w:r w:rsidRPr="00A036FB">
        <w:rPr>
          <w:b/>
        </w:rPr>
        <w:t>Standart yolda test</w:t>
      </w:r>
    </w:p>
    <w:p w:rsidR="00A036FB" w:rsidRDefault="00A036FB" w:rsidP="0011142F">
      <w:pPr>
        <w:autoSpaceDE w:val="0"/>
        <w:autoSpaceDN w:val="0"/>
        <w:adjustRightInd w:val="0"/>
        <w:spacing w:line="240" w:lineRule="atLeast"/>
        <w:ind w:left="851" w:hanging="851"/>
        <w:jc w:val="both"/>
      </w:pPr>
    </w:p>
    <w:p w:rsidR="0011142F" w:rsidRPr="00A036FB" w:rsidRDefault="0011142F" w:rsidP="00A036FB">
      <w:pPr>
        <w:autoSpaceDE w:val="0"/>
        <w:autoSpaceDN w:val="0"/>
        <w:adjustRightInd w:val="0"/>
        <w:spacing w:line="240" w:lineRule="atLeast"/>
        <w:jc w:val="center"/>
        <w:rPr>
          <w:b/>
        </w:rPr>
      </w:pPr>
      <w:r w:rsidRPr="00A036FB">
        <w:rPr>
          <w:b/>
        </w:rPr>
        <w:lastRenderedPageBreak/>
        <w:t>Yolun her bir şeridinin yüzeyini tanımlayan temel seviyeye göre yükseklik ordinatları tablosu</w:t>
      </w:r>
      <w:r w:rsidR="00A036FB" w:rsidRPr="00A036FB">
        <w:rPr>
          <w:b/>
        </w:rPr>
        <w:t xml:space="preserve"> (madde 3.5.3.2.1)</w:t>
      </w:r>
    </w:p>
    <w:p w:rsidR="00A036FB" w:rsidRDefault="00A036FB" w:rsidP="00A036FB">
      <w:pPr>
        <w:autoSpaceDE w:val="0"/>
        <w:autoSpaceDN w:val="0"/>
        <w:adjustRightInd w:val="0"/>
        <w:spacing w:line="240" w:lineRule="atLeast"/>
        <w:ind w:left="851"/>
        <w:jc w:val="both"/>
      </w:pPr>
    </w:p>
    <w:p w:rsidR="0011142F" w:rsidRPr="0011142F" w:rsidRDefault="0011142F" w:rsidP="00A036FB">
      <w:pPr>
        <w:autoSpaceDE w:val="0"/>
        <w:autoSpaceDN w:val="0"/>
        <w:adjustRightInd w:val="0"/>
        <w:spacing w:line="240" w:lineRule="atLeast"/>
        <w:ind w:left="851"/>
        <w:jc w:val="both"/>
      </w:pPr>
      <w:r w:rsidRPr="0011142F">
        <w:t>D</w:t>
      </w:r>
      <w:r w:rsidR="00A036FB">
        <w:t xml:space="preserve"> </w:t>
      </w:r>
      <w:r w:rsidRPr="0011142F">
        <w:t>= standart yolun başlangıcın</w:t>
      </w:r>
      <w:r w:rsidR="00A036FB">
        <w:t>d</w:t>
      </w:r>
      <w:r w:rsidRPr="0011142F">
        <w:t>a</w:t>
      </w:r>
      <w:r w:rsidR="00A036FB">
        <w:t>n</w:t>
      </w:r>
      <w:r w:rsidRPr="0011142F">
        <w:t xml:space="preserve"> olan mesafe (metre)</w:t>
      </w:r>
    </w:p>
    <w:p w:rsidR="0011142F" w:rsidRPr="0011142F" w:rsidRDefault="0011142F" w:rsidP="00A036FB">
      <w:pPr>
        <w:autoSpaceDE w:val="0"/>
        <w:autoSpaceDN w:val="0"/>
        <w:adjustRightInd w:val="0"/>
        <w:spacing w:line="240" w:lineRule="atLeast"/>
        <w:ind w:left="851"/>
        <w:jc w:val="both"/>
      </w:pPr>
      <w:r w:rsidRPr="0011142F">
        <w:t>L</w:t>
      </w:r>
      <w:r w:rsidR="00A036FB">
        <w:t xml:space="preserve"> </w:t>
      </w:r>
      <w:r w:rsidRPr="0011142F">
        <w:t>= sol şeritin ordinatı (mm)</w:t>
      </w:r>
    </w:p>
    <w:p w:rsidR="0011142F" w:rsidRDefault="0011142F" w:rsidP="00A036FB">
      <w:pPr>
        <w:autoSpaceDE w:val="0"/>
        <w:autoSpaceDN w:val="0"/>
        <w:adjustRightInd w:val="0"/>
        <w:spacing w:line="240" w:lineRule="atLeast"/>
        <w:ind w:left="851"/>
        <w:jc w:val="both"/>
      </w:pPr>
      <w:r w:rsidRPr="0011142F">
        <w:t>R</w:t>
      </w:r>
      <w:r w:rsidR="00A036FB">
        <w:t xml:space="preserve"> </w:t>
      </w:r>
      <w:r w:rsidRPr="0011142F">
        <w:t>= sağ şeritin ordinatı (mm)</w:t>
      </w:r>
    </w:p>
    <w:p w:rsidR="00A036FB" w:rsidRPr="0011142F" w:rsidRDefault="00A036FB" w:rsidP="00A036FB">
      <w:pPr>
        <w:autoSpaceDE w:val="0"/>
        <w:autoSpaceDN w:val="0"/>
        <w:adjustRightInd w:val="0"/>
        <w:spacing w:line="240" w:lineRule="atLeast"/>
        <w:ind w:left="851"/>
        <w:jc w:val="both"/>
      </w:pPr>
    </w:p>
    <w:p w:rsidR="005E28DE" w:rsidRDefault="00E52B15" w:rsidP="005E28DE">
      <w:pPr>
        <w:autoSpaceDE w:val="0"/>
        <w:autoSpaceDN w:val="0"/>
        <w:adjustRightInd w:val="0"/>
        <w:spacing w:line="240" w:lineRule="atLeast"/>
        <w:ind w:firstLine="567"/>
        <w:jc w:val="both"/>
      </w:pPr>
      <w:r w:rsidRPr="005E28DE">
        <w:t xml:space="preserve"> </w:t>
      </w:r>
      <w:r w:rsidR="00C66A21" w:rsidRPr="00C66A21">
        <w:rPr>
          <w:noProof/>
        </w:rPr>
        <w:drawing>
          <wp:inline distT="0" distB="0" distL="0" distR="0">
            <wp:extent cx="5947410" cy="4930123"/>
            <wp:effectExtent l="0" t="514350" r="0" b="480077"/>
            <wp:docPr id="1" name="Resim 2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rot="5400000">
                      <a:off x="0" y="0"/>
                      <a:ext cx="5947410" cy="4930123"/>
                    </a:xfrm>
                    <a:prstGeom prst="rect">
                      <a:avLst/>
                    </a:prstGeom>
                    <a:noFill/>
                    <a:ln>
                      <a:noFill/>
                    </a:ln>
                  </pic:spPr>
                </pic:pic>
              </a:graphicData>
            </a:graphic>
          </wp:inline>
        </w:drawing>
      </w:r>
    </w:p>
    <w:p w:rsidR="005E28DE" w:rsidRDefault="00C66A21" w:rsidP="005E28DE">
      <w:pPr>
        <w:autoSpaceDE w:val="0"/>
        <w:autoSpaceDN w:val="0"/>
        <w:adjustRightInd w:val="0"/>
        <w:spacing w:line="240" w:lineRule="atLeast"/>
        <w:ind w:firstLine="567"/>
        <w:jc w:val="center"/>
      </w:pPr>
      <w:r w:rsidRPr="00C66A21">
        <w:rPr>
          <w:noProof/>
        </w:rPr>
        <w:lastRenderedPageBreak/>
        <w:drawing>
          <wp:inline distT="0" distB="0" distL="0" distR="0">
            <wp:extent cx="5947410" cy="3885514"/>
            <wp:effectExtent l="0" t="1028700" r="0" b="1010336"/>
            <wp:docPr id="3" name="Resim 2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rot="5400000">
                      <a:off x="0" y="0"/>
                      <a:ext cx="5947410" cy="3885514"/>
                    </a:xfrm>
                    <a:prstGeom prst="rect">
                      <a:avLst/>
                    </a:prstGeom>
                    <a:noFill/>
                    <a:ln>
                      <a:noFill/>
                    </a:ln>
                  </pic:spPr>
                </pic:pic>
              </a:graphicData>
            </a:graphic>
          </wp:inline>
        </w:drawing>
      </w:r>
    </w:p>
    <w:p w:rsidR="005E28DE" w:rsidRDefault="005E28DE" w:rsidP="005E28DE">
      <w:pPr>
        <w:autoSpaceDE w:val="0"/>
        <w:autoSpaceDN w:val="0"/>
        <w:adjustRightInd w:val="0"/>
        <w:spacing w:line="240" w:lineRule="atLeast"/>
        <w:ind w:firstLine="567"/>
        <w:jc w:val="center"/>
      </w:pPr>
    </w:p>
    <w:p w:rsidR="005E28DE" w:rsidRDefault="00C66A21" w:rsidP="005E28DE">
      <w:pPr>
        <w:autoSpaceDE w:val="0"/>
        <w:autoSpaceDN w:val="0"/>
        <w:adjustRightInd w:val="0"/>
        <w:spacing w:line="240" w:lineRule="atLeast"/>
        <w:ind w:firstLine="567"/>
        <w:jc w:val="center"/>
      </w:pPr>
      <w:r w:rsidRPr="00C66A21">
        <w:rPr>
          <w:noProof/>
        </w:rPr>
        <w:lastRenderedPageBreak/>
        <w:drawing>
          <wp:inline distT="0" distB="0" distL="0" distR="0">
            <wp:extent cx="5947410" cy="3905847"/>
            <wp:effectExtent l="0" t="1028700" r="0" b="1009053"/>
            <wp:docPr id="36" name="Resim 2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rot="5400000">
                      <a:off x="0" y="0"/>
                      <a:ext cx="5947410" cy="3905847"/>
                    </a:xfrm>
                    <a:prstGeom prst="rect">
                      <a:avLst/>
                    </a:prstGeom>
                    <a:noFill/>
                    <a:ln>
                      <a:noFill/>
                    </a:ln>
                  </pic:spPr>
                </pic:pic>
              </a:graphicData>
            </a:graphic>
          </wp:inline>
        </w:drawing>
      </w:r>
    </w:p>
    <w:p w:rsidR="005E28DE" w:rsidRDefault="005E28DE" w:rsidP="005E28DE">
      <w:pPr>
        <w:autoSpaceDE w:val="0"/>
        <w:autoSpaceDN w:val="0"/>
        <w:adjustRightInd w:val="0"/>
        <w:spacing w:line="240" w:lineRule="atLeast"/>
        <w:ind w:firstLine="567"/>
        <w:jc w:val="center"/>
      </w:pPr>
    </w:p>
    <w:p w:rsidR="005E28DE" w:rsidRPr="005E28DE" w:rsidRDefault="00C66A21" w:rsidP="005E28DE">
      <w:pPr>
        <w:autoSpaceDE w:val="0"/>
        <w:autoSpaceDN w:val="0"/>
        <w:adjustRightInd w:val="0"/>
        <w:spacing w:line="240" w:lineRule="atLeast"/>
        <w:ind w:firstLine="567"/>
        <w:jc w:val="center"/>
      </w:pPr>
      <w:r w:rsidRPr="00C66A21">
        <w:rPr>
          <w:noProof/>
        </w:rPr>
        <w:lastRenderedPageBreak/>
        <w:drawing>
          <wp:inline distT="0" distB="0" distL="0" distR="0">
            <wp:extent cx="5547281" cy="5649219"/>
            <wp:effectExtent l="6033" t="0" r="2857" b="2858"/>
            <wp:docPr id="2735" name="Resim 2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rot="5400000">
                      <a:off x="0" y="0"/>
                      <a:ext cx="5561078" cy="5663270"/>
                    </a:xfrm>
                    <a:prstGeom prst="rect">
                      <a:avLst/>
                    </a:prstGeom>
                    <a:noFill/>
                    <a:ln>
                      <a:noFill/>
                    </a:ln>
                  </pic:spPr>
                </pic:pic>
              </a:graphicData>
            </a:graphic>
          </wp:inline>
        </w:drawing>
      </w:r>
    </w:p>
    <w:p w:rsidR="00E52B15" w:rsidRDefault="00E52B15" w:rsidP="001C0EDE">
      <w:pPr>
        <w:autoSpaceDE w:val="0"/>
        <w:autoSpaceDN w:val="0"/>
        <w:adjustRightInd w:val="0"/>
        <w:spacing w:line="240" w:lineRule="atLeast"/>
        <w:ind w:firstLine="567"/>
        <w:jc w:val="center"/>
      </w:pPr>
    </w:p>
    <w:p w:rsidR="001C0EDE" w:rsidRDefault="001C0EDE" w:rsidP="001C0EDE">
      <w:pPr>
        <w:autoSpaceDE w:val="0"/>
        <w:autoSpaceDN w:val="0"/>
        <w:adjustRightInd w:val="0"/>
        <w:spacing w:line="240" w:lineRule="atLeast"/>
        <w:ind w:firstLine="567"/>
        <w:jc w:val="center"/>
      </w:pPr>
    </w:p>
    <w:p w:rsidR="001C0EDE" w:rsidRDefault="001C0EDE" w:rsidP="001C0EDE">
      <w:pPr>
        <w:autoSpaceDE w:val="0"/>
        <w:autoSpaceDN w:val="0"/>
        <w:adjustRightInd w:val="0"/>
        <w:spacing w:line="240" w:lineRule="atLeast"/>
        <w:ind w:firstLine="567"/>
        <w:jc w:val="center"/>
      </w:pPr>
    </w:p>
    <w:p w:rsidR="001C0EDE" w:rsidRDefault="001C0EDE" w:rsidP="001C0EDE">
      <w:pPr>
        <w:autoSpaceDE w:val="0"/>
        <w:autoSpaceDN w:val="0"/>
        <w:adjustRightInd w:val="0"/>
        <w:spacing w:line="240" w:lineRule="atLeast"/>
        <w:ind w:firstLine="567"/>
        <w:jc w:val="center"/>
      </w:pPr>
    </w:p>
    <w:p w:rsidR="001C0EDE" w:rsidRDefault="001C0EDE" w:rsidP="001C0EDE">
      <w:pPr>
        <w:autoSpaceDE w:val="0"/>
        <w:autoSpaceDN w:val="0"/>
        <w:adjustRightInd w:val="0"/>
        <w:spacing w:line="240" w:lineRule="atLeast"/>
        <w:ind w:firstLine="567"/>
        <w:jc w:val="center"/>
      </w:pPr>
    </w:p>
    <w:p w:rsidR="001C0EDE" w:rsidRDefault="001C0EDE" w:rsidP="001C0EDE">
      <w:pPr>
        <w:autoSpaceDE w:val="0"/>
        <w:autoSpaceDN w:val="0"/>
        <w:adjustRightInd w:val="0"/>
        <w:spacing w:line="240" w:lineRule="atLeast"/>
        <w:ind w:firstLine="567"/>
        <w:jc w:val="center"/>
      </w:pPr>
    </w:p>
    <w:p w:rsidR="001C0EDE" w:rsidRDefault="001C0EDE" w:rsidP="001C0EDE">
      <w:pPr>
        <w:autoSpaceDE w:val="0"/>
        <w:autoSpaceDN w:val="0"/>
        <w:adjustRightInd w:val="0"/>
        <w:spacing w:line="240" w:lineRule="atLeast"/>
        <w:ind w:firstLine="567"/>
        <w:jc w:val="center"/>
      </w:pPr>
    </w:p>
    <w:p w:rsidR="001C0EDE" w:rsidRDefault="001C0EDE" w:rsidP="001C0EDE">
      <w:pPr>
        <w:autoSpaceDE w:val="0"/>
        <w:autoSpaceDN w:val="0"/>
        <w:adjustRightInd w:val="0"/>
        <w:spacing w:line="240" w:lineRule="atLeast"/>
        <w:ind w:firstLine="567"/>
        <w:jc w:val="center"/>
      </w:pPr>
    </w:p>
    <w:p w:rsidR="001C0EDE" w:rsidRDefault="001C0EDE" w:rsidP="001C0EDE">
      <w:pPr>
        <w:autoSpaceDE w:val="0"/>
        <w:autoSpaceDN w:val="0"/>
        <w:adjustRightInd w:val="0"/>
        <w:spacing w:line="240" w:lineRule="atLeast"/>
        <w:ind w:firstLine="567"/>
        <w:jc w:val="center"/>
      </w:pPr>
    </w:p>
    <w:p w:rsidR="001C0EDE" w:rsidRDefault="001C0EDE" w:rsidP="001C0EDE">
      <w:pPr>
        <w:autoSpaceDE w:val="0"/>
        <w:autoSpaceDN w:val="0"/>
        <w:adjustRightInd w:val="0"/>
        <w:spacing w:line="240" w:lineRule="atLeast"/>
        <w:ind w:firstLine="567"/>
        <w:jc w:val="center"/>
      </w:pPr>
    </w:p>
    <w:p w:rsidR="001C0EDE" w:rsidRDefault="001C0EDE" w:rsidP="001C0EDE">
      <w:pPr>
        <w:autoSpaceDE w:val="0"/>
        <w:autoSpaceDN w:val="0"/>
        <w:adjustRightInd w:val="0"/>
        <w:spacing w:line="240" w:lineRule="atLeast"/>
        <w:ind w:firstLine="567"/>
        <w:jc w:val="center"/>
      </w:pPr>
    </w:p>
    <w:p w:rsidR="001C0EDE" w:rsidRDefault="001C0EDE" w:rsidP="001C0EDE">
      <w:pPr>
        <w:autoSpaceDE w:val="0"/>
        <w:autoSpaceDN w:val="0"/>
        <w:adjustRightInd w:val="0"/>
        <w:spacing w:line="240" w:lineRule="atLeast"/>
        <w:ind w:firstLine="567"/>
        <w:jc w:val="center"/>
      </w:pPr>
    </w:p>
    <w:p w:rsidR="001C0EDE" w:rsidRDefault="001C0EDE" w:rsidP="001C0EDE">
      <w:pPr>
        <w:autoSpaceDE w:val="0"/>
        <w:autoSpaceDN w:val="0"/>
        <w:adjustRightInd w:val="0"/>
        <w:spacing w:line="240" w:lineRule="atLeast"/>
        <w:ind w:firstLine="567"/>
        <w:jc w:val="center"/>
      </w:pPr>
    </w:p>
    <w:p w:rsidR="001C0EDE" w:rsidRDefault="001C0EDE" w:rsidP="001C0EDE">
      <w:pPr>
        <w:autoSpaceDE w:val="0"/>
        <w:autoSpaceDN w:val="0"/>
        <w:adjustRightInd w:val="0"/>
        <w:spacing w:line="240" w:lineRule="atLeast"/>
        <w:ind w:firstLine="567"/>
        <w:jc w:val="center"/>
      </w:pPr>
    </w:p>
    <w:p w:rsidR="00E52B15" w:rsidRPr="001C0EDE" w:rsidRDefault="001C0EDE" w:rsidP="007C03C4">
      <w:pPr>
        <w:autoSpaceDE w:val="0"/>
        <w:autoSpaceDN w:val="0"/>
        <w:adjustRightInd w:val="0"/>
        <w:spacing w:line="240" w:lineRule="atLeast"/>
        <w:jc w:val="center"/>
        <w:rPr>
          <w:b/>
        </w:rPr>
      </w:pPr>
      <w:r w:rsidRPr="001C0EDE">
        <w:rPr>
          <w:b/>
        </w:rPr>
        <w:lastRenderedPageBreak/>
        <w:t>İlave</w:t>
      </w:r>
      <w:r w:rsidR="00E52B15" w:rsidRPr="001C0EDE">
        <w:rPr>
          <w:b/>
        </w:rPr>
        <w:t xml:space="preserve"> 3</w:t>
      </w:r>
    </w:p>
    <w:p w:rsidR="00E52B15" w:rsidRPr="007C03C4" w:rsidRDefault="00E52B15" w:rsidP="007C03C4">
      <w:pPr>
        <w:autoSpaceDE w:val="0"/>
        <w:autoSpaceDN w:val="0"/>
        <w:adjustRightInd w:val="0"/>
        <w:spacing w:line="240" w:lineRule="atLeast"/>
        <w:jc w:val="center"/>
        <w:rPr>
          <w:b/>
        </w:rPr>
      </w:pPr>
      <w:r w:rsidRPr="007C03C4">
        <w:rPr>
          <w:b/>
        </w:rPr>
        <w:t xml:space="preserve">A </w:t>
      </w:r>
      <w:r w:rsidR="002F7661" w:rsidRPr="007C03C4">
        <w:rPr>
          <w:b/>
        </w:rPr>
        <w:t>kategori</w:t>
      </w:r>
      <w:r w:rsidRPr="007C03C4">
        <w:rPr>
          <w:b/>
        </w:rPr>
        <w:t xml:space="preserve"> (sınıf I) traktörlerdeki sürücü koltuğunun test standı denetimi için ayar değeri sinyalleri (3.5.3.1.1 </w:t>
      </w:r>
      <w:r w:rsidR="007C03C4">
        <w:rPr>
          <w:b/>
        </w:rPr>
        <w:t>maddesi</w:t>
      </w:r>
      <w:r w:rsidRPr="007C03C4">
        <w:rPr>
          <w:b/>
        </w:rPr>
        <w:t>)</w:t>
      </w:r>
    </w:p>
    <w:p w:rsidR="00E52B15" w:rsidRPr="003E7CD3" w:rsidRDefault="00E52B15" w:rsidP="00E52B15">
      <w:pPr>
        <w:autoSpaceDE w:val="0"/>
        <w:autoSpaceDN w:val="0"/>
        <w:adjustRightInd w:val="0"/>
        <w:spacing w:line="240" w:lineRule="atLeast"/>
        <w:ind w:firstLine="567"/>
        <w:jc w:val="both"/>
      </w:pPr>
    </w:p>
    <w:p w:rsidR="00E52B15" w:rsidRPr="003E7CD3" w:rsidRDefault="007C03C4" w:rsidP="007C03C4">
      <w:pPr>
        <w:autoSpaceDE w:val="0"/>
        <w:autoSpaceDN w:val="0"/>
        <w:adjustRightInd w:val="0"/>
        <w:spacing w:line="240" w:lineRule="atLeast"/>
        <w:ind w:left="567"/>
        <w:jc w:val="both"/>
      </w:pPr>
      <w:r>
        <w:t xml:space="preserve">PS </w:t>
      </w:r>
      <w:r w:rsidR="00E52B15" w:rsidRPr="003E7CD3">
        <w:t>= ayar noktası</w:t>
      </w:r>
    </w:p>
    <w:p w:rsidR="00E52B15" w:rsidRPr="003E7CD3" w:rsidRDefault="007C03C4" w:rsidP="007C03C4">
      <w:pPr>
        <w:autoSpaceDE w:val="0"/>
        <w:autoSpaceDN w:val="0"/>
        <w:adjustRightInd w:val="0"/>
        <w:spacing w:line="240" w:lineRule="atLeast"/>
        <w:ind w:left="567"/>
        <w:jc w:val="both"/>
      </w:pPr>
      <w:r>
        <w:t>a = 10</w:t>
      </w:r>
      <w:r w:rsidRPr="007C03C4">
        <w:rPr>
          <w:vertAlign w:val="superscript"/>
        </w:rPr>
        <w:t>-</w:t>
      </w:r>
      <w:r w:rsidR="00E52B15" w:rsidRPr="007C03C4">
        <w:rPr>
          <w:vertAlign w:val="superscript"/>
        </w:rPr>
        <w:t>4</w:t>
      </w:r>
      <w:r w:rsidR="00E52B15" w:rsidRPr="003E7CD3">
        <w:t xml:space="preserve"> m olarak gereken değer sinyalinin büyüklüğü </w:t>
      </w:r>
    </w:p>
    <w:p w:rsidR="00E52B15" w:rsidRPr="003E7CD3" w:rsidRDefault="00E52B15" w:rsidP="007C03C4">
      <w:pPr>
        <w:autoSpaceDE w:val="0"/>
        <w:autoSpaceDN w:val="0"/>
        <w:adjustRightInd w:val="0"/>
        <w:spacing w:line="240" w:lineRule="atLeast"/>
        <w:ind w:left="567"/>
        <w:jc w:val="both"/>
      </w:pPr>
      <w:r w:rsidRPr="003E7CD3">
        <w:t>t = saniye olarak ölçüm süresi</w:t>
      </w:r>
    </w:p>
    <w:p w:rsidR="00E52B15" w:rsidRPr="003E7CD3" w:rsidRDefault="00046E0A" w:rsidP="007C03C4">
      <w:pPr>
        <w:autoSpaceDE w:val="0"/>
        <w:autoSpaceDN w:val="0"/>
        <w:adjustRightInd w:val="0"/>
        <w:spacing w:line="240" w:lineRule="atLeast"/>
        <w:ind w:left="567"/>
        <w:jc w:val="both"/>
      </w:pPr>
      <w:r>
        <w:t>Sinyallerin sırası</w:t>
      </w:r>
      <w:r w:rsidR="00E52B15" w:rsidRPr="003E7CD3">
        <w:t xml:space="preserve"> tablodaki 701 nokta</w:t>
      </w:r>
      <w:r>
        <w:t xml:space="preserve"> için tekrarlanırsa;</w:t>
      </w:r>
      <w:r w:rsidR="00E52B15" w:rsidRPr="003E7CD3">
        <w:t xml:space="preserve"> 0 ve 700 noktalar, a</w:t>
      </w:r>
      <w:r w:rsidR="007C03C4">
        <w:t xml:space="preserve"> </w:t>
      </w:r>
      <w:r w:rsidR="00E52B15" w:rsidRPr="003E7CD3">
        <w:t>=</w:t>
      </w:r>
      <w:r w:rsidR="007C03C4">
        <w:t xml:space="preserve"> </w:t>
      </w:r>
      <w:r w:rsidR="00E52B15" w:rsidRPr="003E7CD3">
        <w:t>0 büyüklüğündeki sürede kesişir.</w:t>
      </w:r>
    </w:p>
    <w:p w:rsidR="00E52B15" w:rsidRDefault="00E52B15" w:rsidP="000C3ECF">
      <w:pPr>
        <w:autoSpaceDE w:val="0"/>
        <w:autoSpaceDN w:val="0"/>
        <w:adjustRightInd w:val="0"/>
        <w:spacing w:line="240" w:lineRule="atLeast"/>
        <w:ind w:firstLine="567"/>
        <w:jc w:val="both"/>
      </w:pPr>
      <w:r w:rsidRPr="005E28DE">
        <w:t xml:space="preserve"> </w:t>
      </w:r>
      <w:r w:rsidR="00C66A21" w:rsidRPr="00C66A21">
        <w:rPr>
          <w:noProof/>
        </w:rPr>
        <w:drawing>
          <wp:inline distT="0" distB="0" distL="0" distR="0">
            <wp:extent cx="5947410" cy="4937112"/>
            <wp:effectExtent l="0" t="514350" r="0" b="492138"/>
            <wp:docPr id="2739" name="Resim 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rot="5400000">
                      <a:off x="0" y="0"/>
                      <a:ext cx="5947410" cy="4937112"/>
                    </a:xfrm>
                    <a:prstGeom prst="rect">
                      <a:avLst/>
                    </a:prstGeom>
                    <a:noFill/>
                    <a:ln>
                      <a:noFill/>
                    </a:ln>
                  </pic:spPr>
                </pic:pic>
              </a:graphicData>
            </a:graphic>
          </wp:inline>
        </w:drawing>
      </w:r>
    </w:p>
    <w:p w:rsidR="005E28DE" w:rsidRDefault="00C66A21" w:rsidP="000C3ECF">
      <w:pPr>
        <w:autoSpaceDE w:val="0"/>
        <w:autoSpaceDN w:val="0"/>
        <w:adjustRightInd w:val="0"/>
        <w:spacing w:line="240" w:lineRule="atLeast"/>
        <w:ind w:firstLine="567"/>
        <w:jc w:val="both"/>
      </w:pPr>
      <w:r w:rsidRPr="00C66A21">
        <w:rPr>
          <w:noProof/>
        </w:rPr>
        <w:lastRenderedPageBreak/>
        <w:drawing>
          <wp:inline distT="0" distB="0" distL="0" distR="0">
            <wp:extent cx="5947410" cy="3905847"/>
            <wp:effectExtent l="0" t="1028700" r="0" b="1009053"/>
            <wp:docPr id="2740" name="Resim 2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rot="5400000">
                      <a:off x="0" y="0"/>
                      <a:ext cx="5947410" cy="3905847"/>
                    </a:xfrm>
                    <a:prstGeom prst="rect">
                      <a:avLst/>
                    </a:prstGeom>
                    <a:noFill/>
                    <a:ln>
                      <a:noFill/>
                    </a:ln>
                  </pic:spPr>
                </pic:pic>
              </a:graphicData>
            </a:graphic>
          </wp:inline>
        </w:drawing>
      </w:r>
    </w:p>
    <w:p w:rsidR="005E28DE" w:rsidRDefault="00C66A21" w:rsidP="000C3ECF">
      <w:pPr>
        <w:autoSpaceDE w:val="0"/>
        <w:autoSpaceDN w:val="0"/>
        <w:adjustRightInd w:val="0"/>
        <w:spacing w:line="240" w:lineRule="atLeast"/>
        <w:ind w:firstLine="567"/>
        <w:jc w:val="both"/>
      </w:pPr>
      <w:r w:rsidRPr="00C66A21">
        <w:rPr>
          <w:noProof/>
        </w:rPr>
        <w:lastRenderedPageBreak/>
        <w:drawing>
          <wp:inline distT="0" distB="0" distL="0" distR="0">
            <wp:extent cx="5947410" cy="3894282"/>
            <wp:effectExtent l="0" t="1028700" r="0" b="1001568"/>
            <wp:docPr id="2741" name="Resim 2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rot="5400000">
                      <a:off x="0" y="0"/>
                      <a:ext cx="5947410" cy="3894282"/>
                    </a:xfrm>
                    <a:prstGeom prst="rect">
                      <a:avLst/>
                    </a:prstGeom>
                    <a:noFill/>
                    <a:ln>
                      <a:noFill/>
                    </a:ln>
                  </pic:spPr>
                </pic:pic>
              </a:graphicData>
            </a:graphic>
          </wp:inline>
        </w:drawing>
      </w:r>
    </w:p>
    <w:p w:rsidR="005E28DE" w:rsidRDefault="00C66A21" w:rsidP="000C3ECF">
      <w:pPr>
        <w:autoSpaceDE w:val="0"/>
        <w:autoSpaceDN w:val="0"/>
        <w:adjustRightInd w:val="0"/>
        <w:spacing w:line="240" w:lineRule="atLeast"/>
        <w:ind w:firstLine="567"/>
        <w:jc w:val="both"/>
      </w:pPr>
      <w:r w:rsidRPr="00C66A21">
        <w:rPr>
          <w:noProof/>
        </w:rPr>
        <w:lastRenderedPageBreak/>
        <w:drawing>
          <wp:inline distT="0" distB="0" distL="0" distR="0">
            <wp:extent cx="5947410" cy="3912836"/>
            <wp:effectExtent l="0" t="1009650" r="0" b="1002064"/>
            <wp:docPr id="2742" name="Resim 2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rot="5400000">
                      <a:off x="0" y="0"/>
                      <a:ext cx="5947410" cy="3912836"/>
                    </a:xfrm>
                    <a:prstGeom prst="rect">
                      <a:avLst/>
                    </a:prstGeom>
                    <a:noFill/>
                    <a:ln>
                      <a:noFill/>
                    </a:ln>
                  </pic:spPr>
                </pic:pic>
              </a:graphicData>
            </a:graphic>
          </wp:inline>
        </w:drawing>
      </w:r>
    </w:p>
    <w:p w:rsidR="005E28DE" w:rsidRDefault="00C66A21" w:rsidP="00C66A21">
      <w:pPr>
        <w:autoSpaceDE w:val="0"/>
        <w:autoSpaceDN w:val="0"/>
        <w:adjustRightInd w:val="0"/>
        <w:spacing w:line="240" w:lineRule="atLeast"/>
        <w:ind w:firstLine="567"/>
        <w:jc w:val="center"/>
      </w:pPr>
      <w:r w:rsidRPr="00C66A21">
        <w:rPr>
          <w:noProof/>
        </w:rPr>
        <w:lastRenderedPageBreak/>
        <w:drawing>
          <wp:inline distT="0" distB="0" distL="0" distR="0">
            <wp:extent cx="1627807" cy="5549580"/>
            <wp:effectExtent l="1270" t="0" r="0" b="0"/>
            <wp:docPr id="2743" name="Resim 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rot="5400000">
                      <a:off x="0" y="0"/>
                      <a:ext cx="1642733" cy="5600465"/>
                    </a:xfrm>
                    <a:prstGeom prst="rect">
                      <a:avLst/>
                    </a:prstGeom>
                    <a:noFill/>
                    <a:ln>
                      <a:noFill/>
                    </a:ln>
                  </pic:spPr>
                </pic:pic>
              </a:graphicData>
            </a:graphic>
          </wp:inline>
        </w:drawing>
      </w:r>
    </w:p>
    <w:p w:rsidR="005E28DE" w:rsidRDefault="005E28DE" w:rsidP="000C3ECF">
      <w:pPr>
        <w:autoSpaceDE w:val="0"/>
        <w:autoSpaceDN w:val="0"/>
        <w:adjustRightInd w:val="0"/>
        <w:spacing w:line="240" w:lineRule="atLeast"/>
        <w:ind w:firstLine="567"/>
        <w:jc w:val="both"/>
      </w:pPr>
    </w:p>
    <w:p w:rsidR="005E28DE" w:rsidRPr="005E28DE" w:rsidRDefault="005E28DE" w:rsidP="000C3ECF">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rsidRPr="005E28DE">
        <w:t xml:space="preserve"> </w:t>
      </w:r>
    </w:p>
    <w:p w:rsidR="007C03C4" w:rsidRDefault="007C03C4" w:rsidP="00E52B15">
      <w:pPr>
        <w:autoSpaceDE w:val="0"/>
        <w:autoSpaceDN w:val="0"/>
        <w:adjustRightInd w:val="0"/>
        <w:spacing w:line="240" w:lineRule="atLeast"/>
        <w:ind w:firstLine="567"/>
        <w:jc w:val="both"/>
      </w:pPr>
    </w:p>
    <w:p w:rsidR="007C03C4" w:rsidRDefault="007C03C4" w:rsidP="00E52B15">
      <w:pPr>
        <w:autoSpaceDE w:val="0"/>
        <w:autoSpaceDN w:val="0"/>
        <w:adjustRightInd w:val="0"/>
        <w:spacing w:line="240" w:lineRule="atLeast"/>
        <w:ind w:firstLine="567"/>
        <w:jc w:val="both"/>
      </w:pPr>
    </w:p>
    <w:p w:rsidR="007C03C4" w:rsidRDefault="007C03C4" w:rsidP="00E52B15">
      <w:pPr>
        <w:autoSpaceDE w:val="0"/>
        <w:autoSpaceDN w:val="0"/>
        <w:adjustRightInd w:val="0"/>
        <w:spacing w:line="240" w:lineRule="atLeast"/>
        <w:ind w:firstLine="567"/>
        <w:jc w:val="both"/>
      </w:pPr>
    </w:p>
    <w:p w:rsidR="007C03C4" w:rsidRDefault="007C03C4" w:rsidP="00E52B15">
      <w:pPr>
        <w:autoSpaceDE w:val="0"/>
        <w:autoSpaceDN w:val="0"/>
        <w:adjustRightInd w:val="0"/>
        <w:spacing w:line="240" w:lineRule="atLeast"/>
        <w:ind w:firstLine="567"/>
        <w:jc w:val="both"/>
      </w:pPr>
    </w:p>
    <w:p w:rsidR="007C03C4" w:rsidRDefault="007C03C4" w:rsidP="00E52B15">
      <w:pPr>
        <w:autoSpaceDE w:val="0"/>
        <w:autoSpaceDN w:val="0"/>
        <w:adjustRightInd w:val="0"/>
        <w:spacing w:line="240" w:lineRule="atLeast"/>
        <w:ind w:firstLine="567"/>
        <w:jc w:val="both"/>
      </w:pPr>
    </w:p>
    <w:p w:rsidR="007C03C4" w:rsidRDefault="007C03C4" w:rsidP="00E52B15">
      <w:pPr>
        <w:autoSpaceDE w:val="0"/>
        <w:autoSpaceDN w:val="0"/>
        <w:adjustRightInd w:val="0"/>
        <w:spacing w:line="240" w:lineRule="atLeast"/>
        <w:ind w:firstLine="567"/>
        <w:jc w:val="both"/>
      </w:pPr>
    </w:p>
    <w:p w:rsidR="007C03C4" w:rsidRDefault="007C03C4" w:rsidP="00E52B15">
      <w:pPr>
        <w:autoSpaceDE w:val="0"/>
        <w:autoSpaceDN w:val="0"/>
        <w:adjustRightInd w:val="0"/>
        <w:spacing w:line="240" w:lineRule="atLeast"/>
        <w:ind w:firstLine="567"/>
        <w:jc w:val="both"/>
      </w:pPr>
    </w:p>
    <w:p w:rsidR="007C03C4" w:rsidRDefault="007C03C4" w:rsidP="00E52B15">
      <w:pPr>
        <w:autoSpaceDE w:val="0"/>
        <w:autoSpaceDN w:val="0"/>
        <w:adjustRightInd w:val="0"/>
        <w:spacing w:line="240" w:lineRule="atLeast"/>
        <w:ind w:firstLine="567"/>
        <w:jc w:val="both"/>
      </w:pPr>
    </w:p>
    <w:p w:rsidR="007C03C4" w:rsidRDefault="007C03C4" w:rsidP="00E52B15">
      <w:pPr>
        <w:autoSpaceDE w:val="0"/>
        <w:autoSpaceDN w:val="0"/>
        <w:adjustRightInd w:val="0"/>
        <w:spacing w:line="240" w:lineRule="atLeast"/>
        <w:ind w:firstLine="567"/>
        <w:jc w:val="both"/>
      </w:pPr>
    </w:p>
    <w:p w:rsidR="007C03C4" w:rsidRDefault="007C03C4" w:rsidP="00E52B15">
      <w:pPr>
        <w:autoSpaceDE w:val="0"/>
        <w:autoSpaceDN w:val="0"/>
        <w:adjustRightInd w:val="0"/>
        <w:spacing w:line="240" w:lineRule="atLeast"/>
        <w:ind w:firstLine="567"/>
        <w:jc w:val="both"/>
      </w:pPr>
    </w:p>
    <w:p w:rsidR="007C03C4" w:rsidRDefault="007C03C4" w:rsidP="00E52B15">
      <w:pPr>
        <w:autoSpaceDE w:val="0"/>
        <w:autoSpaceDN w:val="0"/>
        <w:adjustRightInd w:val="0"/>
        <w:spacing w:line="240" w:lineRule="atLeast"/>
        <w:ind w:firstLine="567"/>
        <w:jc w:val="both"/>
      </w:pPr>
    </w:p>
    <w:p w:rsidR="007C03C4" w:rsidRDefault="007C03C4" w:rsidP="00E52B15">
      <w:pPr>
        <w:autoSpaceDE w:val="0"/>
        <w:autoSpaceDN w:val="0"/>
        <w:adjustRightInd w:val="0"/>
        <w:spacing w:line="240" w:lineRule="atLeast"/>
        <w:ind w:firstLine="567"/>
        <w:jc w:val="both"/>
      </w:pPr>
    </w:p>
    <w:p w:rsidR="00E52B15" w:rsidRPr="007C03C4" w:rsidRDefault="007C03C4" w:rsidP="007C03C4">
      <w:pPr>
        <w:autoSpaceDE w:val="0"/>
        <w:autoSpaceDN w:val="0"/>
        <w:adjustRightInd w:val="0"/>
        <w:spacing w:line="240" w:lineRule="atLeast"/>
        <w:jc w:val="center"/>
        <w:rPr>
          <w:b/>
        </w:rPr>
      </w:pPr>
      <w:r>
        <w:rPr>
          <w:b/>
        </w:rPr>
        <w:lastRenderedPageBreak/>
        <w:t>İlave</w:t>
      </w:r>
      <w:r w:rsidR="00E52B15" w:rsidRPr="007C03C4">
        <w:rPr>
          <w:b/>
        </w:rPr>
        <w:t xml:space="preserve"> 4a</w:t>
      </w:r>
    </w:p>
    <w:p w:rsidR="00E52B15" w:rsidRPr="007C03C4" w:rsidRDefault="00E52B15" w:rsidP="007C03C4">
      <w:pPr>
        <w:autoSpaceDE w:val="0"/>
        <w:autoSpaceDN w:val="0"/>
        <w:adjustRightInd w:val="0"/>
        <w:spacing w:line="240" w:lineRule="atLeast"/>
        <w:jc w:val="center"/>
        <w:rPr>
          <w:b/>
        </w:rPr>
      </w:pPr>
      <w:r w:rsidRPr="007C03C4">
        <w:rPr>
          <w:b/>
        </w:rPr>
        <w:t xml:space="preserve">A </w:t>
      </w:r>
      <w:r w:rsidR="002F7661" w:rsidRPr="007C03C4">
        <w:rPr>
          <w:b/>
        </w:rPr>
        <w:t>kategori</w:t>
      </w:r>
      <w:r w:rsidRPr="007C03C4">
        <w:rPr>
          <w:b/>
        </w:rPr>
        <w:t xml:space="preserve"> (sınıf II) traktörlerdeki sürücü koltuğunun test standı denetimi için ayar değeri sinyalleri (3.5.3.1.1 </w:t>
      </w:r>
      <w:r w:rsidR="007C03C4">
        <w:rPr>
          <w:b/>
        </w:rPr>
        <w:t>maddesi</w:t>
      </w:r>
      <w:r w:rsidRPr="007C03C4">
        <w:rPr>
          <w:b/>
        </w:rPr>
        <w:t>)</w:t>
      </w:r>
    </w:p>
    <w:p w:rsidR="00E52B15" w:rsidRPr="003E7CD3" w:rsidRDefault="00E52B15" w:rsidP="00E52B15">
      <w:pPr>
        <w:autoSpaceDE w:val="0"/>
        <w:autoSpaceDN w:val="0"/>
        <w:adjustRightInd w:val="0"/>
        <w:spacing w:line="240" w:lineRule="atLeast"/>
        <w:ind w:firstLine="567"/>
        <w:jc w:val="both"/>
      </w:pPr>
    </w:p>
    <w:p w:rsidR="00E52B15" w:rsidRPr="003E7CD3" w:rsidRDefault="007C03C4" w:rsidP="007C03C4">
      <w:pPr>
        <w:autoSpaceDE w:val="0"/>
        <w:autoSpaceDN w:val="0"/>
        <w:adjustRightInd w:val="0"/>
        <w:spacing w:line="240" w:lineRule="atLeast"/>
        <w:ind w:left="567"/>
        <w:jc w:val="both"/>
      </w:pPr>
      <w:r>
        <w:t xml:space="preserve">PS = </w:t>
      </w:r>
      <w:r w:rsidR="00E52B15" w:rsidRPr="003E7CD3">
        <w:t>ayar noktası</w:t>
      </w:r>
    </w:p>
    <w:p w:rsidR="00E52B15" w:rsidRPr="003E7CD3" w:rsidRDefault="007C03C4" w:rsidP="007C03C4">
      <w:pPr>
        <w:autoSpaceDE w:val="0"/>
        <w:autoSpaceDN w:val="0"/>
        <w:adjustRightInd w:val="0"/>
        <w:spacing w:line="240" w:lineRule="atLeast"/>
        <w:ind w:left="567"/>
        <w:jc w:val="both"/>
      </w:pPr>
      <w:r>
        <w:t>a = 10</w:t>
      </w:r>
      <w:r w:rsidRPr="007C03C4">
        <w:rPr>
          <w:vertAlign w:val="superscript"/>
        </w:rPr>
        <w:t>-</w:t>
      </w:r>
      <w:r w:rsidR="00E52B15" w:rsidRPr="007C03C4">
        <w:rPr>
          <w:vertAlign w:val="superscript"/>
        </w:rPr>
        <w:t>4</w:t>
      </w:r>
      <w:r w:rsidR="00E52B15" w:rsidRPr="003E7CD3">
        <w:t xml:space="preserve"> m olarak gereken değer sinyalinin büyüklüğü </w:t>
      </w:r>
    </w:p>
    <w:p w:rsidR="00E52B15" w:rsidRPr="003E7CD3" w:rsidRDefault="00E52B15" w:rsidP="007C03C4">
      <w:pPr>
        <w:autoSpaceDE w:val="0"/>
        <w:autoSpaceDN w:val="0"/>
        <w:adjustRightInd w:val="0"/>
        <w:spacing w:line="240" w:lineRule="atLeast"/>
        <w:ind w:left="567"/>
        <w:jc w:val="both"/>
      </w:pPr>
      <w:r w:rsidRPr="003E7CD3">
        <w:t>t = saniye olarak ölçüm süresi</w:t>
      </w:r>
    </w:p>
    <w:p w:rsidR="00E52B15" w:rsidRPr="003E7CD3" w:rsidRDefault="00046E0A" w:rsidP="007C03C4">
      <w:pPr>
        <w:autoSpaceDE w:val="0"/>
        <w:autoSpaceDN w:val="0"/>
        <w:adjustRightInd w:val="0"/>
        <w:spacing w:line="240" w:lineRule="atLeast"/>
        <w:ind w:left="567"/>
        <w:jc w:val="both"/>
      </w:pPr>
      <w:r>
        <w:t>Sinyallerin sırası</w:t>
      </w:r>
      <w:r w:rsidR="00E52B15" w:rsidRPr="003E7CD3">
        <w:t xml:space="preserve"> tablodaki 701 nokta için tekrarlanırsa</w:t>
      </w:r>
      <w:r>
        <w:t>;</w:t>
      </w:r>
      <w:r w:rsidR="00E52B15" w:rsidRPr="003E7CD3">
        <w:t xml:space="preserve"> 0 ve 700 noktalar, a</w:t>
      </w:r>
      <w:r w:rsidR="007C03C4">
        <w:t xml:space="preserve"> </w:t>
      </w:r>
      <w:r w:rsidR="00E52B15" w:rsidRPr="003E7CD3">
        <w:t>=</w:t>
      </w:r>
      <w:r w:rsidR="007C03C4">
        <w:t xml:space="preserve"> </w:t>
      </w:r>
      <w:r w:rsidR="00E52B15" w:rsidRPr="003E7CD3">
        <w:t>0 büyüklüğündeki sürede kesişir.</w:t>
      </w:r>
    </w:p>
    <w:p w:rsidR="00E52B15" w:rsidRDefault="00E52B15" w:rsidP="00E52B15">
      <w:pPr>
        <w:autoSpaceDE w:val="0"/>
        <w:autoSpaceDN w:val="0"/>
        <w:adjustRightInd w:val="0"/>
        <w:spacing w:line="240" w:lineRule="atLeast"/>
        <w:ind w:firstLine="567"/>
        <w:jc w:val="both"/>
      </w:pPr>
      <w:r w:rsidRPr="005E28DE">
        <w:t xml:space="preserve"> </w:t>
      </w:r>
      <w:r w:rsidR="00C66A21" w:rsidRPr="00C66A21">
        <w:rPr>
          <w:noProof/>
        </w:rPr>
        <w:drawing>
          <wp:inline distT="0" distB="0" distL="0" distR="0">
            <wp:extent cx="5947410" cy="5052757"/>
            <wp:effectExtent l="0" t="438150" r="0" b="433643"/>
            <wp:docPr id="2744" name="Resim 2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rot="5400000">
                      <a:off x="0" y="0"/>
                      <a:ext cx="5947410" cy="5052757"/>
                    </a:xfrm>
                    <a:prstGeom prst="rect">
                      <a:avLst/>
                    </a:prstGeom>
                    <a:noFill/>
                    <a:ln>
                      <a:noFill/>
                    </a:ln>
                  </pic:spPr>
                </pic:pic>
              </a:graphicData>
            </a:graphic>
          </wp:inline>
        </w:drawing>
      </w:r>
    </w:p>
    <w:p w:rsidR="005E28DE" w:rsidRDefault="005E28DE" w:rsidP="00E52B15">
      <w:pPr>
        <w:autoSpaceDE w:val="0"/>
        <w:autoSpaceDN w:val="0"/>
        <w:adjustRightInd w:val="0"/>
        <w:spacing w:line="240" w:lineRule="atLeast"/>
        <w:ind w:firstLine="567"/>
        <w:jc w:val="both"/>
      </w:pPr>
    </w:p>
    <w:p w:rsidR="005E28DE" w:rsidRDefault="00C66A21" w:rsidP="00E52B15">
      <w:pPr>
        <w:autoSpaceDE w:val="0"/>
        <w:autoSpaceDN w:val="0"/>
        <w:adjustRightInd w:val="0"/>
        <w:spacing w:line="240" w:lineRule="atLeast"/>
        <w:ind w:firstLine="567"/>
        <w:jc w:val="both"/>
      </w:pPr>
      <w:r w:rsidRPr="00C66A21">
        <w:rPr>
          <w:noProof/>
        </w:rPr>
        <w:lastRenderedPageBreak/>
        <w:drawing>
          <wp:inline distT="0" distB="0" distL="0" distR="0">
            <wp:extent cx="5947410" cy="3951157"/>
            <wp:effectExtent l="0" t="990600" r="0" b="982793"/>
            <wp:docPr id="2745" name="Resim 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rot="5400000">
                      <a:off x="0" y="0"/>
                      <a:ext cx="5947410" cy="3951157"/>
                    </a:xfrm>
                    <a:prstGeom prst="rect">
                      <a:avLst/>
                    </a:prstGeom>
                    <a:noFill/>
                    <a:ln>
                      <a:noFill/>
                    </a:ln>
                  </pic:spPr>
                </pic:pic>
              </a:graphicData>
            </a:graphic>
          </wp:inline>
        </w:drawing>
      </w:r>
    </w:p>
    <w:p w:rsidR="005E28DE" w:rsidRDefault="00C66A21" w:rsidP="00E52B15">
      <w:pPr>
        <w:autoSpaceDE w:val="0"/>
        <w:autoSpaceDN w:val="0"/>
        <w:adjustRightInd w:val="0"/>
        <w:spacing w:line="240" w:lineRule="atLeast"/>
        <w:ind w:firstLine="567"/>
        <w:jc w:val="both"/>
      </w:pPr>
      <w:r w:rsidRPr="00C66A21">
        <w:rPr>
          <w:noProof/>
        </w:rPr>
        <w:lastRenderedPageBreak/>
        <w:drawing>
          <wp:inline distT="0" distB="0" distL="0" distR="0">
            <wp:extent cx="5947410" cy="3937798"/>
            <wp:effectExtent l="0" t="1009650" r="0" b="977102"/>
            <wp:docPr id="2746" name="Resim 2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rot="5400000">
                      <a:off x="0" y="0"/>
                      <a:ext cx="5947410" cy="3937798"/>
                    </a:xfrm>
                    <a:prstGeom prst="rect">
                      <a:avLst/>
                    </a:prstGeom>
                    <a:noFill/>
                    <a:ln>
                      <a:noFill/>
                    </a:ln>
                  </pic:spPr>
                </pic:pic>
              </a:graphicData>
            </a:graphic>
          </wp:inline>
        </w:drawing>
      </w:r>
    </w:p>
    <w:p w:rsidR="005E28DE" w:rsidRDefault="00C66A21" w:rsidP="00E52B15">
      <w:pPr>
        <w:autoSpaceDE w:val="0"/>
        <w:autoSpaceDN w:val="0"/>
        <w:adjustRightInd w:val="0"/>
        <w:spacing w:line="240" w:lineRule="atLeast"/>
        <w:ind w:firstLine="567"/>
        <w:jc w:val="both"/>
      </w:pPr>
      <w:r w:rsidRPr="00C66A21">
        <w:rPr>
          <w:noProof/>
        </w:rPr>
        <w:lastRenderedPageBreak/>
        <w:drawing>
          <wp:inline distT="0" distB="0" distL="0" distR="0">
            <wp:extent cx="5947410" cy="3940158"/>
            <wp:effectExtent l="0" t="1009650" r="0" b="993792"/>
            <wp:docPr id="2747" name="Resim 2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rot="5400000">
                      <a:off x="0" y="0"/>
                      <a:ext cx="5947410" cy="3940158"/>
                    </a:xfrm>
                    <a:prstGeom prst="rect">
                      <a:avLst/>
                    </a:prstGeom>
                    <a:noFill/>
                    <a:ln>
                      <a:noFill/>
                    </a:ln>
                  </pic:spPr>
                </pic:pic>
              </a:graphicData>
            </a:graphic>
          </wp:inline>
        </w:drawing>
      </w:r>
    </w:p>
    <w:p w:rsidR="005E28DE" w:rsidRDefault="00C66A21" w:rsidP="00C66A21">
      <w:pPr>
        <w:autoSpaceDE w:val="0"/>
        <w:autoSpaceDN w:val="0"/>
        <w:adjustRightInd w:val="0"/>
        <w:spacing w:line="240" w:lineRule="atLeast"/>
        <w:ind w:firstLine="567"/>
        <w:jc w:val="center"/>
      </w:pPr>
      <w:r w:rsidRPr="00C66A21">
        <w:rPr>
          <w:noProof/>
        </w:rPr>
        <w:lastRenderedPageBreak/>
        <w:drawing>
          <wp:inline distT="0" distB="0" distL="0" distR="0">
            <wp:extent cx="3539300" cy="5546321"/>
            <wp:effectExtent l="6033" t="0" r="0" b="0"/>
            <wp:docPr id="2748" name="Resim 2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rot="5400000">
                      <a:off x="0" y="0"/>
                      <a:ext cx="3542363" cy="5551122"/>
                    </a:xfrm>
                    <a:prstGeom prst="rect">
                      <a:avLst/>
                    </a:prstGeom>
                    <a:noFill/>
                    <a:ln>
                      <a:noFill/>
                    </a:ln>
                  </pic:spPr>
                </pic:pic>
              </a:graphicData>
            </a:graphic>
          </wp:inline>
        </w:drawing>
      </w:r>
    </w:p>
    <w:p w:rsidR="007C03C4" w:rsidRDefault="007C03C4" w:rsidP="00E52B15">
      <w:pPr>
        <w:autoSpaceDE w:val="0"/>
        <w:autoSpaceDN w:val="0"/>
        <w:adjustRightInd w:val="0"/>
        <w:spacing w:line="240" w:lineRule="atLeast"/>
        <w:ind w:firstLine="567"/>
        <w:jc w:val="both"/>
      </w:pPr>
    </w:p>
    <w:p w:rsidR="007C03C4" w:rsidRDefault="007C03C4" w:rsidP="00E52B15">
      <w:pPr>
        <w:autoSpaceDE w:val="0"/>
        <w:autoSpaceDN w:val="0"/>
        <w:adjustRightInd w:val="0"/>
        <w:spacing w:line="240" w:lineRule="atLeast"/>
        <w:ind w:firstLine="567"/>
        <w:jc w:val="both"/>
      </w:pPr>
    </w:p>
    <w:p w:rsidR="007C03C4" w:rsidRDefault="007C03C4" w:rsidP="00E52B15">
      <w:pPr>
        <w:autoSpaceDE w:val="0"/>
        <w:autoSpaceDN w:val="0"/>
        <w:adjustRightInd w:val="0"/>
        <w:spacing w:line="240" w:lineRule="atLeast"/>
        <w:ind w:firstLine="567"/>
        <w:jc w:val="both"/>
      </w:pPr>
    </w:p>
    <w:p w:rsidR="007C03C4" w:rsidRDefault="007C03C4" w:rsidP="00E52B15">
      <w:pPr>
        <w:autoSpaceDE w:val="0"/>
        <w:autoSpaceDN w:val="0"/>
        <w:adjustRightInd w:val="0"/>
        <w:spacing w:line="240" w:lineRule="atLeast"/>
        <w:ind w:firstLine="567"/>
        <w:jc w:val="both"/>
      </w:pPr>
    </w:p>
    <w:p w:rsidR="007C03C4" w:rsidRDefault="007C03C4" w:rsidP="00E52B15">
      <w:pPr>
        <w:autoSpaceDE w:val="0"/>
        <w:autoSpaceDN w:val="0"/>
        <w:adjustRightInd w:val="0"/>
        <w:spacing w:line="240" w:lineRule="atLeast"/>
        <w:ind w:firstLine="567"/>
        <w:jc w:val="both"/>
      </w:pPr>
    </w:p>
    <w:p w:rsidR="007C03C4" w:rsidRDefault="007C03C4" w:rsidP="00E52B15">
      <w:pPr>
        <w:autoSpaceDE w:val="0"/>
        <w:autoSpaceDN w:val="0"/>
        <w:adjustRightInd w:val="0"/>
        <w:spacing w:line="240" w:lineRule="atLeast"/>
        <w:ind w:firstLine="567"/>
        <w:jc w:val="both"/>
      </w:pPr>
    </w:p>
    <w:p w:rsidR="007C03C4" w:rsidRDefault="007C03C4" w:rsidP="00E52B15">
      <w:pPr>
        <w:autoSpaceDE w:val="0"/>
        <w:autoSpaceDN w:val="0"/>
        <w:adjustRightInd w:val="0"/>
        <w:spacing w:line="240" w:lineRule="atLeast"/>
        <w:ind w:firstLine="567"/>
        <w:jc w:val="both"/>
      </w:pPr>
    </w:p>
    <w:p w:rsidR="007C03C4" w:rsidRDefault="007C03C4" w:rsidP="00E52B15">
      <w:pPr>
        <w:autoSpaceDE w:val="0"/>
        <w:autoSpaceDN w:val="0"/>
        <w:adjustRightInd w:val="0"/>
        <w:spacing w:line="240" w:lineRule="atLeast"/>
        <w:ind w:firstLine="567"/>
        <w:jc w:val="both"/>
      </w:pPr>
    </w:p>
    <w:p w:rsidR="007C03C4" w:rsidRDefault="007C03C4" w:rsidP="00E52B15">
      <w:pPr>
        <w:autoSpaceDE w:val="0"/>
        <w:autoSpaceDN w:val="0"/>
        <w:adjustRightInd w:val="0"/>
        <w:spacing w:line="240" w:lineRule="atLeast"/>
        <w:ind w:firstLine="567"/>
        <w:jc w:val="both"/>
      </w:pPr>
    </w:p>
    <w:p w:rsidR="007C03C4" w:rsidRDefault="007C03C4" w:rsidP="00E52B15">
      <w:pPr>
        <w:autoSpaceDE w:val="0"/>
        <w:autoSpaceDN w:val="0"/>
        <w:adjustRightInd w:val="0"/>
        <w:spacing w:line="240" w:lineRule="atLeast"/>
        <w:ind w:firstLine="567"/>
        <w:jc w:val="both"/>
      </w:pPr>
    </w:p>
    <w:p w:rsidR="007C03C4" w:rsidRDefault="007C03C4" w:rsidP="00E52B15">
      <w:pPr>
        <w:autoSpaceDE w:val="0"/>
        <w:autoSpaceDN w:val="0"/>
        <w:adjustRightInd w:val="0"/>
        <w:spacing w:line="240" w:lineRule="atLeast"/>
        <w:ind w:firstLine="567"/>
        <w:jc w:val="both"/>
      </w:pPr>
    </w:p>
    <w:p w:rsidR="005E28DE" w:rsidRDefault="005E28DE" w:rsidP="00E52B15">
      <w:pPr>
        <w:autoSpaceDE w:val="0"/>
        <w:autoSpaceDN w:val="0"/>
        <w:adjustRightInd w:val="0"/>
        <w:spacing w:line="240" w:lineRule="atLeast"/>
        <w:ind w:firstLine="567"/>
        <w:jc w:val="both"/>
      </w:pPr>
    </w:p>
    <w:p w:rsidR="005E28DE" w:rsidRPr="005E28DE" w:rsidRDefault="005E28DE" w:rsidP="00E52B15">
      <w:pPr>
        <w:autoSpaceDE w:val="0"/>
        <w:autoSpaceDN w:val="0"/>
        <w:adjustRightInd w:val="0"/>
        <w:spacing w:line="240" w:lineRule="atLeast"/>
        <w:ind w:firstLine="567"/>
        <w:jc w:val="both"/>
      </w:pPr>
    </w:p>
    <w:p w:rsidR="00E52B15" w:rsidRPr="005E28DE" w:rsidRDefault="00E52B15" w:rsidP="00E52B15">
      <w:pPr>
        <w:autoSpaceDE w:val="0"/>
        <w:autoSpaceDN w:val="0"/>
        <w:adjustRightInd w:val="0"/>
        <w:spacing w:line="240" w:lineRule="atLeast"/>
        <w:ind w:firstLine="567"/>
        <w:jc w:val="both"/>
      </w:pPr>
    </w:p>
    <w:p w:rsidR="00E52B15" w:rsidRPr="005E28DE" w:rsidRDefault="00E52B15" w:rsidP="00E52B15">
      <w:pPr>
        <w:autoSpaceDE w:val="0"/>
        <w:autoSpaceDN w:val="0"/>
        <w:adjustRightInd w:val="0"/>
        <w:spacing w:line="240" w:lineRule="atLeast"/>
        <w:ind w:firstLine="567"/>
        <w:jc w:val="both"/>
      </w:pPr>
      <w:r w:rsidRPr="005E28DE">
        <w:t xml:space="preserve"> </w:t>
      </w:r>
    </w:p>
    <w:p w:rsidR="00E52B15" w:rsidRPr="007C03C4" w:rsidRDefault="00E52B15" w:rsidP="007C03C4">
      <w:pPr>
        <w:autoSpaceDE w:val="0"/>
        <w:autoSpaceDN w:val="0"/>
        <w:adjustRightInd w:val="0"/>
        <w:spacing w:line="240" w:lineRule="atLeast"/>
        <w:jc w:val="center"/>
        <w:rPr>
          <w:b/>
        </w:rPr>
      </w:pPr>
      <w:r w:rsidRPr="007C03C4">
        <w:rPr>
          <w:b/>
        </w:rPr>
        <w:lastRenderedPageBreak/>
        <w:t>Ek 4b</w:t>
      </w:r>
    </w:p>
    <w:p w:rsidR="00E52B15" w:rsidRPr="007C03C4" w:rsidRDefault="00E52B15" w:rsidP="007C03C4">
      <w:pPr>
        <w:autoSpaceDE w:val="0"/>
        <w:autoSpaceDN w:val="0"/>
        <w:adjustRightInd w:val="0"/>
        <w:spacing w:line="240" w:lineRule="atLeast"/>
        <w:jc w:val="center"/>
        <w:rPr>
          <w:b/>
        </w:rPr>
      </w:pPr>
      <w:r w:rsidRPr="007C03C4">
        <w:rPr>
          <w:b/>
        </w:rPr>
        <w:t xml:space="preserve">A </w:t>
      </w:r>
      <w:r w:rsidR="002F7661" w:rsidRPr="007C03C4">
        <w:rPr>
          <w:b/>
        </w:rPr>
        <w:t>kategori</w:t>
      </w:r>
      <w:r w:rsidRPr="007C03C4">
        <w:rPr>
          <w:b/>
        </w:rPr>
        <w:t xml:space="preserve"> (sınıf III) traktörlerdeki sürücü koltuğunun test standı denetimi için ayar değeri sinyalleri (3.5.3.1.1 </w:t>
      </w:r>
      <w:r w:rsidR="007C03C4">
        <w:rPr>
          <w:b/>
        </w:rPr>
        <w:t>maddesi</w:t>
      </w:r>
      <w:r w:rsidRPr="007C03C4">
        <w:rPr>
          <w:b/>
        </w:rPr>
        <w:t>)</w:t>
      </w:r>
    </w:p>
    <w:p w:rsidR="00E52B15" w:rsidRPr="003E7CD3" w:rsidRDefault="00E52B15" w:rsidP="00E52B15">
      <w:pPr>
        <w:autoSpaceDE w:val="0"/>
        <w:autoSpaceDN w:val="0"/>
        <w:adjustRightInd w:val="0"/>
        <w:spacing w:line="240" w:lineRule="atLeast"/>
        <w:ind w:firstLine="567"/>
        <w:jc w:val="both"/>
      </w:pPr>
    </w:p>
    <w:p w:rsidR="00E52B15" w:rsidRPr="003E7CD3" w:rsidRDefault="007C03C4" w:rsidP="00E52B15">
      <w:pPr>
        <w:autoSpaceDE w:val="0"/>
        <w:autoSpaceDN w:val="0"/>
        <w:adjustRightInd w:val="0"/>
        <w:spacing w:line="240" w:lineRule="atLeast"/>
        <w:ind w:firstLine="567"/>
        <w:jc w:val="both"/>
      </w:pPr>
      <w:r>
        <w:t xml:space="preserve">PS </w:t>
      </w:r>
      <w:r w:rsidR="00E52B15" w:rsidRPr="003E7CD3">
        <w:t>=  ayar noktası</w:t>
      </w:r>
    </w:p>
    <w:p w:rsidR="00E52B15" w:rsidRPr="003E7CD3" w:rsidRDefault="007C03C4" w:rsidP="00E52B15">
      <w:pPr>
        <w:autoSpaceDE w:val="0"/>
        <w:autoSpaceDN w:val="0"/>
        <w:adjustRightInd w:val="0"/>
        <w:spacing w:line="240" w:lineRule="atLeast"/>
        <w:ind w:firstLine="567"/>
        <w:jc w:val="both"/>
      </w:pPr>
      <w:r>
        <w:t>a = 1</w:t>
      </w:r>
      <w:r w:rsidR="00E52B15" w:rsidRPr="003E7CD3">
        <w:t>0</w:t>
      </w:r>
      <w:r w:rsidRPr="007C03C4">
        <w:rPr>
          <w:vertAlign w:val="superscript"/>
        </w:rPr>
        <w:t>-</w:t>
      </w:r>
      <w:r w:rsidR="00E52B15" w:rsidRPr="007C03C4">
        <w:rPr>
          <w:vertAlign w:val="superscript"/>
        </w:rPr>
        <w:t>4</w:t>
      </w:r>
      <w:r w:rsidR="00E52B15" w:rsidRPr="003E7CD3">
        <w:t xml:space="preserve"> m olarak gereken değer sinyalinin büyüklüğü </w:t>
      </w:r>
    </w:p>
    <w:p w:rsidR="00E52B15" w:rsidRPr="003E7CD3" w:rsidRDefault="00E52B15" w:rsidP="00E52B15">
      <w:pPr>
        <w:autoSpaceDE w:val="0"/>
        <w:autoSpaceDN w:val="0"/>
        <w:adjustRightInd w:val="0"/>
        <w:spacing w:line="240" w:lineRule="atLeast"/>
        <w:ind w:firstLine="567"/>
        <w:jc w:val="both"/>
      </w:pPr>
      <w:r w:rsidRPr="003E7CD3">
        <w:t xml:space="preserve">t </w:t>
      </w:r>
      <w:r w:rsidR="007C03C4">
        <w:t xml:space="preserve">= </w:t>
      </w:r>
      <w:r w:rsidRPr="003E7CD3">
        <w:t>saniye olarak ölçüm süresi</w:t>
      </w:r>
    </w:p>
    <w:p w:rsidR="00E52B15" w:rsidRPr="003E7CD3" w:rsidRDefault="00E52B15" w:rsidP="007C03C4">
      <w:pPr>
        <w:autoSpaceDE w:val="0"/>
        <w:autoSpaceDN w:val="0"/>
        <w:adjustRightInd w:val="0"/>
        <w:spacing w:line="240" w:lineRule="atLeast"/>
        <w:ind w:left="567"/>
        <w:jc w:val="both"/>
      </w:pPr>
      <w:r w:rsidRPr="003E7CD3">
        <w:t>Sinyall</w:t>
      </w:r>
      <w:r w:rsidR="00046E0A">
        <w:t>erin sırası</w:t>
      </w:r>
      <w:r w:rsidRPr="003E7CD3">
        <w:t xml:space="preserve"> tablodaki 701 nokta için tekrarlanırsa</w:t>
      </w:r>
      <w:r w:rsidR="00046E0A">
        <w:t>;</w:t>
      </w:r>
      <w:r w:rsidRPr="003E7CD3">
        <w:t xml:space="preserve"> 0 ve 700 noktalar, a</w:t>
      </w:r>
      <w:r w:rsidR="007C03C4">
        <w:t xml:space="preserve"> </w:t>
      </w:r>
      <w:r w:rsidRPr="003E7CD3">
        <w:t>=</w:t>
      </w:r>
      <w:r w:rsidR="007C03C4">
        <w:t xml:space="preserve"> </w:t>
      </w:r>
      <w:r w:rsidRPr="003E7CD3">
        <w:t>0 büyüklüğündeki sürede kesişir.</w:t>
      </w:r>
    </w:p>
    <w:p w:rsidR="00E52B15" w:rsidRDefault="00C66A21" w:rsidP="00E52B15">
      <w:pPr>
        <w:autoSpaceDE w:val="0"/>
        <w:autoSpaceDN w:val="0"/>
        <w:adjustRightInd w:val="0"/>
        <w:spacing w:line="240" w:lineRule="atLeast"/>
        <w:ind w:firstLine="567"/>
        <w:jc w:val="both"/>
      </w:pPr>
      <w:r w:rsidRPr="00C66A21">
        <w:rPr>
          <w:noProof/>
        </w:rPr>
        <w:drawing>
          <wp:inline distT="0" distB="0" distL="0" distR="0">
            <wp:extent cx="5947410" cy="4957447"/>
            <wp:effectExtent l="0" t="495300" r="0" b="471803"/>
            <wp:docPr id="2749" name="Resim 2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rot="5400000">
                      <a:off x="0" y="0"/>
                      <a:ext cx="5947410" cy="4957447"/>
                    </a:xfrm>
                    <a:prstGeom prst="rect">
                      <a:avLst/>
                    </a:prstGeom>
                    <a:noFill/>
                    <a:ln>
                      <a:noFill/>
                    </a:ln>
                  </pic:spPr>
                </pic:pic>
              </a:graphicData>
            </a:graphic>
          </wp:inline>
        </w:drawing>
      </w:r>
    </w:p>
    <w:p w:rsidR="0011142F" w:rsidRDefault="00C66A21" w:rsidP="00E52B15">
      <w:pPr>
        <w:autoSpaceDE w:val="0"/>
        <w:autoSpaceDN w:val="0"/>
        <w:adjustRightInd w:val="0"/>
        <w:spacing w:line="240" w:lineRule="atLeast"/>
        <w:ind w:firstLine="567"/>
        <w:jc w:val="both"/>
      </w:pPr>
      <w:r w:rsidRPr="00C66A21">
        <w:rPr>
          <w:noProof/>
        </w:rPr>
        <w:lastRenderedPageBreak/>
        <w:drawing>
          <wp:inline distT="0" distB="0" distL="0" distR="0">
            <wp:extent cx="5947410" cy="3926179"/>
            <wp:effectExtent l="0" t="1009650" r="0" b="988721"/>
            <wp:docPr id="2750" name="Resim 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rot="5400000">
                      <a:off x="0" y="0"/>
                      <a:ext cx="5947410" cy="3926179"/>
                    </a:xfrm>
                    <a:prstGeom prst="rect">
                      <a:avLst/>
                    </a:prstGeom>
                    <a:noFill/>
                    <a:ln>
                      <a:noFill/>
                    </a:ln>
                  </pic:spPr>
                </pic:pic>
              </a:graphicData>
            </a:graphic>
          </wp:inline>
        </w:drawing>
      </w:r>
    </w:p>
    <w:p w:rsidR="0011142F" w:rsidRDefault="00C66A21" w:rsidP="00E52B15">
      <w:pPr>
        <w:autoSpaceDE w:val="0"/>
        <w:autoSpaceDN w:val="0"/>
        <w:adjustRightInd w:val="0"/>
        <w:spacing w:line="240" w:lineRule="atLeast"/>
        <w:ind w:firstLine="567"/>
        <w:jc w:val="both"/>
      </w:pPr>
      <w:r w:rsidRPr="00C66A21">
        <w:rPr>
          <w:noProof/>
        </w:rPr>
        <w:lastRenderedPageBreak/>
        <w:drawing>
          <wp:inline distT="0" distB="0" distL="0" distR="0">
            <wp:extent cx="5947410" cy="3928553"/>
            <wp:effectExtent l="0" t="1009650" r="0" b="986347"/>
            <wp:docPr id="2751" name="Resim 2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rot="5400000">
                      <a:off x="0" y="0"/>
                      <a:ext cx="5947410" cy="3928553"/>
                    </a:xfrm>
                    <a:prstGeom prst="rect">
                      <a:avLst/>
                    </a:prstGeom>
                    <a:noFill/>
                    <a:ln>
                      <a:noFill/>
                    </a:ln>
                  </pic:spPr>
                </pic:pic>
              </a:graphicData>
            </a:graphic>
          </wp:inline>
        </w:drawing>
      </w:r>
    </w:p>
    <w:p w:rsidR="0011142F" w:rsidRDefault="00C66A21" w:rsidP="00E52B15">
      <w:pPr>
        <w:autoSpaceDE w:val="0"/>
        <w:autoSpaceDN w:val="0"/>
        <w:adjustRightInd w:val="0"/>
        <w:spacing w:line="240" w:lineRule="atLeast"/>
        <w:ind w:firstLine="567"/>
        <w:jc w:val="both"/>
      </w:pPr>
      <w:r w:rsidRPr="00C66A21">
        <w:rPr>
          <w:noProof/>
        </w:rPr>
        <w:lastRenderedPageBreak/>
        <w:drawing>
          <wp:inline distT="0" distB="0" distL="0" distR="0">
            <wp:extent cx="5947410" cy="3923801"/>
            <wp:effectExtent l="0" t="1009650" r="0" b="991099"/>
            <wp:docPr id="2752" name="Resim 2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rot="5400000">
                      <a:off x="0" y="0"/>
                      <a:ext cx="5947410" cy="3923801"/>
                    </a:xfrm>
                    <a:prstGeom prst="rect">
                      <a:avLst/>
                    </a:prstGeom>
                    <a:noFill/>
                    <a:ln>
                      <a:noFill/>
                    </a:ln>
                  </pic:spPr>
                </pic:pic>
              </a:graphicData>
            </a:graphic>
          </wp:inline>
        </w:drawing>
      </w:r>
    </w:p>
    <w:p w:rsidR="0011142F" w:rsidRDefault="00C66A21" w:rsidP="00E52B15">
      <w:pPr>
        <w:autoSpaceDE w:val="0"/>
        <w:autoSpaceDN w:val="0"/>
        <w:adjustRightInd w:val="0"/>
        <w:spacing w:line="240" w:lineRule="atLeast"/>
        <w:ind w:firstLine="567"/>
        <w:jc w:val="both"/>
      </w:pPr>
      <w:r w:rsidRPr="00C66A21">
        <w:rPr>
          <w:noProof/>
        </w:rPr>
        <w:lastRenderedPageBreak/>
        <w:drawing>
          <wp:inline distT="0" distB="0" distL="0" distR="0">
            <wp:extent cx="5947410" cy="3917440"/>
            <wp:effectExtent l="0" t="1009650" r="0" b="997460"/>
            <wp:docPr id="2753" name="Resim 2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rot="5400000">
                      <a:off x="0" y="0"/>
                      <a:ext cx="5947410" cy="3917440"/>
                    </a:xfrm>
                    <a:prstGeom prst="rect">
                      <a:avLst/>
                    </a:prstGeom>
                    <a:noFill/>
                    <a:ln>
                      <a:noFill/>
                    </a:ln>
                  </pic:spPr>
                </pic:pic>
              </a:graphicData>
            </a:graphic>
          </wp:inline>
        </w:drawing>
      </w:r>
    </w:p>
    <w:p w:rsidR="0011142F" w:rsidRDefault="00C66A21" w:rsidP="00E52B15">
      <w:pPr>
        <w:autoSpaceDE w:val="0"/>
        <w:autoSpaceDN w:val="0"/>
        <w:adjustRightInd w:val="0"/>
        <w:spacing w:line="240" w:lineRule="atLeast"/>
        <w:ind w:firstLine="567"/>
        <w:jc w:val="both"/>
      </w:pPr>
      <w:r w:rsidRPr="00C66A21">
        <w:rPr>
          <w:noProof/>
        </w:rPr>
        <w:lastRenderedPageBreak/>
        <w:drawing>
          <wp:inline distT="0" distB="0" distL="0" distR="0">
            <wp:extent cx="5947410" cy="4266053"/>
            <wp:effectExtent l="0" t="838200" r="0" b="820297"/>
            <wp:docPr id="2754" name="Resim 2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rot="5400000">
                      <a:off x="0" y="0"/>
                      <a:ext cx="5947410" cy="4266053"/>
                    </a:xfrm>
                    <a:prstGeom prst="rect">
                      <a:avLst/>
                    </a:prstGeom>
                    <a:noFill/>
                    <a:ln>
                      <a:noFill/>
                    </a:ln>
                  </pic:spPr>
                </pic:pic>
              </a:graphicData>
            </a:graphic>
          </wp:inline>
        </w:drawing>
      </w:r>
    </w:p>
    <w:p w:rsidR="007C03C4" w:rsidRDefault="007C03C4" w:rsidP="00E52B15">
      <w:pPr>
        <w:autoSpaceDE w:val="0"/>
        <w:autoSpaceDN w:val="0"/>
        <w:adjustRightInd w:val="0"/>
        <w:spacing w:line="240" w:lineRule="atLeast"/>
        <w:ind w:firstLine="567"/>
        <w:jc w:val="both"/>
      </w:pPr>
      <w:r>
        <w:br w:type="page"/>
      </w:r>
    </w:p>
    <w:p w:rsidR="0011142F" w:rsidRPr="003C0F9A" w:rsidRDefault="0011142F" w:rsidP="003E7CD3">
      <w:pPr>
        <w:autoSpaceDE w:val="0"/>
        <w:autoSpaceDN w:val="0"/>
        <w:adjustRightInd w:val="0"/>
        <w:spacing w:line="240" w:lineRule="atLeast"/>
        <w:ind w:left="851" w:hanging="851"/>
        <w:jc w:val="center"/>
        <w:rPr>
          <w:b/>
        </w:rPr>
      </w:pPr>
      <w:r>
        <w:rPr>
          <w:b/>
        </w:rPr>
        <w:lastRenderedPageBreak/>
        <w:t xml:space="preserve">İlave </w:t>
      </w:r>
      <w:r w:rsidRPr="003C0F9A">
        <w:rPr>
          <w:b/>
        </w:rPr>
        <w:t>5</w:t>
      </w:r>
    </w:p>
    <w:p w:rsidR="0011142F" w:rsidRPr="007C03C4" w:rsidRDefault="0011142F" w:rsidP="003E7CD3">
      <w:pPr>
        <w:autoSpaceDE w:val="0"/>
        <w:autoSpaceDN w:val="0"/>
        <w:adjustRightInd w:val="0"/>
        <w:spacing w:line="240" w:lineRule="atLeast"/>
        <w:ind w:left="851" w:hanging="851"/>
        <w:jc w:val="center"/>
        <w:rPr>
          <w:b/>
        </w:rPr>
      </w:pPr>
      <w:r w:rsidRPr="007C03C4">
        <w:rPr>
          <w:b/>
        </w:rPr>
        <w:t xml:space="preserve">Test standı (3.5.3.1 </w:t>
      </w:r>
      <w:r w:rsidR="007C03C4" w:rsidRPr="007C03C4">
        <w:rPr>
          <w:b/>
        </w:rPr>
        <w:t>maddesi</w:t>
      </w:r>
      <w:r w:rsidRPr="007C03C4">
        <w:rPr>
          <w:b/>
        </w:rPr>
        <w:t>); yapı örneği</w:t>
      </w:r>
    </w:p>
    <w:p w:rsidR="008617DC" w:rsidRDefault="00C66A21" w:rsidP="003E7CD3">
      <w:pPr>
        <w:autoSpaceDE w:val="0"/>
        <w:autoSpaceDN w:val="0"/>
        <w:adjustRightInd w:val="0"/>
        <w:spacing w:line="240" w:lineRule="atLeast"/>
        <w:ind w:left="851" w:hanging="851"/>
        <w:jc w:val="center"/>
      </w:pPr>
      <w:r w:rsidRPr="00C66A21">
        <w:rPr>
          <w:noProof/>
        </w:rPr>
        <w:drawing>
          <wp:inline distT="0" distB="0" distL="0" distR="0">
            <wp:extent cx="5947410" cy="4349361"/>
            <wp:effectExtent l="0" t="800100" r="0" b="775089"/>
            <wp:docPr id="2755" name="Resim 2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rot="5400000">
                      <a:off x="0" y="0"/>
                      <a:ext cx="5947410" cy="4349361"/>
                    </a:xfrm>
                    <a:prstGeom prst="rect">
                      <a:avLst/>
                    </a:prstGeom>
                    <a:noFill/>
                    <a:ln>
                      <a:noFill/>
                    </a:ln>
                  </pic:spPr>
                </pic:pic>
              </a:graphicData>
            </a:graphic>
          </wp:inline>
        </w:drawing>
      </w:r>
    </w:p>
    <w:p w:rsidR="0011142F" w:rsidRPr="008617DC" w:rsidRDefault="008617DC" w:rsidP="0011142F">
      <w:pPr>
        <w:autoSpaceDE w:val="0"/>
        <w:autoSpaceDN w:val="0"/>
        <w:adjustRightInd w:val="0"/>
        <w:spacing w:line="240" w:lineRule="atLeast"/>
        <w:ind w:left="851"/>
        <w:jc w:val="both"/>
        <w:rPr>
          <w:sz w:val="22"/>
        </w:rPr>
      </w:pPr>
      <w:r w:rsidRPr="008617DC">
        <w:rPr>
          <w:sz w:val="22"/>
          <w:vertAlign w:val="superscript"/>
        </w:rPr>
        <w:t>(</w:t>
      </w:r>
      <w:r w:rsidR="00A7769A" w:rsidRPr="008617DC">
        <w:rPr>
          <w:sz w:val="22"/>
          <w:vertAlign w:val="superscript"/>
        </w:rPr>
        <w:t>1)</w:t>
      </w:r>
      <w:r w:rsidR="00A7769A" w:rsidRPr="008617DC">
        <w:rPr>
          <w:sz w:val="22"/>
        </w:rPr>
        <w:t xml:space="preserve"> D</w:t>
      </w:r>
      <w:r w:rsidR="0011142F" w:rsidRPr="008617DC">
        <w:rPr>
          <w:sz w:val="22"/>
        </w:rPr>
        <w:t xml:space="preserve">ikeye </w:t>
      </w:r>
      <w:r w:rsidR="00046E0A">
        <w:rPr>
          <w:sz w:val="22"/>
        </w:rPr>
        <w:t xml:space="preserve">göre direksiyon sütununun açısı, </w:t>
      </w:r>
      <w:r w:rsidR="0011142F" w:rsidRPr="008617DC">
        <w:rPr>
          <w:sz w:val="22"/>
        </w:rPr>
        <w:t>direksiyon</w:t>
      </w:r>
      <w:r w:rsidR="00A7769A" w:rsidRPr="008617DC">
        <w:rPr>
          <w:sz w:val="22"/>
        </w:rPr>
        <w:t>u</w:t>
      </w:r>
      <w:r w:rsidR="0011142F" w:rsidRPr="008617DC">
        <w:rPr>
          <w:sz w:val="22"/>
        </w:rPr>
        <w:t>n çap</w:t>
      </w:r>
      <w:r w:rsidR="00A7769A" w:rsidRPr="008617DC">
        <w:rPr>
          <w:sz w:val="22"/>
        </w:rPr>
        <w:t>ına</w:t>
      </w:r>
      <w:r w:rsidR="00046E0A">
        <w:rPr>
          <w:sz w:val="22"/>
        </w:rPr>
        <w:t xml:space="preserve"> ve</w:t>
      </w:r>
      <w:r w:rsidR="00A7769A" w:rsidRPr="008617DC">
        <w:rPr>
          <w:sz w:val="22"/>
        </w:rPr>
        <w:t xml:space="preserve"> koltuğun konumuna bağlıdır.</w:t>
      </w:r>
    </w:p>
    <w:p w:rsidR="0011142F" w:rsidRPr="008617DC" w:rsidRDefault="008617DC" w:rsidP="0011142F">
      <w:pPr>
        <w:autoSpaceDE w:val="0"/>
        <w:autoSpaceDN w:val="0"/>
        <w:adjustRightInd w:val="0"/>
        <w:spacing w:line="240" w:lineRule="atLeast"/>
        <w:ind w:left="851"/>
        <w:jc w:val="both"/>
        <w:rPr>
          <w:sz w:val="22"/>
        </w:rPr>
      </w:pPr>
      <w:r w:rsidRPr="008617DC">
        <w:rPr>
          <w:sz w:val="22"/>
          <w:vertAlign w:val="superscript"/>
        </w:rPr>
        <w:t>(</w:t>
      </w:r>
      <w:r w:rsidR="0011142F" w:rsidRPr="008617DC">
        <w:rPr>
          <w:sz w:val="22"/>
          <w:vertAlign w:val="superscript"/>
        </w:rPr>
        <w:t>2)</w:t>
      </w:r>
      <w:r w:rsidR="0011142F" w:rsidRPr="008617DC">
        <w:rPr>
          <w:sz w:val="22"/>
        </w:rPr>
        <w:t xml:space="preserve"> </w:t>
      </w:r>
      <w:r w:rsidR="00A7769A" w:rsidRPr="008617DC">
        <w:rPr>
          <w:sz w:val="22"/>
        </w:rPr>
        <w:t>T</w:t>
      </w:r>
      <w:r w:rsidR="0011142F" w:rsidRPr="008617DC">
        <w:rPr>
          <w:sz w:val="22"/>
        </w:rPr>
        <w:t xml:space="preserve">akılı koltuk minderinin yüzeyinin geriye doğru eğimi, İlave 8’e göre yükleme cihazıyla ölçüldüğünde yataya göre </w:t>
      </w:r>
      <w:r w:rsidR="00A7769A" w:rsidRPr="008617DC">
        <w:rPr>
          <w:sz w:val="22"/>
        </w:rPr>
        <w:t xml:space="preserve">3 ila </w:t>
      </w:r>
      <w:r w:rsidR="0011142F" w:rsidRPr="008617DC">
        <w:rPr>
          <w:sz w:val="22"/>
        </w:rPr>
        <w:t>12 derece olmalıdır. Bu sınıftaki eğim açısı seç</w:t>
      </w:r>
      <w:r w:rsidRPr="008617DC">
        <w:rPr>
          <w:sz w:val="22"/>
        </w:rPr>
        <w:t>imi, oturma konumuna bağlıdır.</w:t>
      </w:r>
    </w:p>
    <w:p w:rsidR="008617DC" w:rsidRDefault="008617DC" w:rsidP="0011142F">
      <w:pPr>
        <w:autoSpaceDE w:val="0"/>
        <w:autoSpaceDN w:val="0"/>
        <w:adjustRightInd w:val="0"/>
        <w:spacing w:line="240" w:lineRule="atLeast"/>
        <w:ind w:left="851" w:hanging="851"/>
        <w:jc w:val="both"/>
      </w:pPr>
      <w:r>
        <w:br w:type="page"/>
      </w:r>
    </w:p>
    <w:p w:rsidR="008617DC" w:rsidRDefault="008617DC" w:rsidP="0011142F">
      <w:pPr>
        <w:autoSpaceDE w:val="0"/>
        <w:autoSpaceDN w:val="0"/>
        <w:adjustRightInd w:val="0"/>
        <w:spacing w:line="240" w:lineRule="atLeast"/>
        <w:ind w:left="851" w:hanging="851"/>
        <w:jc w:val="both"/>
      </w:pPr>
    </w:p>
    <w:p w:rsidR="0011142F" w:rsidRPr="008617DC" w:rsidRDefault="0011142F" w:rsidP="008617DC">
      <w:pPr>
        <w:autoSpaceDE w:val="0"/>
        <w:autoSpaceDN w:val="0"/>
        <w:adjustRightInd w:val="0"/>
        <w:spacing w:line="240" w:lineRule="atLeast"/>
        <w:jc w:val="center"/>
        <w:rPr>
          <w:b/>
        </w:rPr>
      </w:pPr>
      <w:r w:rsidRPr="008617DC">
        <w:rPr>
          <w:b/>
        </w:rPr>
        <w:t>İlave 6</w:t>
      </w:r>
    </w:p>
    <w:p w:rsidR="0011142F" w:rsidRDefault="0011142F" w:rsidP="008617DC">
      <w:pPr>
        <w:autoSpaceDE w:val="0"/>
        <w:autoSpaceDN w:val="0"/>
        <w:adjustRightInd w:val="0"/>
        <w:spacing w:line="240" w:lineRule="atLeast"/>
        <w:jc w:val="center"/>
        <w:rPr>
          <w:b/>
        </w:rPr>
      </w:pPr>
      <w:r w:rsidRPr="008617DC">
        <w:rPr>
          <w:b/>
        </w:rPr>
        <w:t>Titreşimi ölçme aletinin f</w:t>
      </w:r>
      <w:r w:rsidR="008617DC" w:rsidRPr="008617DC">
        <w:rPr>
          <w:b/>
        </w:rPr>
        <w:t>iltresinin özelliği (3.5.3.3.5 maddesi</w:t>
      </w:r>
      <w:r w:rsidRPr="008617DC">
        <w:rPr>
          <w:b/>
        </w:rPr>
        <w:t>)</w:t>
      </w:r>
    </w:p>
    <w:p w:rsidR="006E78AC" w:rsidRDefault="006E78AC" w:rsidP="008617DC">
      <w:pPr>
        <w:autoSpaceDE w:val="0"/>
        <w:autoSpaceDN w:val="0"/>
        <w:adjustRightInd w:val="0"/>
        <w:spacing w:line="240" w:lineRule="atLeast"/>
        <w:jc w:val="center"/>
        <w:rPr>
          <w:b/>
        </w:rPr>
      </w:pPr>
    </w:p>
    <w:p w:rsidR="006E78AC" w:rsidRDefault="00C66A21" w:rsidP="008617DC">
      <w:pPr>
        <w:autoSpaceDE w:val="0"/>
        <w:autoSpaceDN w:val="0"/>
        <w:adjustRightInd w:val="0"/>
        <w:spacing w:line="240" w:lineRule="atLeast"/>
        <w:jc w:val="center"/>
        <w:rPr>
          <w:b/>
        </w:rPr>
      </w:pPr>
      <w:r w:rsidRPr="00C66A21">
        <w:rPr>
          <w:b/>
          <w:noProof/>
        </w:rPr>
        <w:drawing>
          <wp:inline distT="0" distB="0" distL="0" distR="0">
            <wp:extent cx="5854890" cy="5451428"/>
            <wp:effectExtent l="0" t="0" r="0" b="0"/>
            <wp:docPr id="2756" name="Resim 2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5865399" cy="5461213"/>
                    </a:xfrm>
                    <a:prstGeom prst="rect">
                      <a:avLst/>
                    </a:prstGeom>
                    <a:noFill/>
                    <a:ln>
                      <a:noFill/>
                    </a:ln>
                  </pic:spPr>
                </pic:pic>
              </a:graphicData>
            </a:graphic>
          </wp:inline>
        </w:drawing>
      </w:r>
    </w:p>
    <w:p w:rsidR="006E78AC" w:rsidRDefault="006E78AC" w:rsidP="008617DC">
      <w:pPr>
        <w:autoSpaceDE w:val="0"/>
        <w:autoSpaceDN w:val="0"/>
        <w:adjustRightInd w:val="0"/>
        <w:spacing w:line="240" w:lineRule="atLeast"/>
        <w:jc w:val="center"/>
        <w:rPr>
          <w:b/>
        </w:rPr>
      </w:pPr>
    </w:p>
    <w:p w:rsidR="006E78AC" w:rsidRDefault="006E78AC" w:rsidP="008617DC">
      <w:pPr>
        <w:autoSpaceDE w:val="0"/>
        <w:autoSpaceDN w:val="0"/>
        <w:adjustRightInd w:val="0"/>
        <w:spacing w:line="240" w:lineRule="atLeast"/>
        <w:jc w:val="center"/>
        <w:rPr>
          <w:b/>
        </w:rPr>
      </w:pPr>
    </w:p>
    <w:p w:rsidR="006E78AC" w:rsidRDefault="006E78AC" w:rsidP="008617DC">
      <w:pPr>
        <w:autoSpaceDE w:val="0"/>
        <w:autoSpaceDN w:val="0"/>
        <w:adjustRightInd w:val="0"/>
        <w:spacing w:line="240" w:lineRule="atLeast"/>
        <w:jc w:val="center"/>
        <w:rPr>
          <w:b/>
        </w:rPr>
      </w:pPr>
    </w:p>
    <w:p w:rsidR="006E78AC" w:rsidRDefault="006E78AC" w:rsidP="008617DC">
      <w:pPr>
        <w:autoSpaceDE w:val="0"/>
        <w:autoSpaceDN w:val="0"/>
        <w:adjustRightInd w:val="0"/>
        <w:spacing w:line="240" w:lineRule="atLeast"/>
        <w:jc w:val="center"/>
        <w:rPr>
          <w:b/>
        </w:rPr>
      </w:pPr>
    </w:p>
    <w:p w:rsidR="006E78AC" w:rsidRDefault="006E78AC" w:rsidP="003E7CD3">
      <w:pPr>
        <w:autoSpaceDE w:val="0"/>
        <w:autoSpaceDN w:val="0"/>
        <w:adjustRightInd w:val="0"/>
        <w:spacing w:line="240" w:lineRule="atLeast"/>
        <w:ind w:left="851" w:hanging="851"/>
        <w:jc w:val="center"/>
        <w:rPr>
          <w:b/>
        </w:rPr>
      </w:pPr>
    </w:p>
    <w:p w:rsidR="006E78AC" w:rsidRDefault="006E78AC" w:rsidP="003E7CD3">
      <w:pPr>
        <w:autoSpaceDE w:val="0"/>
        <w:autoSpaceDN w:val="0"/>
        <w:adjustRightInd w:val="0"/>
        <w:spacing w:line="240" w:lineRule="atLeast"/>
        <w:ind w:left="851" w:hanging="851"/>
        <w:jc w:val="center"/>
        <w:rPr>
          <w:b/>
        </w:rPr>
      </w:pPr>
    </w:p>
    <w:p w:rsidR="006E78AC" w:rsidRDefault="006E78AC" w:rsidP="003E7CD3">
      <w:pPr>
        <w:autoSpaceDE w:val="0"/>
        <w:autoSpaceDN w:val="0"/>
        <w:adjustRightInd w:val="0"/>
        <w:spacing w:line="240" w:lineRule="atLeast"/>
        <w:ind w:left="851" w:hanging="851"/>
        <w:jc w:val="center"/>
        <w:rPr>
          <w:b/>
        </w:rPr>
      </w:pPr>
    </w:p>
    <w:p w:rsidR="006E78AC" w:rsidRDefault="006E78AC" w:rsidP="003E7CD3">
      <w:pPr>
        <w:autoSpaceDE w:val="0"/>
        <w:autoSpaceDN w:val="0"/>
        <w:adjustRightInd w:val="0"/>
        <w:spacing w:line="240" w:lineRule="atLeast"/>
        <w:ind w:left="851" w:hanging="851"/>
        <w:jc w:val="center"/>
        <w:rPr>
          <w:b/>
        </w:rPr>
      </w:pPr>
    </w:p>
    <w:p w:rsidR="006E78AC" w:rsidRDefault="006E78AC" w:rsidP="003E7CD3">
      <w:pPr>
        <w:autoSpaceDE w:val="0"/>
        <w:autoSpaceDN w:val="0"/>
        <w:adjustRightInd w:val="0"/>
        <w:spacing w:line="240" w:lineRule="atLeast"/>
        <w:ind w:left="851" w:hanging="851"/>
        <w:jc w:val="center"/>
        <w:rPr>
          <w:b/>
        </w:rPr>
      </w:pPr>
    </w:p>
    <w:p w:rsidR="006E78AC" w:rsidRDefault="006E78AC" w:rsidP="003E7CD3">
      <w:pPr>
        <w:autoSpaceDE w:val="0"/>
        <w:autoSpaceDN w:val="0"/>
        <w:adjustRightInd w:val="0"/>
        <w:spacing w:line="240" w:lineRule="atLeast"/>
        <w:ind w:left="851" w:hanging="851"/>
        <w:jc w:val="center"/>
        <w:rPr>
          <w:b/>
        </w:rPr>
      </w:pPr>
    </w:p>
    <w:p w:rsidR="006E78AC" w:rsidRDefault="006E78AC" w:rsidP="003E7CD3">
      <w:pPr>
        <w:autoSpaceDE w:val="0"/>
        <w:autoSpaceDN w:val="0"/>
        <w:adjustRightInd w:val="0"/>
        <w:spacing w:line="240" w:lineRule="atLeast"/>
        <w:ind w:left="851" w:hanging="851"/>
        <w:jc w:val="center"/>
        <w:rPr>
          <w:b/>
        </w:rPr>
      </w:pPr>
      <w:r>
        <w:rPr>
          <w:b/>
        </w:rPr>
        <w:br w:type="page"/>
      </w:r>
    </w:p>
    <w:p w:rsidR="006E78AC" w:rsidRDefault="006E78AC" w:rsidP="003E7CD3">
      <w:pPr>
        <w:autoSpaceDE w:val="0"/>
        <w:autoSpaceDN w:val="0"/>
        <w:adjustRightInd w:val="0"/>
        <w:spacing w:line="240" w:lineRule="atLeast"/>
        <w:ind w:left="851" w:hanging="851"/>
        <w:jc w:val="center"/>
        <w:rPr>
          <w:b/>
        </w:rPr>
      </w:pPr>
    </w:p>
    <w:p w:rsidR="0011142F" w:rsidRPr="003C0F9A" w:rsidRDefault="0011142F" w:rsidP="006E78AC">
      <w:pPr>
        <w:autoSpaceDE w:val="0"/>
        <w:autoSpaceDN w:val="0"/>
        <w:adjustRightInd w:val="0"/>
        <w:spacing w:line="240" w:lineRule="atLeast"/>
        <w:jc w:val="center"/>
        <w:rPr>
          <w:b/>
        </w:rPr>
      </w:pPr>
      <w:r>
        <w:rPr>
          <w:b/>
        </w:rPr>
        <w:t>İlave</w:t>
      </w:r>
      <w:r w:rsidRPr="003C0F9A">
        <w:rPr>
          <w:b/>
        </w:rPr>
        <w:t xml:space="preserve"> 7</w:t>
      </w:r>
    </w:p>
    <w:p w:rsidR="0011142F" w:rsidRPr="006E78AC" w:rsidRDefault="006E78AC" w:rsidP="006E78AC">
      <w:pPr>
        <w:autoSpaceDE w:val="0"/>
        <w:autoSpaceDN w:val="0"/>
        <w:adjustRightInd w:val="0"/>
        <w:spacing w:line="240" w:lineRule="atLeast"/>
        <w:jc w:val="center"/>
        <w:rPr>
          <w:b/>
        </w:rPr>
      </w:pPr>
      <w:r w:rsidRPr="006E78AC">
        <w:rPr>
          <w:b/>
        </w:rPr>
        <w:t>T</w:t>
      </w:r>
      <w:r w:rsidR="0011142F" w:rsidRPr="006E78AC">
        <w:rPr>
          <w:b/>
        </w:rPr>
        <w:t xml:space="preserve">raktörün AB tip onayı için sürücü koltuğunun </w:t>
      </w:r>
      <w:r w:rsidR="004612F4" w:rsidRPr="006E78AC">
        <w:rPr>
          <w:b/>
        </w:rPr>
        <w:t>montaj</w:t>
      </w:r>
      <w:r w:rsidR="0011142F" w:rsidRPr="006E78AC">
        <w:rPr>
          <w:b/>
        </w:rPr>
        <w:t xml:space="preserve"> koşulları</w:t>
      </w:r>
    </w:p>
    <w:p w:rsidR="003E7CD3" w:rsidRDefault="003E7CD3" w:rsidP="003E7CD3">
      <w:pPr>
        <w:autoSpaceDE w:val="0"/>
        <w:autoSpaceDN w:val="0"/>
        <w:adjustRightInd w:val="0"/>
        <w:spacing w:line="240" w:lineRule="atLeast"/>
        <w:ind w:left="851" w:hanging="851"/>
        <w:jc w:val="center"/>
      </w:pPr>
    </w:p>
    <w:p w:rsidR="0011142F" w:rsidRDefault="0011142F" w:rsidP="0011142F">
      <w:pPr>
        <w:autoSpaceDE w:val="0"/>
        <w:autoSpaceDN w:val="0"/>
        <w:adjustRightInd w:val="0"/>
        <w:spacing w:line="240" w:lineRule="atLeast"/>
        <w:ind w:left="851" w:hanging="851"/>
        <w:jc w:val="both"/>
      </w:pPr>
      <w:r>
        <w:t>1.</w:t>
      </w:r>
      <w:r>
        <w:tab/>
        <w:t>Süspansiyon sistemli her</w:t>
      </w:r>
      <w:r w:rsidR="00522F54">
        <w:t>bir</w:t>
      </w:r>
      <w:r>
        <w:t xml:space="preserve"> sürücü koltuğu, AB aksam tip onay işaretini taşımalı ve aşağıdaki montaj koşullarına uymalıdır:</w:t>
      </w:r>
    </w:p>
    <w:p w:rsidR="0011142F" w:rsidRDefault="0011142F" w:rsidP="0011142F">
      <w:pPr>
        <w:autoSpaceDE w:val="0"/>
        <w:autoSpaceDN w:val="0"/>
        <w:adjustRightInd w:val="0"/>
        <w:spacing w:line="240" w:lineRule="atLeast"/>
        <w:ind w:left="851" w:hanging="851"/>
        <w:jc w:val="both"/>
      </w:pPr>
      <w:r>
        <w:t>1.1.</w:t>
      </w:r>
      <w:r>
        <w:tab/>
        <w:t>Sürücü koltuğu</w:t>
      </w:r>
      <w:r w:rsidR="0034477C">
        <w:t>,</w:t>
      </w:r>
      <w:r w:rsidR="0034477C" w:rsidRPr="0034477C">
        <w:t xml:space="preserve"> </w:t>
      </w:r>
      <w:r w:rsidR="0034477C">
        <w:t>aşağıdaki şartları sağlayacak şekilde yerleştirilmelidir (monte edilmelidir).</w:t>
      </w:r>
    </w:p>
    <w:p w:rsidR="0011142F" w:rsidRDefault="0011142F" w:rsidP="0011142F">
      <w:pPr>
        <w:autoSpaceDE w:val="0"/>
        <w:autoSpaceDN w:val="0"/>
        <w:adjustRightInd w:val="0"/>
        <w:spacing w:line="240" w:lineRule="atLeast"/>
        <w:ind w:left="851" w:hanging="851"/>
        <w:jc w:val="both"/>
      </w:pPr>
      <w:r>
        <w:t>1.1.1.</w:t>
      </w:r>
      <w:r>
        <w:tab/>
        <w:t>Sürücüye traktörü sürme ve manevra yapma için rahat bir konumun sağlandığı</w:t>
      </w:r>
      <w:r w:rsidR="00804DBA">
        <w:t xml:space="preserve"> şekilde,</w:t>
      </w:r>
    </w:p>
    <w:p w:rsidR="0011142F" w:rsidRDefault="0011142F" w:rsidP="0011142F">
      <w:pPr>
        <w:autoSpaceDE w:val="0"/>
        <w:autoSpaceDN w:val="0"/>
        <w:adjustRightInd w:val="0"/>
        <w:spacing w:line="240" w:lineRule="atLeast"/>
        <w:ind w:left="851" w:hanging="851"/>
        <w:jc w:val="both"/>
      </w:pPr>
      <w:r>
        <w:t>1.1.2.</w:t>
      </w:r>
      <w:r>
        <w:tab/>
        <w:t>Kol</w:t>
      </w:r>
      <w:r w:rsidR="0034477C">
        <w:t>tuğa rahatça erişebilir şekilde.</w:t>
      </w:r>
    </w:p>
    <w:p w:rsidR="0011142F" w:rsidRDefault="0011142F" w:rsidP="0011142F">
      <w:pPr>
        <w:autoSpaceDE w:val="0"/>
        <w:autoSpaceDN w:val="0"/>
        <w:adjustRightInd w:val="0"/>
        <w:spacing w:line="240" w:lineRule="atLeast"/>
        <w:ind w:left="851" w:hanging="851"/>
        <w:jc w:val="both"/>
      </w:pPr>
      <w:r>
        <w:t>1.1.3.</w:t>
      </w:r>
      <w:r>
        <w:tab/>
        <w:t>Normal sürme konumu</w:t>
      </w:r>
      <w:r w:rsidR="00804DBA">
        <w:t>na oturduğunda sürücünün çalışma</w:t>
      </w:r>
      <w:r>
        <w:t xml:space="preserve"> esnasında muhtemel çalıştırılan traktörün çeşitli kontrol cihazlarına kolayca erişilebileceği şekilde</w:t>
      </w:r>
      <w:r w:rsidR="0034477C">
        <w:t>.</w:t>
      </w:r>
    </w:p>
    <w:p w:rsidR="0011142F" w:rsidRDefault="0011142F" w:rsidP="0011142F">
      <w:pPr>
        <w:autoSpaceDE w:val="0"/>
        <w:autoSpaceDN w:val="0"/>
        <w:adjustRightInd w:val="0"/>
        <w:spacing w:line="240" w:lineRule="atLeast"/>
        <w:ind w:left="851" w:hanging="851"/>
        <w:jc w:val="both"/>
      </w:pPr>
      <w:r>
        <w:t>1.1.4.</w:t>
      </w:r>
      <w:r>
        <w:tab/>
        <w:t>Koltuğun veya traktör aksamlarının herhangi bir kısmının sürücünün kesiklere veya morarmalar</w:t>
      </w:r>
      <w:r w:rsidR="00804DBA">
        <w:t>a maruz kal</w:t>
      </w:r>
      <w:r w:rsidR="0034477C">
        <w:t>masına neden olmayacağı şekilde.</w:t>
      </w:r>
    </w:p>
    <w:p w:rsidR="0011142F" w:rsidRDefault="0011142F" w:rsidP="0011142F">
      <w:pPr>
        <w:autoSpaceDE w:val="0"/>
        <w:autoSpaceDN w:val="0"/>
        <w:adjustRightInd w:val="0"/>
        <w:spacing w:line="240" w:lineRule="atLeast"/>
        <w:ind w:left="851" w:hanging="851"/>
        <w:jc w:val="both"/>
      </w:pPr>
      <w:r>
        <w:t>1.1.5.</w:t>
      </w:r>
      <w:r>
        <w:tab/>
        <w:t>Koltuğun konumunun yalnızca uzunlamasına ve dik olarak ayarla</w:t>
      </w:r>
      <w:r w:rsidR="00804DBA">
        <w:t>na</w:t>
      </w:r>
      <w:r>
        <w:t>bilir olduğu durumda, koltuk referans noktasından (S) geçen uz</w:t>
      </w:r>
      <w:r w:rsidR="00804DBA">
        <w:t>unlamasına eksenin, direksiyonu</w:t>
      </w:r>
      <w:r>
        <w:t>n merkezinden geçen traktörün dik uzunlamasına düzlemine paralel olacağı ve bu düzlemden 100</w:t>
      </w:r>
      <w:r w:rsidR="00804DBA">
        <w:t xml:space="preserve"> </w:t>
      </w:r>
      <w:r>
        <w:t>mm</w:t>
      </w:r>
      <w:r w:rsidR="00804DBA">
        <w:t>’</w:t>
      </w:r>
      <w:r>
        <w:t>den fazla olma</w:t>
      </w:r>
      <w:r w:rsidR="00804DBA">
        <w:t>yacağı</w:t>
      </w:r>
      <w:r>
        <w:t xml:space="preserve"> şekilde</w:t>
      </w:r>
      <w:r w:rsidR="0034477C">
        <w:t>.</w:t>
      </w:r>
    </w:p>
    <w:p w:rsidR="0011142F" w:rsidRDefault="0011142F" w:rsidP="0034477C">
      <w:pPr>
        <w:autoSpaceDE w:val="0"/>
        <w:autoSpaceDN w:val="0"/>
        <w:adjustRightInd w:val="0"/>
        <w:spacing w:line="240" w:lineRule="atLeast"/>
        <w:ind w:left="851" w:hanging="851"/>
        <w:jc w:val="both"/>
      </w:pPr>
      <w:r>
        <w:t>1.1.6.</w:t>
      </w:r>
      <w:r>
        <w:tab/>
        <w:t xml:space="preserve">Koltuğun dik bir eksen etrafında dönmesi için tasarlanması durumunda, 1.1.5 </w:t>
      </w:r>
      <w:r w:rsidR="0034477C">
        <w:t>maddesinde</w:t>
      </w:r>
      <w:r>
        <w:t xml:space="preserve"> söz edilen herhangi bir konumda </w:t>
      </w:r>
      <w:r w:rsidRPr="0034477C">
        <w:t>ve t</w:t>
      </w:r>
      <w:r w:rsidR="0034477C" w:rsidRPr="0034477C">
        <w:t>ü</w:t>
      </w:r>
      <w:r w:rsidRPr="0034477C">
        <w:t>m</w:t>
      </w:r>
      <w:r>
        <w:t xml:space="preserve"> veya bazı konumlarda kilitlenme kapasitesinde olacağı şekilde</w:t>
      </w:r>
      <w:r w:rsidR="0034477C">
        <w:t>.</w:t>
      </w:r>
      <w:r>
        <w:t xml:space="preserve"> </w:t>
      </w:r>
    </w:p>
    <w:p w:rsidR="0011142F" w:rsidRDefault="0011142F" w:rsidP="0011142F">
      <w:pPr>
        <w:autoSpaceDE w:val="0"/>
        <w:autoSpaceDN w:val="0"/>
        <w:adjustRightInd w:val="0"/>
        <w:spacing w:line="240" w:lineRule="atLeast"/>
        <w:ind w:left="851" w:hanging="851"/>
        <w:jc w:val="both"/>
      </w:pPr>
      <w:r>
        <w:t>2.</w:t>
      </w:r>
      <w:r>
        <w:tab/>
        <w:t>AB tip onayının sahibi, bunun diğer koltuk tiplerine genişletilmesini tal</w:t>
      </w:r>
      <w:r w:rsidR="008C7231">
        <w:t>ep edebilir. Onay kuruluşu</w:t>
      </w:r>
      <w:r>
        <w:t xml:space="preserve"> aşağıdaki koşullara göre bu </w:t>
      </w:r>
      <w:r w:rsidR="008C7231">
        <w:t xml:space="preserve">kapsam </w:t>
      </w:r>
      <w:r>
        <w:t xml:space="preserve">genişletmeyi </w:t>
      </w:r>
      <w:r w:rsidR="008C7231">
        <w:t>yapmalıdır</w:t>
      </w:r>
      <w:r>
        <w:t>:</w:t>
      </w:r>
    </w:p>
    <w:p w:rsidR="0011142F" w:rsidRDefault="0011142F" w:rsidP="0011142F">
      <w:pPr>
        <w:autoSpaceDE w:val="0"/>
        <w:autoSpaceDN w:val="0"/>
        <w:adjustRightInd w:val="0"/>
        <w:spacing w:line="240" w:lineRule="atLeast"/>
        <w:ind w:left="851" w:hanging="851"/>
        <w:jc w:val="both"/>
      </w:pPr>
      <w:r>
        <w:t>2.1.</w:t>
      </w:r>
      <w:r>
        <w:tab/>
        <w:t>Yeni koltuk tipi, AB aksam tip onayını almıştır</w:t>
      </w:r>
      <w:r w:rsidR="008C7231">
        <w:t>.</w:t>
      </w:r>
    </w:p>
    <w:p w:rsidR="0011142F" w:rsidRDefault="0011142F" w:rsidP="0011142F">
      <w:pPr>
        <w:autoSpaceDE w:val="0"/>
        <w:autoSpaceDN w:val="0"/>
        <w:adjustRightInd w:val="0"/>
        <w:spacing w:line="240" w:lineRule="atLeast"/>
        <w:ind w:left="851" w:hanging="851"/>
        <w:jc w:val="both"/>
      </w:pPr>
      <w:r>
        <w:t>2.2.</w:t>
      </w:r>
      <w:r>
        <w:tab/>
        <w:t>AB tip onayı genişletmesinin istendiği traktör tipi üzerine yerleştirilmek için tasarlanmıştır</w:t>
      </w:r>
      <w:r w:rsidR="008C7231">
        <w:t>.</w:t>
      </w:r>
    </w:p>
    <w:p w:rsidR="0011142F" w:rsidRDefault="0011142F" w:rsidP="0011142F">
      <w:pPr>
        <w:autoSpaceDE w:val="0"/>
        <w:autoSpaceDN w:val="0"/>
        <w:adjustRightInd w:val="0"/>
        <w:spacing w:line="240" w:lineRule="atLeast"/>
        <w:ind w:left="851" w:hanging="851"/>
        <w:jc w:val="both"/>
      </w:pPr>
      <w:r>
        <w:t>2.3.</w:t>
      </w:r>
      <w:r>
        <w:tab/>
        <w:t xml:space="preserve">Bu Ekin </w:t>
      </w:r>
      <w:r w:rsidR="008C7231">
        <w:t xml:space="preserve">montaj </w:t>
      </w:r>
      <w:r>
        <w:t>koşullarına uyacak şekilde yerleştirilir</w:t>
      </w:r>
      <w:r w:rsidR="008C7231">
        <w:t>.</w:t>
      </w:r>
    </w:p>
    <w:p w:rsidR="0011142F" w:rsidRDefault="0011142F" w:rsidP="0011142F">
      <w:pPr>
        <w:autoSpaceDE w:val="0"/>
        <w:autoSpaceDN w:val="0"/>
        <w:adjustRightInd w:val="0"/>
        <w:spacing w:line="240" w:lineRule="atLeast"/>
        <w:ind w:left="851" w:hanging="851"/>
        <w:jc w:val="both"/>
      </w:pPr>
      <w:r>
        <w:t>3.</w:t>
      </w:r>
      <w:r>
        <w:tab/>
        <w:t>1150 mm</w:t>
      </w:r>
      <w:r w:rsidR="00D43A29">
        <w:t>’</w:t>
      </w:r>
      <w:r>
        <w:t>den daha az minimum arka teker iz</w:t>
      </w:r>
      <w:r w:rsidR="00D43A29">
        <w:t xml:space="preserve"> genişliğine</w:t>
      </w:r>
      <w:r>
        <w:t xml:space="preserve"> sahip traktörler için </w:t>
      </w:r>
      <w:r w:rsidR="00941ED2">
        <w:t>tasarlanan</w:t>
      </w:r>
      <w:r>
        <w:t xml:space="preserve"> koltuklar</w:t>
      </w:r>
      <w:r w:rsidR="00D43A29">
        <w:t>,</w:t>
      </w:r>
      <w:r>
        <w:t xml:space="preserve"> koltuk yüzeyinin en ve derinliğine dair aşağıdaki minimum boyutlara sahip ol</w:t>
      </w:r>
      <w:r w:rsidR="00D43A29">
        <w:t>abilir</w:t>
      </w:r>
      <w:r>
        <w:t>:</w:t>
      </w:r>
    </w:p>
    <w:p w:rsidR="0011142F" w:rsidRDefault="00D43A29" w:rsidP="0011142F">
      <w:pPr>
        <w:autoSpaceDE w:val="0"/>
        <w:autoSpaceDN w:val="0"/>
        <w:adjustRightInd w:val="0"/>
        <w:spacing w:line="240" w:lineRule="atLeast"/>
        <w:ind w:left="851"/>
        <w:jc w:val="both"/>
      </w:pPr>
      <w:r>
        <w:t xml:space="preserve">- </w:t>
      </w:r>
      <w:r w:rsidR="0011142F">
        <w:t>Koltuk yüzeyinin derinliği: 300 mm</w:t>
      </w:r>
      <w:r>
        <w:t>,</w:t>
      </w:r>
    </w:p>
    <w:p w:rsidR="0011142F" w:rsidRDefault="00D43A29" w:rsidP="0011142F">
      <w:pPr>
        <w:autoSpaceDE w:val="0"/>
        <w:autoSpaceDN w:val="0"/>
        <w:adjustRightInd w:val="0"/>
        <w:spacing w:line="240" w:lineRule="atLeast"/>
        <w:ind w:left="851"/>
        <w:jc w:val="both"/>
      </w:pPr>
      <w:r>
        <w:t xml:space="preserve">- </w:t>
      </w:r>
      <w:r w:rsidR="0011142F">
        <w:t>Koltuk yüzeyinin eni: 400 mm</w:t>
      </w:r>
      <w:r>
        <w:t>.</w:t>
      </w:r>
    </w:p>
    <w:p w:rsidR="0011142F" w:rsidRDefault="0011142F" w:rsidP="0011142F">
      <w:pPr>
        <w:autoSpaceDE w:val="0"/>
        <w:autoSpaceDN w:val="0"/>
        <w:adjustRightInd w:val="0"/>
        <w:spacing w:line="240" w:lineRule="atLeast"/>
        <w:ind w:left="851"/>
        <w:jc w:val="both"/>
      </w:pPr>
      <w:r>
        <w:t>Bu h</w:t>
      </w:r>
      <w:r w:rsidR="00D43A29">
        <w:t xml:space="preserve">üküm, yalnızca koltuk yüzeyinin derinliği ve </w:t>
      </w:r>
      <w:r>
        <w:t xml:space="preserve">eni için belirtilen değerlere (yani sırasıyla 400 </w:t>
      </w:r>
      <w:r w:rsidR="00774DAC">
        <w:t>±</w:t>
      </w:r>
      <w:r w:rsidR="00D43A29">
        <w:t xml:space="preserve"> 50 mm ve en azından 450 mm</w:t>
      </w:r>
      <w:r>
        <w:t>) traktörle ilgili gerekçelerle uyulmadığında uygulanır.</w:t>
      </w:r>
    </w:p>
    <w:p w:rsidR="0011142F" w:rsidRDefault="0011142F" w:rsidP="0011142F">
      <w:pPr>
        <w:autoSpaceDE w:val="0"/>
        <w:autoSpaceDN w:val="0"/>
        <w:adjustRightInd w:val="0"/>
        <w:spacing w:line="240" w:lineRule="atLeast"/>
        <w:ind w:left="851" w:hanging="851"/>
        <w:jc w:val="both"/>
      </w:pPr>
    </w:p>
    <w:p w:rsidR="0011142F" w:rsidRDefault="0011142F" w:rsidP="0011142F">
      <w:pPr>
        <w:autoSpaceDE w:val="0"/>
        <w:autoSpaceDN w:val="0"/>
        <w:adjustRightInd w:val="0"/>
        <w:spacing w:line="240" w:lineRule="atLeast"/>
        <w:ind w:left="851" w:hanging="851"/>
        <w:jc w:val="both"/>
      </w:pPr>
    </w:p>
    <w:p w:rsidR="0011142F" w:rsidRDefault="0011142F" w:rsidP="0011142F">
      <w:pPr>
        <w:autoSpaceDE w:val="0"/>
        <w:autoSpaceDN w:val="0"/>
        <w:adjustRightInd w:val="0"/>
        <w:spacing w:line="240" w:lineRule="atLeast"/>
        <w:ind w:left="851" w:hanging="851"/>
        <w:jc w:val="both"/>
      </w:pPr>
    </w:p>
    <w:p w:rsidR="0011142F" w:rsidRDefault="0011142F" w:rsidP="0011142F">
      <w:pPr>
        <w:autoSpaceDE w:val="0"/>
        <w:autoSpaceDN w:val="0"/>
        <w:adjustRightInd w:val="0"/>
        <w:spacing w:line="240" w:lineRule="atLeast"/>
        <w:ind w:left="851" w:hanging="851"/>
        <w:jc w:val="both"/>
      </w:pPr>
    </w:p>
    <w:p w:rsidR="0011142F" w:rsidRDefault="0011142F" w:rsidP="0011142F">
      <w:pPr>
        <w:autoSpaceDE w:val="0"/>
        <w:autoSpaceDN w:val="0"/>
        <w:adjustRightInd w:val="0"/>
        <w:spacing w:line="240" w:lineRule="atLeast"/>
        <w:ind w:left="851" w:hanging="851"/>
        <w:jc w:val="both"/>
      </w:pPr>
    </w:p>
    <w:p w:rsidR="0011142F" w:rsidRDefault="0011142F" w:rsidP="0011142F">
      <w:pPr>
        <w:autoSpaceDE w:val="0"/>
        <w:autoSpaceDN w:val="0"/>
        <w:adjustRightInd w:val="0"/>
        <w:spacing w:line="240" w:lineRule="atLeast"/>
        <w:ind w:left="851" w:hanging="851"/>
        <w:jc w:val="both"/>
      </w:pPr>
    </w:p>
    <w:p w:rsidR="0011142F" w:rsidRDefault="0011142F" w:rsidP="0011142F">
      <w:pPr>
        <w:autoSpaceDE w:val="0"/>
        <w:autoSpaceDN w:val="0"/>
        <w:adjustRightInd w:val="0"/>
        <w:spacing w:line="240" w:lineRule="atLeast"/>
        <w:ind w:left="851" w:hanging="851"/>
        <w:jc w:val="both"/>
      </w:pPr>
    </w:p>
    <w:p w:rsidR="0011142F" w:rsidRDefault="0011142F" w:rsidP="0011142F">
      <w:pPr>
        <w:autoSpaceDE w:val="0"/>
        <w:autoSpaceDN w:val="0"/>
        <w:adjustRightInd w:val="0"/>
        <w:spacing w:line="240" w:lineRule="atLeast"/>
        <w:ind w:left="851" w:hanging="851"/>
        <w:jc w:val="both"/>
      </w:pPr>
      <w:r>
        <w:t xml:space="preserve"> </w:t>
      </w:r>
    </w:p>
    <w:p w:rsidR="0011142F" w:rsidRDefault="0011142F" w:rsidP="0011142F">
      <w:pPr>
        <w:autoSpaceDE w:val="0"/>
        <w:autoSpaceDN w:val="0"/>
        <w:adjustRightInd w:val="0"/>
        <w:spacing w:line="240" w:lineRule="atLeast"/>
        <w:ind w:left="851" w:hanging="851"/>
        <w:jc w:val="both"/>
      </w:pPr>
    </w:p>
    <w:p w:rsidR="004134F1" w:rsidRDefault="004134F1" w:rsidP="0011142F">
      <w:pPr>
        <w:autoSpaceDE w:val="0"/>
        <w:autoSpaceDN w:val="0"/>
        <w:adjustRightInd w:val="0"/>
        <w:spacing w:line="240" w:lineRule="atLeast"/>
        <w:ind w:left="851" w:hanging="851"/>
        <w:jc w:val="both"/>
      </w:pPr>
    </w:p>
    <w:p w:rsidR="00D43A29" w:rsidRDefault="00D43A29" w:rsidP="0011142F">
      <w:pPr>
        <w:autoSpaceDE w:val="0"/>
        <w:autoSpaceDN w:val="0"/>
        <w:adjustRightInd w:val="0"/>
        <w:spacing w:line="240" w:lineRule="atLeast"/>
        <w:ind w:left="851" w:hanging="851"/>
        <w:jc w:val="both"/>
      </w:pPr>
      <w:r>
        <w:br w:type="page"/>
      </w:r>
    </w:p>
    <w:p w:rsidR="00D43A29" w:rsidRDefault="00D43A29" w:rsidP="0011142F">
      <w:pPr>
        <w:autoSpaceDE w:val="0"/>
        <w:autoSpaceDN w:val="0"/>
        <w:adjustRightInd w:val="0"/>
        <w:spacing w:line="240" w:lineRule="atLeast"/>
        <w:ind w:left="851" w:hanging="851"/>
        <w:jc w:val="both"/>
      </w:pPr>
    </w:p>
    <w:p w:rsidR="0011142F" w:rsidRPr="004134F1" w:rsidRDefault="0011142F" w:rsidP="004134F1">
      <w:pPr>
        <w:autoSpaceDE w:val="0"/>
        <w:autoSpaceDN w:val="0"/>
        <w:adjustRightInd w:val="0"/>
        <w:spacing w:line="240" w:lineRule="atLeast"/>
        <w:jc w:val="center"/>
        <w:rPr>
          <w:b/>
        </w:rPr>
      </w:pPr>
      <w:r w:rsidRPr="004134F1">
        <w:rPr>
          <w:b/>
        </w:rPr>
        <w:t>İlave 8</w:t>
      </w:r>
    </w:p>
    <w:p w:rsidR="0011142F" w:rsidRPr="004134F1" w:rsidRDefault="0011142F" w:rsidP="004134F1">
      <w:pPr>
        <w:autoSpaceDE w:val="0"/>
        <w:autoSpaceDN w:val="0"/>
        <w:adjustRightInd w:val="0"/>
        <w:spacing w:line="240" w:lineRule="atLeast"/>
        <w:jc w:val="center"/>
        <w:rPr>
          <w:b/>
        </w:rPr>
      </w:pPr>
      <w:r w:rsidRPr="004134F1">
        <w:rPr>
          <w:b/>
        </w:rPr>
        <w:t>Koltuk referans noktasını (S) belirleme yöntemi</w:t>
      </w:r>
    </w:p>
    <w:p w:rsidR="003E7CD3" w:rsidRDefault="003E7CD3" w:rsidP="003E7CD3">
      <w:pPr>
        <w:autoSpaceDE w:val="0"/>
        <w:autoSpaceDN w:val="0"/>
        <w:adjustRightInd w:val="0"/>
        <w:spacing w:line="240" w:lineRule="atLeast"/>
        <w:ind w:left="851" w:hanging="851"/>
        <w:jc w:val="center"/>
      </w:pPr>
    </w:p>
    <w:p w:rsidR="0011142F" w:rsidRDefault="0011142F" w:rsidP="0011142F">
      <w:pPr>
        <w:autoSpaceDE w:val="0"/>
        <w:autoSpaceDN w:val="0"/>
        <w:adjustRightInd w:val="0"/>
        <w:spacing w:line="240" w:lineRule="atLeast"/>
        <w:ind w:left="851" w:hanging="851"/>
        <w:jc w:val="both"/>
      </w:pPr>
      <w:r>
        <w:t>1.</w:t>
      </w:r>
      <w:r>
        <w:tab/>
        <w:t>Koltuk referans noktasını (S) belirleme cihazı</w:t>
      </w:r>
    </w:p>
    <w:p w:rsidR="0011142F" w:rsidRDefault="0011142F" w:rsidP="0011142F">
      <w:pPr>
        <w:autoSpaceDE w:val="0"/>
        <w:autoSpaceDN w:val="0"/>
        <w:adjustRightInd w:val="0"/>
        <w:spacing w:line="240" w:lineRule="atLeast"/>
        <w:ind w:left="851"/>
        <w:jc w:val="both"/>
      </w:pPr>
      <w:r>
        <w:t>Şekil 1</w:t>
      </w:r>
      <w:r w:rsidR="00D43A29">
        <w:t>’</w:t>
      </w:r>
      <w:r>
        <w:t>de gösterilen bu cihaz, koltuk alt levhası ve arkalık levhalarından oluşur. Alt arkalık levhaları, (B) beli ve (A) kalça kamburları bölgesinde menteşeli olmalıdır, (B) menteşesinin yüksekliği ayarlanabilir olmalıdır.</w:t>
      </w:r>
    </w:p>
    <w:p w:rsidR="0011142F" w:rsidRDefault="0011142F" w:rsidP="0011142F">
      <w:pPr>
        <w:autoSpaceDE w:val="0"/>
        <w:autoSpaceDN w:val="0"/>
        <w:adjustRightInd w:val="0"/>
        <w:spacing w:line="240" w:lineRule="atLeast"/>
        <w:ind w:left="851" w:hanging="851"/>
        <w:jc w:val="both"/>
      </w:pPr>
      <w:r>
        <w:t>2.</w:t>
      </w:r>
      <w:r>
        <w:tab/>
        <w:t>Koltuk refera</w:t>
      </w:r>
      <w:r w:rsidR="00D43A29">
        <w:t>ns</w:t>
      </w:r>
      <w:r>
        <w:t xml:space="preserve"> noktasını (S) belirleme yöntemi</w:t>
      </w:r>
    </w:p>
    <w:p w:rsidR="0011142F" w:rsidRDefault="0011142F" w:rsidP="0011142F">
      <w:pPr>
        <w:autoSpaceDE w:val="0"/>
        <w:autoSpaceDN w:val="0"/>
        <w:adjustRightInd w:val="0"/>
        <w:spacing w:line="240" w:lineRule="atLeast"/>
        <w:ind w:left="851"/>
        <w:jc w:val="both"/>
      </w:pPr>
      <w:r>
        <w:t xml:space="preserve">Koltuk referans noktası (S), bir </w:t>
      </w:r>
      <w:r w:rsidR="002A732D">
        <w:t xml:space="preserve">insan </w:t>
      </w:r>
      <w:r>
        <w:t xml:space="preserve">kullanıcının yüklemesini simüle eden </w:t>
      </w:r>
      <w:r w:rsidR="002A732D">
        <w:t xml:space="preserve">Şekil </w:t>
      </w:r>
      <w:r>
        <w:t xml:space="preserve">1 ve </w:t>
      </w:r>
      <w:r w:rsidR="002A732D">
        <w:t xml:space="preserve">Şekil </w:t>
      </w:r>
      <w:r>
        <w:t>2</w:t>
      </w:r>
      <w:r w:rsidR="002A732D">
        <w:t>’de</w:t>
      </w:r>
      <w:r>
        <w:t xml:space="preserve"> göste</w:t>
      </w:r>
      <w:r w:rsidR="002A732D">
        <w:t>ri</w:t>
      </w:r>
      <w:r>
        <w:t>le</w:t>
      </w:r>
      <w:r w:rsidR="002A732D">
        <w:t xml:space="preserve">n cihazı kullanarak elde edilir. </w:t>
      </w:r>
      <w:r>
        <w:t>Cihaz koltuğ</w:t>
      </w:r>
      <w:r w:rsidR="0088096B">
        <w:t>un üzerine konumlandırılmalıdır;</w:t>
      </w:r>
      <w:r>
        <w:t xml:space="preserve"> daha sonra, (A) menteşesinin 50 mm önündeki bir noktada 550 N</w:t>
      </w:r>
      <w:r w:rsidR="0088096B">
        <w:t>’</w:t>
      </w:r>
      <w:r>
        <w:t>luk bir kuvvetle yüklenmelidir ve sırtlığın iki kısmına, minderli sırtlığa karşı teğet olarak hafif şekilde bastırılmalıdır.</w:t>
      </w:r>
    </w:p>
    <w:p w:rsidR="0011142F" w:rsidRDefault="0011142F" w:rsidP="0011142F">
      <w:pPr>
        <w:autoSpaceDE w:val="0"/>
        <w:autoSpaceDN w:val="0"/>
        <w:adjustRightInd w:val="0"/>
        <w:spacing w:line="240" w:lineRule="atLeast"/>
        <w:ind w:left="851"/>
        <w:jc w:val="both"/>
      </w:pPr>
      <w:r>
        <w:t>Minderli sırtlığın her bir alanına tam teğetleri (bel bölgesinin altı ve üstü) belirlemek mümkün değilse, aşağıdaki prosedür benimsenmelidir:</w:t>
      </w:r>
    </w:p>
    <w:p w:rsidR="0011142F" w:rsidRDefault="0088096B" w:rsidP="0011142F">
      <w:pPr>
        <w:autoSpaceDE w:val="0"/>
        <w:autoSpaceDN w:val="0"/>
        <w:adjustRightInd w:val="0"/>
        <w:spacing w:line="240" w:lineRule="atLeast"/>
        <w:ind w:left="851"/>
        <w:jc w:val="both"/>
      </w:pPr>
      <w:r>
        <w:t>a) En düşük olası a</w:t>
      </w:r>
      <w:r w:rsidR="0011142F">
        <w:t xml:space="preserve">lana göre teğeti tanımlama </w:t>
      </w:r>
      <w:r>
        <w:t>imkânının</w:t>
      </w:r>
      <w:r w:rsidR="0011142F">
        <w:t xml:space="preserve"> olmadığı durumda, düşey konumdaki arkalık levhasının alt kısmı minderli sırtlığa karşı hafif bastırılmalıdır.</w:t>
      </w:r>
    </w:p>
    <w:p w:rsidR="0011142F" w:rsidRDefault="0088096B" w:rsidP="0011142F">
      <w:pPr>
        <w:autoSpaceDE w:val="0"/>
        <w:autoSpaceDN w:val="0"/>
        <w:adjustRightInd w:val="0"/>
        <w:spacing w:line="240" w:lineRule="atLeast"/>
        <w:ind w:left="851"/>
        <w:jc w:val="both"/>
        <w:rPr>
          <w:ins w:id="89" w:author="Derya GÜNER" w:date="2020-04-16T15:49:00Z"/>
        </w:rPr>
      </w:pPr>
      <w:r>
        <w:t xml:space="preserve">b) </w:t>
      </w:r>
      <w:r w:rsidR="0011142F">
        <w:t xml:space="preserve">En yüksek olası alana göre teğeti tanımlamanın </w:t>
      </w:r>
      <w:r>
        <w:t>imkânının</w:t>
      </w:r>
      <w:r w:rsidR="0011142F">
        <w:t xml:space="preserve"> olmadığı duru</w:t>
      </w:r>
      <w:r>
        <w:t>mda, arkalık levhasının alt kısmı dikeyse, me</w:t>
      </w:r>
      <w:r w:rsidR="0011142F">
        <w:t>nteşe, koltuk referans noktasının (S) 230 mm üzerindeki bir yüksekliğe sabitlenmelidir. Düşey konumdaki arkalık levhasının iki kısmı daha sonra minderli sırtlığa karşı teğe</w:t>
      </w:r>
      <w:r>
        <w:t>t</w:t>
      </w:r>
      <w:r w:rsidR="0011142F">
        <w:t xml:space="preserve"> olarak hafifçe bastırılmalıdır.</w:t>
      </w:r>
    </w:p>
    <w:p w:rsidR="001E0D2C" w:rsidRPr="00B075AE" w:rsidRDefault="001E0D2C" w:rsidP="00554A94">
      <w:pPr>
        <w:autoSpaceDE w:val="0"/>
        <w:autoSpaceDN w:val="0"/>
        <w:adjustRightInd w:val="0"/>
        <w:jc w:val="both"/>
      </w:pPr>
      <w:r w:rsidRPr="007E2962">
        <w:t xml:space="preserve">2.1. </w:t>
      </w:r>
      <w:r>
        <w:tab/>
      </w:r>
      <w:r w:rsidRPr="00554A94">
        <w:rPr>
          <w:b/>
        </w:rPr>
        <w:t>(Ek:RG-16/4/2020-31101)</w:t>
      </w:r>
      <w:r>
        <w:t xml:space="preserve"> </w:t>
      </w:r>
      <w:r w:rsidRPr="007E2962">
        <w:t>Koltuğun konumlandırılması</w:t>
      </w:r>
    </w:p>
    <w:p w:rsidR="001E0D2C" w:rsidRDefault="001E0D2C" w:rsidP="001E0D2C">
      <w:pPr>
        <w:autoSpaceDE w:val="0"/>
        <w:autoSpaceDN w:val="0"/>
        <w:adjustRightInd w:val="0"/>
        <w:spacing w:line="240" w:lineRule="atLeast"/>
        <w:ind w:firstLine="567"/>
        <w:jc w:val="both"/>
      </w:pPr>
      <w:r>
        <w:t>EK XV’in amaçları bakımından; koltuk referans noktası (S), koltuk en gerideki uzunlamasına konuma ve yükseklik ayar aralığının orta noktasına ayarlanmış iken elde edilir. Sürücü kütlesine göre ayarlanabilir olup olmamasına bakılmaksızın süspansiyon sistemine sahip koltuklar, süspansiyon hareket aralığının orta noktasına ayarlanır.</w:t>
      </w:r>
    </w:p>
    <w:p w:rsidR="001E0D2C" w:rsidRDefault="001E0D2C" w:rsidP="0011142F">
      <w:pPr>
        <w:autoSpaceDE w:val="0"/>
        <w:autoSpaceDN w:val="0"/>
        <w:adjustRightInd w:val="0"/>
        <w:spacing w:line="240" w:lineRule="atLeast"/>
        <w:ind w:left="851"/>
        <w:jc w:val="both"/>
      </w:pPr>
    </w:p>
    <w:p w:rsidR="0011142F" w:rsidRDefault="0011142F" w:rsidP="0011142F">
      <w:pPr>
        <w:autoSpaceDE w:val="0"/>
        <w:autoSpaceDN w:val="0"/>
        <w:adjustRightInd w:val="0"/>
        <w:spacing w:line="240" w:lineRule="atLeast"/>
        <w:ind w:left="851" w:hanging="851"/>
        <w:jc w:val="center"/>
      </w:pPr>
    </w:p>
    <w:p w:rsidR="0088096B" w:rsidRDefault="0088096B" w:rsidP="0011142F">
      <w:pPr>
        <w:autoSpaceDE w:val="0"/>
        <w:autoSpaceDN w:val="0"/>
        <w:adjustRightInd w:val="0"/>
        <w:spacing w:line="240" w:lineRule="atLeast"/>
        <w:ind w:left="851" w:hanging="851"/>
        <w:jc w:val="center"/>
      </w:pPr>
    </w:p>
    <w:p w:rsidR="0088096B" w:rsidRDefault="0088096B" w:rsidP="0011142F">
      <w:pPr>
        <w:autoSpaceDE w:val="0"/>
        <w:autoSpaceDN w:val="0"/>
        <w:adjustRightInd w:val="0"/>
        <w:spacing w:line="240" w:lineRule="atLeast"/>
        <w:ind w:left="851" w:hanging="851"/>
        <w:jc w:val="center"/>
      </w:pPr>
    </w:p>
    <w:p w:rsidR="0088096B" w:rsidRDefault="0088096B" w:rsidP="0011142F">
      <w:pPr>
        <w:autoSpaceDE w:val="0"/>
        <w:autoSpaceDN w:val="0"/>
        <w:adjustRightInd w:val="0"/>
        <w:spacing w:line="240" w:lineRule="atLeast"/>
        <w:ind w:left="851" w:hanging="851"/>
        <w:jc w:val="center"/>
      </w:pPr>
    </w:p>
    <w:p w:rsidR="0088096B" w:rsidRDefault="0088096B" w:rsidP="0011142F">
      <w:pPr>
        <w:autoSpaceDE w:val="0"/>
        <w:autoSpaceDN w:val="0"/>
        <w:adjustRightInd w:val="0"/>
        <w:spacing w:line="240" w:lineRule="atLeast"/>
        <w:ind w:left="851" w:hanging="851"/>
        <w:jc w:val="center"/>
      </w:pPr>
    </w:p>
    <w:p w:rsidR="0088096B" w:rsidRDefault="0088096B" w:rsidP="0011142F">
      <w:pPr>
        <w:autoSpaceDE w:val="0"/>
        <w:autoSpaceDN w:val="0"/>
        <w:adjustRightInd w:val="0"/>
        <w:spacing w:line="240" w:lineRule="atLeast"/>
        <w:ind w:left="851" w:hanging="851"/>
        <w:jc w:val="center"/>
      </w:pPr>
    </w:p>
    <w:p w:rsidR="0088096B" w:rsidRDefault="0088096B" w:rsidP="0011142F">
      <w:pPr>
        <w:autoSpaceDE w:val="0"/>
        <w:autoSpaceDN w:val="0"/>
        <w:adjustRightInd w:val="0"/>
        <w:spacing w:line="240" w:lineRule="atLeast"/>
        <w:ind w:left="851" w:hanging="851"/>
        <w:jc w:val="center"/>
      </w:pPr>
    </w:p>
    <w:p w:rsidR="0088096B" w:rsidRDefault="0088096B" w:rsidP="0011142F">
      <w:pPr>
        <w:autoSpaceDE w:val="0"/>
        <w:autoSpaceDN w:val="0"/>
        <w:adjustRightInd w:val="0"/>
        <w:spacing w:line="240" w:lineRule="atLeast"/>
        <w:ind w:left="851" w:hanging="851"/>
        <w:jc w:val="center"/>
      </w:pPr>
    </w:p>
    <w:p w:rsidR="0088096B" w:rsidRDefault="0088096B" w:rsidP="0011142F">
      <w:pPr>
        <w:autoSpaceDE w:val="0"/>
        <w:autoSpaceDN w:val="0"/>
        <w:adjustRightInd w:val="0"/>
        <w:spacing w:line="240" w:lineRule="atLeast"/>
        <w:ind w:left="851" w:hanging="851"/>
        <w:jc w:val="center"/>
      </w:pPr>
    </w:p>
    <w:p w:rsidR="0088096B" w:rsidRDefault="0088096B" w:rsidP="0011142F">
      <w:pPr>
        <w:autoSpaceDE w:val="0"/>
        <w:autoSpaceDN w:val="0"/>
        <w:adjustRightInd w:val="0"/>
        <w:spacing w:line="240" w:lineRule="atLeast"/>
        <w:ind w:left="851" w:hanging="851"/>
        <w:jc w:val="center"/>
      </w:pPr>
    </w:p>
    <w:p w:rsidR="0088096B" w:rsidRDefault="0088096B" w:rsidP="0011142F">
      <w:pPr>
        <w:autoSpaceDE w:val="0"/>
        <w:autoSpaceDN w:val="0"/>
        <w:adjustRightInd w:val="0"/>
        <w:spacing w:line="240" w:lineRule="atLeast"/>
        <w:ind w:left="851" w:hanging="851"/>
        <w:jc w:val="center"/>
      </w:pPr>
    </w:p>
    <w:p w:rsidR="0088096B" w:rsidRDefault="0088096B" w:rsidP="0011142F">
      <w:pPr>
        <w:autoSpaceDE w:val="0"/>
        <w:autoSpaceDN w:val="0"/>
        <w:adjustRightInd w:val="0"/>
        <w:spacing w:line="240" w:lineRule="atLeast"/>
        <w:ind w:left="851" w:hanging="851"/>
        <w:jc w:val="center"/>
      </w:pPr>
    </w:p>
    <w:p w:rsidR="0088096B" w:rsidRDefault="0088096B" w:rsidP="0011142F">
      <w:pPr>
        <w:autoSpaceDE w:val="0"/>
        <w:autoSpaceDN w:val="0"/>
        <w:adjustRightInd w:val="0"/>
        <w:spacing w:line="240" w:lineRule="atLeast"/>
        <w:ind w:left="851" w:hanging="851"/>
        <w:jc w:val="center"/>
      </w:pPr>
    </w:p>
    <w:p w:rsidR="0088096B" w:rsidRDefault="0088096B" w:rsidP="0011142F">
      <w:pPr>
        <w:autoSpaceDE w:val="0"/>
        <w:autoSpaceDN w:val="0"/>
        <w:adjustRightInd w:val="0"/>
        <w:spacing w:line="240" w:lineRule="atLeast"/>
        <w:ind w:left="851" w:hanging="851"/>
        <w:jc w:val="center"/>
      </w:pPr>
    </w:p>
    <w:p w:rsidR="0088096B" w:rsidRDefault="0088096B" w:rsidP="0011142F">
      <w:pPr>
        <w:autoSpaceDE w:val="0"/>
        <w:autoSpaceDN w:val="0"/>
        <w:adjustRightInd w:val="0"/>
        <w:spacing w:line="240" w:lineRule="atLeast"/>
        <w:ind w:left="851" w:hanging="851"/>
        <w:jc w:val="center"/>
      </w:pPr>
    </w:p>
    <w:p w:rsidR="0088096B" w:rsidRDefault="0088096B" w:rsidP="0011142F">
      <w:pPr>
        <w:autoSpaceDE w:val="0"/>
        <w:autoSpaceDN w:val="0"/>
        <w:adjustRightInd w:val="0"/>
        <w:spacing w:line="240" w:lineRule="atLeast"/>
        <w:ind w:left="851" w:hanging="851"/>
        <w:jc w:val="center"/>
      </w:pPr>
    </w:p>
    <w:p w:rsidR="0088096B" w:rsidRDefault="0088096B" w:rsidP="0011142F">
      <w:pPr>
        <w:autoSpaceDE w:val="0"/>
        <w:autoSpaceDN w:val="0"/>
        <w:adjustRightInd w:val="0"/>
        <w:spacing w:line="240" w:lineRule="atLeast"/>
        <w:ind w:left="851" w:hanging="851"/>
        <w:jc w:val="center"/>
      </w:pPr>
    </w:p>
    <w:p w:rsidR="0088096B" w:rsidRDefault="0088096B" w:rsidP="0011142F">
      <w:pPr>
        <w:autoSpaceDE w:val="0"/>
        <w:autoSpaceDN w:val="0"/>
        <w:adjustRightInd w:val="0"/>
        <w:spacing w:line="240" w:lineRule="atLeast"/>
        <w:ind w:left="851" w:hanging="851"/>
        <w:jc w:val="center"/>
      </w:pPr>
    </w:p>
    <w:p w:rsidR="0088096B" w:rsidRDefault="0088096B" w:rsidP="0011142F">
      <w:pPr>
        <w:autoSpaceDE w:val="0"/>
        <w:autoSpaceDN w:val="0"/>
        <w:adjustRightInd w:val="0"/>
        <w:spacing w:line="240" w:lineRule="atLeast"/>
        <w:ind w:left="851" w:hanging="851"/>
        <w:jc w:val="center"/>
      </w:pPr>
    </w:p>
    <w:p w:rsidR="0088096B" w:rsidRDefault="0088096B" w:rsidP="0011142F">
      <w:pPr>
        <w:autoSpaceDE w:val="0"/>
        <w:autoSpaceDN w:val="0"/>
        <w:adjustRightInd w:val="0"/>
        <w:spacing w:line="240" w:lineRule="atLeast"/>
        <w:ind w:left="851" w:hanging="851"/>
        <w:jc w:val="center"/>
      </w:pPr>
    </w:p>
    <w:p w:rsidR="0088096B" w:rsidRDefault="0088096B" w:rsidP="0011142F">
      <w:pPr>
        <w:autoSpaceDE w:val="0"/>
        <w:autoSpaceDN w:val="0"/>
        <w:adjustRightInd w:val="0"/>
        <w:spacing w:line="240" w:lineRule="atLeast"/>
        <w:ind w:left="851" w:hanging="851"/>
        <w:jc w:val="center"/>
      </w:pPr>
    </w:p>
    <w:p w:rsidR="0088096B" w:rsidRDefault="0088096B" w:rsidP="0011142F">
      <w:pPr>
        <w:autoSpaceDE w:val="0"/>
        <w:autoSpaceDN w:val="0"/>
        <w:adjustRightInd w:val="0"/>
        <w:spacing w:line="240" w:lineRule="atLeast"/>
        <w:ind w:left="851" w:hanging="851"/>
        <w:jc w:val="center"/>
      </w:pPr>
    </w:p>
    <w:p w:rsidR="0088096B" w:rsidRDefault="0088096B" w:rsidP="0011142F">
      <w:pPr>
        <w:autoSpaceDE w:val="0"/>
        <w:autoSpaceDN w:val="0"/>
        <w:adjustRightInd w:val="0"/>
        <w:spacing w:line="240" w:lineRule="atLeast"/>
        <w:ind w:left="851" w:hanging="851"/>
        <w:jc w:val="center"/>
      </w:pPr>
    </w:p>
    <w:p w:rsidR="0088096B" w:rsidRDefault="0088096B" w:rsidP="0011142F">
      <w:pPr>
        <w:autoSpaceDE w:val="0"/>
        <w:autoSpaceDN w:val="0"/>
        <w:adjustRightInd w:val="0"/>
        <w:spacing w:line="240" w:lineRule="atLeast"/>
        <w:ind w:left="851" w:hanging="851"/>
        <w:jc w:val="center"/>
      </w:pPr>
    </w:p>
    <w:p w:rsidR="0011142F" w:rsidRDefault="0011142F" w:rsidP="0011142F">
      <w:pPr>
        <w:autoSpaceDE w:val="0"/>
        <w:autoSpaceDN w:val="0"/>
        <w:adjustRightInd w:val="0"/>
        <w:spacing w:line="240" w:lineRule="atLeast"/>
        <w:ind w:left="851" w:hanging="851"/>
        <w:jc w:val="center"/>
      </w:pPr>
      <w:r>
        <w:t>Şekil 1</w:t>
      </w:r>
      <w:r w:rsidR="003E7CD3">
        <w:t xml:space="preserve"> - </w:t>
      </w:r>
      <w:r>
        <w:t>Koltuk referans noktasını belirleme cihazı (S)</w:t>
      </w:r>
    </w:p>
    <w:p w:rsidR="0088096B" w:rsidRDefault="0088096B" w:rsidP="0011142F">
      <w:pPr>
        <w:autoSpaceDE w:val="0"/>
        <w:autoSpaceDN w:val="0"/>
        <w:adjustRightInd w:val="0"/>
        <w:spacing w:line="240" w:lineRule="atLeast"/>
        <w:ind w:left="851" w:hanging="851"/>
        <w:jc w:val="center"/>
      </w:pPr>
      <w:r>
        <w:t>(boyutlar mm’dir)</w:t>
      </w:r>
    </w:p>
    <w:p w:rsidR="0088096B" w:rsidRDefault="00BC2AE3" w:rsidP="0011142F">
      <w:pPr>
        <w:autoSpaceDE w:val="0"/>
        <w:autoSpaceDN w:val="0"/>
        <w:adjustRightInd w:val="0"/>
        <w:spacing w:line="240" w:lineRule="atLeast"/>
        <w:ind w:left="851" w:hanging="851"/>
        <w:jc w:val="center"/>
      </w:pPr>
      <w:r w:rsidRPr="00BC2AE3">
        <w:rPr>
          <w:noProof/>
        </w:rPr>
        <w:drawing>
          <wp:inline distT="0" distB="0" distL="0" distR="0">
            <wp:extent cx="4230002" cy="3088895"/>
            <wp:effectExtent l="0" t="571500" r="0" b="549655"/>
            <wp:docPr id="2837" name="Resim 2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rot="5400000">
                      <a:off x="0" y="0"/>
                      <a:ext cx="4245254" cy="3100032"/>
                    </a:xfrm>
                    <a:prstGeom prst="rect">
                      <a:avLst/>
                    </a:prstGeom>
                    <a:noFill/>
                    <a:ln>
                      <a:noFill/>
                    </a:ln>
                  </pic:spPr>
                </pic:pic>
              </a:graphicData>
            </a:graphic>
          </wp:inline>
        </w:drawing>
      </w:r>
    </w:p>
    <w:p w:rsidR="0011142F" w:rsidRDefault="0011142F" w:rsidP="0011142F">
      <w:pPr>
        <w:autoSpaceDE w:val="0"/>
        <w:autoSpaceDN w:val="0"/>
        <w:adjustRightInd w:val="0"/>
        <w:spacing w:line="240" w:lineRule="atLeast"/>
        <w:ind w:left="851" w:hanging="851"/>
        <w:jc w:val="center"/>
      </w:pPr>
    </w:p>
    <w:p w:rsidR="00BC2AE3" w:rsidRDefault="00BC2AE3" w:rsidP="0011142F">
      <w:pPr>
        <w:autoSpaceDE w:val="0"/>
        <w:autoSpaceDN w:val="0"/>
        <w:adjustRightInd w:val="0"/>
        <w:spacing w:line="240" w:lineRule="atLeast"/>
        <w:ind w:left="851" w:hanging="851"/>
        <w:jc w:val="center"/>
      </w:pPr>
    </w:p>
    <w:p w:rsidR="0011142F" w:rsidRDefault="0011142F" w:rsidP="0011142F">
      <w:pPr>
        <w:autoSpaceDE w:val="0"/>
        <w:autoSpaceDN w:val="0"/>
        <w:adjustRightInd w:val="0"/>
        <w:spacing w:line="240" w:lineRule="atLeast"/>
        <w:ind w:left="851" w:hanging="851"/>
        <w:jc w:val="center"/>
      </w:pPr>
      <w:r>
        <w:t>Şekil 2</w:t>
      </w:r>
      <w:r w:rsidR="003E7CD3">
        <w:t xml:space="preserve"> - </w:t>
      </w:r>
      <w:r>
        <w:t>Konumdaki cihaz</w:t>
      </w:r>
    </w:p>
    <w:p w:rsidR="00B52729" w:rsidRDefault="00C66A21" w:rsidP="0011142F">
      <w:pPr>
        <w:autoSpaceDE w:val="0"/>
        <w:autoSpaceDN w:val="0"/>
        <w:adjustRightInd w:val="0"/>
        <w:spacing w:line="240" w:lineRule="atLeast"/>
        <w:ind w:left="851" w:hanging="851"/>
        <w:jc w:val="center"/>
      </w:pPr>
      <w:r w:rsidRPr="00C66A21">
        <w:rPr>
          <w:noProof/>
        </w:rPr>
        <w:lastRenderedPageBreak/>
        <w:drawing>
          <wp:inline distT="0" distB="0" distL="0" distR="0">
            <wp:extent cx="2515535" cy="3094443"/>
            <wp:effectExtent l="304800" t="0" r="284815" b="0"/>
            <wp:docPr id="2758" name="Resim 2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rot="5400000">
                      <a:off x="0" y="0"/>
                      <a:ext cx="2534144" cy="3117334"/>
                    </a:xfrm>
                    <a:prstGeom prst="rect">
                      <a:avLst/>
                    </a:prstGeom>
                    <a:noFill/>
                    <a:ln>
                      <a:noFill/>
                    </a:ln>
                  </pic:spPr>
                </pic:pic>
              </a:graphicData>
            </a:graphic>
          </wp:inline>
        </w:drawing>
      </w:r>
      <w:r w:rsidR="00B52729">
        <w:br w:type="page"/>
      </w:r>
    </w:p>
    <w:p w:rsidR="0088096B" w:rsidRDefault="0088096B" w:rsidP="0011142F">
      <w:pPr>
        <w:autoSpaceDE w:val="0"/>
        <w:autoSpaceDN w:val="0"/>
        <w:adjustRightInd w:val="0"/>
        <w:spacing w:line="240" w:lineRule="atLeast"/>
        <w:ind w:left="851" w:hanging="851"/>
        <w:jc w:val="center"/>
      </w:pPr>
    </w:p>
    <w:p w:rsidR="0011142F" w:rsidRPr="003E7CD3" w:rsidRDefault="0011142F" w:rsidP="003E7CD3">
      <w:pPr>
        <w:autoSpaceDE w:val="0"/>
        <w:autoSpaceDN w:val="0"/>
        <w:adjustRightInd w:val="0"/>
        <w:spacing w:line="240" w:lineRule="atLeast"/>
        <w:ind w:left="851" w:hanging="851"/>
        <w:jc w:val="center"/>
        <w:rPr>
          <w:b/>
        </w:rPr>
      </w:pPr>
      <w:r w:rsidRPr="003E7CD3">
        <w:rPr>
          <w:b/>
        </w:rPr>
        <w:t>EK XV</w:t>
      </w:r>
    </w:p>
    <w:p w:rsidR="0011142F" w:rsidRDefault="0011142F" w:rsidP="003E7CD3">
      <w:pPr>
        <w:autoSpaceDE w:val="0"/>
        <w:autoSpaceDN w:val="0"/>
        <w:adjustRightInd w:val="0"/>
        <w:spacing w:line="240" w:lineRule="atLeast"/>
        <w:ind w:left="851" w:hanging="851"/>
        <w:jc w:val="center"/>
        <w:rPr>
          <w:b/>
        </w:rPr>
      </w:pPr>
      <w:r w:rsidRPr="003E7CD3">
        <w:rPr>
          <w:b/>
        </w:rPr>
        <w:t>Sürüş konumuna erişim ve çalıştırma alanına uygulanan koşullar</w:t>
      </w:r>
    </w:p>
    <w:p w:rsidR="003E7CD3" w:rsidRPr="003E7CD3" w:rsidRDefault="003E7CD3" w:rsidP="003E7CD3">
      <w:pPr>
        <w:autoSpaceDE w:val="0"/>
        <w:autoSpaceDN w:val="0"/>
        <w:adjustRightInd w:val="0"/>
        <w:spacing w:line="240" w:lineRule="atLeast"/>
        <w:ind w:left="851" w:hanging="851"/>
        <w:jc w:val="center"/>
        <w:rPr>
          <w:b/>
        </w:rPr>
      </w:pPr>
    </w:p>
    <w:p w:rsidR="0011142F" w:rsidRDefault="0011142F" w:rsidP="0011142F">
      <w:pPr>
        <w:autoSpaceDE w:val="0"/>
        <w:autoSpaceDN w:val="0"/>
        <w:adjustRightInd w:val="0"/>
        <w:spacing w:line="240" w:lineRule="atLeast"/>
        <w:ind w:left="851" w:hanging="851"/>
        <w:jc w:val="both"/>
      </w:pPr>
      <w:r>
        <w:t>1.</w:t>
      </w:r>
      <w:r>
        <w:tab/>
        <w:t>Tanım</w:t>
      </w:r>
    </w:p>
    <w:p w:rsidR="0011142F" w:rsidRDefault="0011142F" w:rsidP="0011142F">
      <w:pPr>
        <w:autoSpaceDE w:val="0"/>
        <w:autoSpaceDN w:val="0"/>
        <w:adjustRightInd w:val="0"/>
        <w:spacing w:line="240" w:lineRule="atLeast"/>
        <w:ind w:left="851"/>
        <w:jc w:val="both"/>
      </w:pPr>
      <w:r>
        <w:t>Bu Ekin amaçları için, “referans düzlem”,</w:t>
      </w:r>
      <w:r w:rsidR="008D3A72">
        <w:t xml:space="preserve"> </w:t>
      </w:r>
      <w:r>
        <w:t>koltuk referans noktasından (S) geçen traktörün orta uzun</w:t>
      </w:r>
      <w:r w:rsidR="008D3A72">
        <w:t>lamasına</w:t>
      </w:r>
      <w:r>
        <w:t xml:space="preserve"> düzlemine paralal düzlemi </w:t>
      </w:r>
      <w:r w:rsidR="008D3A72">
        <w:t>ifade eder</w:t>
      </w:r>
      <w:r>
        <w:t>.</w:t>
      </w:r>
    </w:p>
    <w:p w:rsidR="0011142F" w:rsidRDefault="0011142F" w:rsidP="0011142F">
      <w:pPr>
        <w:autoSpaceDE w:val="0"/>
        <w:autoSpaceDN w:val="0"/>
        <w:adjustRightInd w:val="0"/>
        <w:spacing w:line="240" w:lineRule="atLeast"/>
        <w:ind w:left="851" w:hanging="851"/>
        <w:jc w:val="both"/>
      </w:pPr>
      <w:r>
        <w:t>2.</w:t>
      </w:r>
      <w:r>
        <w:tab/>
        <w:t>Çalıştırma alanı</w:t>
      </w:r>
    </w:p>
    <w:p w:rsidR="0011142F" w:rsidRDefault="0011142F" w:rsidP="0011142F">
      <w:pPr>
        <w:autoSpaceDE w:val="0"/>
        <w:autoSpaceDN w:val="0"/>
        <w:adjustRightInd w:val="0"/>
        <w:spacing w:line="240" w:lineRule="atLeast"/>
        <w:ind w:left="851" w:hanging="851"/>
        <w:jc w:val="both"/>
      </w:pPr>
      <w:r>
        <w:t>2.1.</w:t>
      </w:r>
      <w:r>
        <w:tab/>
        <w:t>Sürücünün koltuk referans noktasının (S) traktörün orta uzun</w:t>
      </w:r>
      <w:r w:rsidR="00771F2F">
        <w:t>lamasına</w:t>
      </w:r>
      <w:r>
        <w:t xml:space="preserve"> düzleminden 300 mm</w:t>
      </w:r>
      <w:r w:rsidR="00771F2F">
        <w:t>’</w:t>
      </w:r>
      <w:r>
        <w:t xml:space="preserve">den daha fazla olduğu </w:t>
      </w:r>
      <w:r w:rsidR="00771F2F">
        <w:t>(</w:t>
      </w:r>
      <w:r>
        <w:t xml:space="preserve">T2/C2, T4.1/C4.1 </w:t>
      </w:r>
      <w:r w:rsidR="00771F2F">
        <w:t xml:space="preserve">ve T4.3/C4.3 </w:t>
      </w:r>
      <w:r w:rsidR="002F7661">
        <w:t>kategorisi</w:t>
      </w:r>
      <w:r>
        <w:t xml:space="preserve"> hari</w:t>
      </w:r>
      <w:r w:rsidR="00771F2F">
        <w:t>ç)</w:t>
      </w:r>
      <w:r>
        <w:t xml:space="preserve"> </w:t>
      </w:r>
      <w:r w:rsidR="00771F2F">
        <w:t xml:space="preserve">bütün </w:t>
      </w:r>
      <w:r>
        <w:t>traktörler için, çalıştırma alanının eni</w:t>
      </w:r>
      <w:r w:rsidR="00771F2F">
        <w:t>, en az 900 mm olmalı</w:t>
      </w:r>
      <w:r>
        <w:t xml:space="preserve"> ve koltuk referans noktasının (S) 400</w:t>
      </w:r>
      <w:r w:rsidR="00771F2F">
        <w:t xml:space="preserve"> ila </w:t>
      </w:r>
      <w:r>
        <w:t>900 mm üzerinde olmalı ve bu noktadan 450 mm iler</w:t>
      </w:r>
      <w:r w:rsidR="00771F2F">
        <w:t>i</w:t>
      </w:r>
      <w:r>
        <w:t>de olmalıdır</w:t>
      </w:r>
      <w:r w:rsidR="00771F2F">
        <w:t xml:space="preserve"> (Ş</w:t>
      </w:r>
      <w:r>
        <w:t>ekil 1 ve 3</w:t>
      </w:r>
      <w:r w:rsidR="00771F2F">
        <w:t>’</w:t>
      </w:r>
      <w:r>
        <w:t>e bakın)</w:t>
      </w:r>
    </w:p>
    <w:p w:rsidR="0011142F" w:rsidRDefault="002F7661" w:rsidP="0011142F">
      <w:pPr>
        <w:autoSpaceDE w:val="0"/>
        <w:autoSpaceDN w:val="0"/>
        <w:adjustRightInd w:val="0"/>
        <w:spacing w:line="240" w:lineRule="atLeast"/>
        <w:ind w:left="851"/>
        <w:jc w:val="both"/>
      </w:pPr>
      <w:r>
        <w:t>T2/C2 ve T4.1/C4.1 kategori</w:t>
      </w:r>
      <w:r w:rsidR="0011142F">
        <w:t xml:space="preserve"> tra</w:t>
      </w:r>
      <w:r w:rsidR="00771F2F">
        <w:t>ktörler için çalıştırma alanı, Ş</w:t>
      </w:r>
      <w:r w:rsidR="0011142F">
        <w:t>ekil 7</w:t>
      </w:r>
      <w:r w:rsidR="00771F2F">
        <w:t>’</w:t>
      </w:r>
      <w:r w:rsidR="0011142F">
        <w:t>deki minimum boyutlara uymalıdır.</w:t>
      </w:r>
    </w:p>
    <w:p w:rsidR="0011142F" w:rsidRDefault="0011142F" w:rsidP="0011142F">
      <w:pPr>
        <w:autoSpaceDE w:val="0"/>
        <w:autoSpaceDN w:val="0"/>
        <w:adjustRightInd w:val="0"/>
        <w:spacing w:line="240" w:lineRule="atLeast"/>
        <w:ind w:left="851"/>
        <w:jc w:val="both"/>
      </w:pPr>
      <w:r>
        <w:t xml:space="preserve">T4.3/C4.3 </w:t>
      </w:r>
      <w:r w:rsidR="002F7661">
        <w:t>kategori</w:t>
      </w:r>
      <w:r>
        <w:t xml:space="preserve"> ve sürücünün koltuk referans noktasının (S) traktörün orta uzun</w:t>
      </w:r>
      <w:r w:rsidR="00771F2F">
        <w:t>lamasına</w:t>
      </w:r>
      <w:r>
        <w:t xml:space="preserve"> düzleminde 300 mm</w:t>
      </w:r>
      <w:r w:rsidR="00771F2F">
        <w:t>’</w:t>
      </w:r>
      <w:r>
        <w:t xml:space="preserve">den fazla olduğu traktörler için, çalıştırma alanı, koltuk referans noktasının (S) 450 mm önüne uzanan bölge üzerinde koltuk referans noktasının (S) 400 mm üzerinde bir yüksekliğe sahip olmalı, en azından toplam 700 mm ene sahip olmalı ve koltuk referans noktasının (S) 900 mm üzerindeki yükseklikte, en azından toplam 600 mm ene sahip olmalıdır. </w:t>
      </w:r>
    </w:p>
    <w:p w:rsidR="0011142F" w:rsidRDefault="0011142F" w:rsidP="0011142F">
      <w:pPr>
        <w:autoSpaceDE w:val="0"/>
        <w:autoSpaceDN w:val="0"/>
        <w:adjustRightInd w:val="0"/>
        <w:spacing w:line="240" w:lineRule="atLeast"/>
        <w:ind w:left="851" w:hanging="851"/>
        <w:jc w:val="both"/>
      </w:pPr>
      <w:r>
        <w:t>2.2.</w:t>
      </w:r>
      <w:r>
        <w:tab/>
        <w:t xml:space="preserve">Araç </w:t>
      </w:r>
      <w:r w:rsidR="00771F2F">
        <w:t>parçaları</w:t>
      </w:r>
      <w:r>
        <w:t xml:space="preserve"> ve akseuarları, traktörü sürerken, sürücüye engel olmamalıdır. </w:t>
      </w:r>
    </w:p>
    <w:p w:rsidR="0011142F" w:rsidRDefault="00EE2DB0" w:rsidP="0011142F">
      <w:pPr>
        <w:autoSpaceDE w:val="0"/>
        <w:autoSpaceDN w:val="0"/>
        <w:adjustRightInd w:val="0"/>
        <w:spacing w:line="240" w:lineRule="atLeast"/>
        <w:ind w:left="851" w:hanging="851"/>
        <w:jc w:val="both"/>
      </w:pPr>
      <w:r>
        <w:t>2.3.</w:t>
      </w:r>
      <w:r>
        <w:tab/>
      </w:r>
      <w:r w:rsidR="0011142F">
        <w:t>Yalnız giriş ve çıkış</w:t>
      </w:r>
      <w:r>
        <w:t xml:space="preserve"> için tasarlananlar</w:t>
      </w:r>
      <w:r w:rsidR="0011142F">
        <w:t xml:space="preserve"> haricinde </w:t>
      </w:r>
      <w:r>
        <w:t>direksiyon sütunu ve direksiyonu</w:t>
      </w:r>
      <w:r w:rsidR="0011142F">
        <w:t xml:space="preserve">n tüm konumları için, traktörün sabit </w:t>
      </w:r>
      <w:r>
        <w:t>parçaları</w:t>
      </w:r>
      <w:r w:rsidR="0011142F">
        <w:t xml:space="preserve"> ve direksiyon</w:t>
      </w:r>
      <w:r>
        <w:t xml:space="preserve">un tabanı arasındaki açıklık </w:t>
      </w:r>
      <w:r w:rsidR="0011142F">
        <w:t xml:space="preserve">en az 50 mm olmalıdır, </w:t>
      </w:r>
      <w:r w:rsidRPr="00EE2DB0">
        <w:t xml:space="preserve">T2/C2 ve T4.1/C4.1 kategori traktörler </w:t>
      </w:r>
      <w:r>
        <w:t xml:space="preserve">için en az 30 mm olması gerekir; </w:t>
      </w:r>
      <w:r w:rsidR="0011142F">
        <w:t xml:space="preserve">diğer tüm yönlerde, bu açıklık,  en az 50 mm olması gereken T2/C2 ve T4.1/C4.1 </w:t>
      </w:r>
      <w:r w:rsidR="002F7661">
        <w:t xml:space="preserve">kategori </w:t>
      </w:r>
      <w:r w:rsidR="0011142F">
        <w:t>traktörler haricinde direksiyon simidinin kullandığı alanın dışından ölçüldüğü kadarıyla</w:t>
      </w:r>
      <w:r>
        <w:t xml:space="preserve"> (Şekil 2’ye bakın)</w:t>
      </w:r>
      <w:r w:rsidR="0011142F">
        <w:t>, direksiyon</w:t>
      </w:r>
      <w:r>
        <w:t>u</w:t>
      </w:r>
      <w:r w:rsidR="0011142F">
        <w:t>n kenarından en az 80 mm olmalıdır.</w:t>
      </w:r>
    </w:p>
    <w:p w:rsidR="0011142F" w:rsidRDefault="0011142F" w:rsidP="0011142F">
      <w:pPr>
        <w:autoSpaceDE w:val="0"/>
        <w:autoSpaceDN w:val="0"/>
        <w:adjustRightInd w:val="0"/>
        <w:spacing w:line="240" w:lineRule="atLeast"/>
        <w:ind w:left="851" w:hanging="851"/>
        <w:jc w:val="both"/>
      </w:pPr>
      <w:r>
        <w:t>2.4.</w:t>
      </w:r>
      <w:r>
        <w:tab/>
        <w:t>T2/C2 ve</w:t>
      </w:r>
      <w:r w:rsidR="00EE2DB0">
        <w:t xml:space="preserve"> </w:t>
      </w:r>
      <w:r>
        <w:t>T4.1/C4.1 katerorilerindekiler haricindeki tüm traktörler için, koltuk referans noktasının (</w:t>
      </w:r>
      <w:r w:rsidR="000A25C5">
        <w:t>S</w:t>
      </w:r>
      <w:r>
        <w:t>) 300</w:t>
      </w:r>
      <w:r w:rsidR="000A25C5">
        <w:t xml:space="preserve"> ila </w:t>
      </w:r>
      <w:r>
        <w:t>900 mm üzerinden kabinin arka duvarına mesafe, referans noktasından geçen ve referans düzlemine dik olan bir dik düzlemin min</w:t>
      </w:r>
      <w:r w:rsidR="000A25C5">
        <w:t>imum 150 mm arkasında olmalıdır</w:t>
      </w:r>
      <w:r>
        <w:t xml:space="preserve"> </w:t>
      </w:r>
      <w:r w:rsidR="000A25C5">
        <w:t>(Ş</w:t>
      </w:r>
      <w:r>
        <w:t>ekil 2 ve 3</w:t>
      </w:r>
      <w:r w:rsidR="000A25C5">
        <w:t>’</w:t>
      </w:r>
      <w:r>
        <w:t>e bakın)</w:t>
      </w:r>
    </w:p>
    <w:p w:rsidR="0011142F" w:rsidRDefault="0011142F" w:rsidP="0011142F">
      <w:pPr>
        <w:autoSpaceDE w:val="0"/>
        <w:autoSpaceDN w:val="0"/>
        <w:adjustRightInd w:val="0"/>
        <w:spacing w:line="240" w:lineRule="atLeast"/>
        <w:ind w:left="851" w:hanging="851"/>
        <w:jc w:val="both"/>
      </w:pPr>
      <w:r>
        <w:t>2.4.1.</w:t>
      </w:r>
      <w:r>
        <w:tab/>
        <w:t xml:space="preserve">Bu duvar, koltuk referans düzleminin her iki yanında en az 300 mm </w:t>
      </w:r>
      <w:r w:rsidR="001F1997">
        <w:t>genişliğe</w:t>
      </w:r>
      <w:r>
        <w:t xml:space="preserve"> sahip olmalıdır (</w:t>
      </w:r>
      <w:r w:rsidR="001F1997">
        <w:t>Ş</w:t>
      </w:r>
      <w:r>
        <w:t>ekil 3</w:t>
      </w:r>
      <w:r w:rsidR="001F1997">
        <w:t>’</w:t>
      </w:r>
      <w:r>
        <w:t>e bakın)</w:t>
      </w:r>
      <w:r w:rsidR="001F1997">
        <w:t>.</w:t>
      </w:r>
    </w:p>
    <w:p w:rsidR="0011142F" w:rsidRDefault="0011142F" w:rsidP="0011142F">
      <w:pPr>
        <w:autoSpaceDE w:val="0"/>
        <w:autoSpaceDN w:val="0"/>
        <w:adjustRightInd w:val="0"/>
        <w:spacing w:line="240" w:lineRule="atLeast"/>
        <w:ind w:left="851" w:hanging="851"/>
        <w:jc w:val="both"/>
      </w:pPr>
      <w:r>
        <w:t>2.5.</w:t>
      </w:r>
      <w:r>
        <w:tab/>
        <w:t xml:space="preserve">Çalıştırılmalarından dolayı operatörün yaralanma tehlikesinin hiç ortaya çıkmaması için manuel kontrol cihazları, traktörün diğer </w:t>
      </w:r>
      <w:r w:rsidR="001F1997">
        <w:t>parçalarına</w:t>
      </w:r>
      <w:r>
        <w:t xml:space="preserve"> karşılıklı olarak yerleştirilmelidir. </w:t>
      </w:r>
    </w:p>
    <w:p w:rsidR="0011142F" w:rsidRDefault="0011142F" w:rsidP="0011142F">
      <w:pPr>
        <w:autoSpaceDE w:val="0"/>
        <w:autoSpaceDN w:val="0"/>
        <w:adjustRightInd w:val="0"/>
        <w:spacing w:line="240" w:lineRule="atLeast"/>
        <w:ind w:left="851" w:hanging="851"/>
        <w:jc w:val="both"/>
      </w:pPr>
      <w:r>
        <w:t>2.5.1.</w:t>
      </w:r>
      <w:r>
        <w:tab/>
        <w:t>Elle çalıştırılan kontrol cihazları, ISO 4254-1:2013</w:t>
      </w:r>
      <w:r w:rsidR="001F1997">
        <w:t>’</w:t>
      </w:r>
      <w:r>
        <w:t xml:space="preserve">ün 4.5.3 </w:t>
      </w:r>
      <w:r w:rsidR="001F1997">
        <w:t>maddesine</w:t>
      </w:r>
      <w:r>
        <w:t xml:space="preserve"> uygun mnimum açıklıklara sahip</w:t>
      </w:r>
      <w:r w:rsidR="001F1997">
        <w:t xml:space="preserve"> olmalıdır</w:t>
      </w:r>
      <w:r>
        <w:t xml:space="preserve">. Bu koşul, basma düğmesi veya </w:t>
      </w:r>
      <w:r w:rsidR="001F1997">
        <w:t xml:space="preserve">elektrikli anahtar </w:t>
      </w:r>
      <w:r>
        <w:t>gibi parmak ucuyla çalıştırılan kontrol cihazlarına uygulanmaz.</w:t>
      </w:r>
    </w:p>
    <w:p w:rsidR="0011142F" w:rsidRDefault="0011142F" w:rsidP="0011142F">
      <w:pPr>
        <w:autoSpaceDE w:val="0"/>
        <w:autoSpaceDN w:val="0"/>
        <w:adjustRightInd w:val="0"/>
        <w:spacing w:line="240" w:lineRule="atLeast"/>
        <w:ind w:left="851" w:hanging="851"/>
        <w:jc w:val="both"/>
      </w:pPr>
      <w:r>
        <w:t>2.5.2.</w:t>
      </w:r>
      <w:r>
        <w:tab/>
        <w:t>Eşit derecede tatmin edici güvenlik standartlarını başaran kontrol cihazları için alternatif lokasyonlar kabul edil</w:t>
      </w:r>
      <w:r w:rsidR="001F1997">
        <w:t>ebil</w:t>
      </w:r>
      <w:r>
        <w:t>ir.</w:t>
      </w:r>
    </w:p>
    <w:p w:rsidR="0011142F" w:rsidRDefault="0011142F" w:rsidP="0011142F">
      <w:pPr>
        <w:autoSpaceDE w:val="0"/>
        <w:autoSpaceDN w:val="0"/>
        <w:adjustRightInd w:val="0"/>
        <w:spacing w:line="240" w:lineRule="atLeast"/>
        <w:ind w:left="851" w:hanging="851"/>
        <w:jc w:val="both"/>
      </w:pPr>
      <w:r>
        <w:t>2.6.</w:t>
      </w:r>
      <w:r>
        <w:tab/>
        <w:t xml:space="preserve">T2/C2 ve T4.1/C4.1 </w:t>
      </w:r>
      <w:r w:rsidR="002F7661">
        <w:t>kategorisindekiler</w:t>
      </w:r>
      <w:r>
        <w:t xml:space="preserve"> hari</w:t>
      </w:r>
      <w:r w:rsidR="001F1997">
        <w:t xml:space="preserve">cindeki </w:t>
      </w:r>
      <w:r>
        <w:t xml:space="preserve">tüm traktörler için, tavan üzerindeki hiçbir rijit nokta, referans düzlemine dik ve referans noktası </w:t>
      </w:r>
      <w:r w:rsidR="001F1997">
        <w:t>boyunca geçen dik bir düzlemin</w:t>
      </w:r>
      <w:r>
        <w:t xml:space="preserve"> önüne konumlanan bir kesitte koltuk referans noktasından (S) 1050 mm</w:t>
      </w:r>
      <w:r w:rsidR="001F1997">
        <w:t xml:space="preserve">’den az olmamalıdır </w:t>
      </w:r>
      <w:r>
        <w:t>(</w:t>
      </w:r>
      <w:r w:rsidR="001F1997">
        <w:t>Ş</w:t>
      </w:r>
      <w:r>
        <w:t>ekil 2</w:t>
      </w:r>
      <w:r w:rsidR="001F1997">
        <w:t>’</w:t>
      </w:r>
      <w:r>
        <w:t>ye bakın). Dolgu maddesi</w:t>
      </w:r>
      <w:r w:rsidR="001F1997">
        <w:t xml:space="preserve"> (takviye)</w:t>
      </w:r>
      <w:r>
        <w:t xml:space="preserve">, koltuk referans noktasının </w:t>
      </w:r>
      <w:r w:rsidR="001F1997">
        <w:t xml:space="preserve">(S) </w:t>
      </w:r>
      <w:r>
        <w:t xml:space="preserve">1000 mm üzerine kadar aşağı yönde uzanabilir. </w:t>
      </w:r>
    </w:p>
    <w:p w:rsidR="0011142F" w:rsidRDefault="0011142F" w:rsidP="0011142F">
      <w:pPr>
        <w:autoSpaceDE w:val="0"/>
        <w:autoSpaceDN w:val="0"/>
        <w:adjustRightInd w:val="0"/>
        <w:spacing w:line="240" w:lineRule="atLeast"/>
        <w:ind w:left="851" w:hanging="851"/>
        <w:jc w:val="both"/>
      </w:pPr>
      <w:r>
        <w:lastRenderedPageBreak/>
        <w:t>2.6.1.</w:t>
      </w:r>
      <w:r>
        <w:tab/>
        <w:t>Kabinin tavanı ile kabinin arka paneli aras</w:t>
      </w:r>
      <w:r w:rsidR="001F1997">
        <w:t>ındaki yüzeyin eğriliğinin yarı</w:t>
      </w:r>
      <w:r>
        <w:t>çapı maksimum 150 mm</w:t>
      </w:r>
      <w:r w:rsidR="001F1997">
        <w:t>’</w:t>
      </w:r>
      <w:r>
        <w:t>ye kadar uzanabilir.</w:t>
      </w:r>
    </w:p>
    <w:p w:rsidR="0011142F" w:rsidRDefault="0011142F" w:rsidP="0011142F">
      <w:pPr>
        <w:autoSpaceDE w:val="0"/>
        <w:autoSpaceDN w:val="0"/>
        <w:adjustRightInd w:val="0"/>
        <w:spacing w:line="240" w:lineRule="atLeast"/>
        <w:ind w:left="851" w:hanging="851"/>
        <w:jc w:val="both"/>
      </w:pPr>
      <w:r>
        <w:t>3.</w:t>
      </w:r>
      <w:r>
        <w:tab/>
        <w:t xml:space="preserve">Sürücü konumuna erişim (giriş ve çıkış </w:t>
      </w:r>
      <w:r w:rsidR="001F1997">
        <w:t>olanakları</w:t>
      </w:r>
      <w:r>
        <w:t>)</w:t>
      </w:r>
    </w:p>
    <w:p w:rsidR="0011142F" w:rsidRDefault="0011142F" w:rsidP="0011142F">
      <w:pPr>
        <w:autoSpaceDE w:val="0"/>
        <w:autoSpaceDN w:val="0"/>
        <w:adjustRightInd w:val="0"/>
        <w:spacing w:line="240" w:lineRule="atLeast"/>
        <w:ind w:left="851" w:hanging="851"/>
        <w:jc w:val="both"/>
      </w:pPr>
      <w:r>
        <w:t>3.1.</w:t>
      </w:r>
      <w:r>
        <w:tab/>
        <w:t xml:space="preserve">Tehlikesiz olarak giriş ve çıkış </w:t>
      </w:r>
      <w:r w:rsidR="001F1997">
        <w:t>olanaklarını</w:t>
      </w:r>
      <w:r>
        <w:t xml:space="preserve"> kullanmak mümkün olmalıdır. Tekerlek göbekleri, tekerlek kapakları veya tekerlek j</w:t>
      </w:r>
      <w:r w:rsidR="001F1997">
        <w:t>a</w:t>
      </w:r>
      <w:r>
        <w:t>ntları</w:t>
      </w:r>
      <w:r w:rsidR="001F1997">
        <w:t>,</w:t>
      </w:r>
      <w:r>
        <w:t xml:space="preserve"> </w:t>
      </w:r>
      <w:r w:rsidR="001F1997">
        <w:t>basamaklar veya ayaklık olarak k</w:t>
      </w:r>
      <w:r>
        <w:t>abul edilmez.</w:t>
      </w:r>
    </w:p>
    <w:p w:rsidR="0011142F" w:rsidRDefault="0011142F" w:rsidP="0011142F">
      <w:pPr>
        <w:autoSpaceDE w:val="0"/>
        <w:autoSpaceDN w:val="0"/>
        <w:adjustRightInd w:val="0"/>
        <w:spacing w:line="240" w:lineRule="atLeast"/>
        <w:ind w:left="851" w:hanging="851"/>
        <w:jc w:val="both"/>
      </w:pPr>
      <w:r>
        <w:t>3.2.</w:t>
      </w:r>
      <w:r>
        <w:tab/>
        <w:t>Yolcu koltuğu</w:t>
      </w:r>
      <w:r w:rsidR="00653307">
        <w:t>na</w:t>
      </w:r>
      <w:r>
        <w:t xml:space="preserve"> ve </w:t>
      </w:r>
      <w:r w:rsidR="00653307">
        <w:t>sürücü konumuna eriş</w:t>
      </w:r>
      <w:r>
        <w:t>me noktaları, yaralanmaya neden olabilece</w:t>
      </w:r>
      <w:r w:rsidR="00653307">
        <w:t>k parçalardan</w:t>
      </w:r>
      <w:r>
        <w:t xml:space="preserve"> uzak olmalıdır. Debriyaj pedalı gibi bir engelin olduğu durumda, sürüş konumuna güvenli geçişi temin etmek için bir basamak veya ayak dayayacak yer sağlanmalıdır.</w:t>
      </w:r>
    </w:p>
    <w:p w:rsidR="0011142F" w:rsidRDefault="0011142F" w:rsidP="0011142F">
      <w:pPr>
        <w:autoSpaceDE w:val="0"/>
        <w:autoSpaceDN w:val="0"/>
        <w:adjustRightInd w:val="0"/>
        <w:spacing w:line="240" w:lineRule="atLeast"/>
        <w:ind w:left="851" w:hanging="851"/>
        <w:jc w:val="both"/>
      </w:pPr>
      <w:r>
        <w:t>3.3.</w:t>
      </w:r>
      <w:r>
        <w:tab/>
        <w:t>Basamaklar, tümleşik ayak yuvası ve ayaklıklar</w:t>
      </w:r>
    </w:p>
    <w:p w:rsidR="0011142F" w:rsidRDefault="0011142F" w:rsidP="0011142F">
      <w:pPr>
        <w:autoSpaceDE w:val="0"/>
        <w:autoSpaceDN w:val="0"/>
        <w:adjustRightInd w:val="0"/>
        <w:spacing w:line="240" w:lineRule="atLeast"/>
        <w:ind w:left="851" w:hanging="851"/>
        <w:jc w:val="both"/>
      </w:pPr>
      <w:r>
        <w:t>3.3.1.</w:t>
      </w:r>
      <w:r>
        <w:tab/>
        <w:t>Basamaklar, tümleşik ayak yuvası ve ayaklıklar aşağıdaki boyutlara sahip olmalıdır:</w:t>
      </w:r>
    </w:p>
    <w:p w:rsidR="0011142F" w:rsidRDefault="0011142F" w:rsidP="0011142F">
      <w:pPr>
        <w:autoSpaceDE w:val="0"/>
        <w:autoSpaceDN w:val="0"/>
        <w:adjustRightInd w:val="0"/>
        <w:spacing w:line="240" w:lineRule="atLeast"/>
        <w:ind w:left="851"/>
        <w:jc w:val="both"/>
      </w:pPr>
      <w:r>
        <w:t>Derinlik açıklığı</w:t>
      </w:r>
      <w:r w:rsidR="00135FC7">
        <w:t xml:space="preserve"> (aralığı/boşluğu):</w:t>
      </w:r>
      <w:r w:rsidR="00135FC7">
        <w:tab/>
        <w:t xml:space="preserve">   </w:t>
      </w:r>
      <w:r w:rsidR="00653307">
        <w:t xml:space="preserve">Minimum </w:t>
      </w:r>
      <w:r>
        <w:t>150 mm</w:t>
      </w:r>
      <w:r w:rsidR="00653307">
        <w:t>,</w:t>
      </w:r>
    </w:p>
    <w:p w:rsidR="0011142F" w:rsidRDefault="00135FC7" w:rsidP="00135FC7">
      <w:pPr>
        <w:autoSpaceDE w:val="0"/>
        <w:autoSpaceDN w:val="0"/>
        <w:adjustRightInd w:val="0"/>
        <w:spacing w:line="240" w:lineRule="atLeast"/>
        <w:ind w:left="4391"/>
        <w:jc w:val="both"/>
      </w:pPr>
      <w:r>
        <w:t xml:space="preserve"> </w:t>
      </w:r>
      <w:r w:rsidR="0011142F">
        <w:t xml:space="preserve">(T2/C2 ve T4.1/C4.1 </w:t>
      </w:r>
      <w:r w:rsidR="002F7661">
        <w:t>kategori</w:t>
      </w:r>
      <w:r w:rsidR="0011142F">
        <w:t xml:space="preserve"> araçlar hariç)</w:t>
      </w:r>
    </w:p>
    <w:p w:rsidR="0011142F" w:rsidRDefault="00653307" w:rsidP="0011142F">
      <w:pPr>
        <w:autoSpaceDE w:val="0"/>
        <w:autoSpaceDN w:val="0"/>
        <w:adjustRightInd w:val="0"/>
        <w:spacing w:line="240" w:lineRule="atLeast"/>
        <w:ind w:left="851"/>
        <w:jc w:val="both"/>
      </w:pPr>
      <w:r>
        <w:t>Genişlik</w:t>
      </w:r>
      <w:r w:rsidR="00135FC7">
        <w:t xml:space="preserve"> açıklığı (aralığı/boşluğu):</w:t>
      </w:r>
      <w:r w:rsidR="00135FC7">
        <w:tab/>
        <w:t xml:space="preserve">   </w:t>
      </w:r>
      <w:r>
        <w:t>Minimum 250 mm</w:t>
      </w:r>
      <w:r w:rsidR="0011142F">
        <w:t>,</w:t>
      </w:r>
    </w:p>
    <w:p w:rsidR="0011142F" w:rsidRDefault="0011142F" w:rsidP="00135FC7">
      <w:pPr>
        <w:autoSpaceDE w:val="0"/>
        <w:autoSpaceDN w:val="0"/>
        <w:adjustRightInd w:val="0"/>
        <w:spacing w:line="240" w:lineRule="atLeast"/>
        <w:ind w:left="4395"/>
        <w:jc w:val="both"/>
      </w:pPr>
      <w:r>
        <w:t xml:space="preserve">(bu minimum </w:t>
      </w:r>
      <w:r w:rsidR="00653307">
        <w:t>genişlikten</w:t>
      </w:r>
      <w:r>
        <w:t xml:space="preserve"> daha düşük değerlere yalnızca teknik gerekçelerle doğrulandığında izin verilir. Böyle bir durumda amaç, olası en büyük </w:t>
      </w:r>
      <w:r w:rsidR="00653307">
        <w:t>genişlik</w:t>
      </w:r>
      <w:r>
        <w:t xml:space="preserve"> açıklığını başarmaktır. Ancak bu değer 150 mm</w:t>
      </w:r>
      <w:r w:rsidR="00653307">
        <w:t>’</w:t>
      </w:r>
      <w:r>
        <w:t xml:space="preserve">den daha az olmamalıdır. </w:t>
      </w:r>
    </w:p>
    <w:p w:rsidR="0011142F" w:rsidRDefault="0011142F" w:rsidP="0011142F">
      <w:pPr>
        <w:autoSpaceDE w:val="0"/>
        <w:autoSpaceDN w:val="0"/>
        <w:adjustRightInd w:val="0"/>
        <w:spacing w:line="240" w:lineRule="atLeast"/>
        <w:ind w:left="851"/>
        <w:jc w:val="both"/>
      </w:pPr>
      <w:r>
        <w:t>Yükseklik açıklığı</w:t>
      </w:r>
      <w:r w:rsidR="00135FC7">
        <w:t xml:space="preserve"> (aralığı/boşluğu):  </w:t>
      </w:r>
      <w:r>
        <w:t>Minimum 120 mm,</w:t>
      </w:r>
    </w:p>
    <w:p w:rsidR="0011142F" w:rsidRDefault="0011142F" w:rsidP="0011142F">
      <w:pPr>
        <w:autoSpaceDE w:val="0"/>
        <w:autoSpaceDN w:val="0"/>
        <w:adjustRightInd w:val="0"/>
        <w:spacing w:line="240" w:lineRule="atLeast"/>
        <w:ind w:left="851"/>
        <w:jc w:val="both"/>
      </w:pPr>
      <w:r>
        <w:t>İki basamağın yüzeyi arasındaki mesafe:</w:t>
      </w:r>
      <w:r>
        <w:tab/>
        <w:t>Maksimum 300 mm (Şekil 4</w:t>
      </w:r>
      <w:r w:rsidR="00653307">
        <w:t>’</w:t>
      </w:r>
      <w:r>
        <w:t>e bakın).</w:t>
      </w:r>
    </w:p>
    <w:p w:rsidR="0011142F" w:rsidRDefault="0011142F" w:rsidP="0011142F">
      <w:pPr>
        <w:autoSpaceDE w:val="0"/>
        <w:autoSpaceDN w:val="0"/>
        <w:adjustRightInd w:val="0"/>
        <w:spacing w:line="240" w:lineRule="atLeast"/>
        <w:ind w:left="851" w:hanging="851"/>
        <w:jc w:val="both"/>
      </w:pPr>
      <w:r>
        <w:t>3.3.2.</w:t>
      </w:r>
      <w:r>
        <w:tab/>
      </w:r>
      <w:r w:rsidR="001E0D2C" w:rsidRPr="001E0D2C">
        <w:rPr>
          <w:b/>
        </w:rPr>
        <w:t>(Değişik:RG-16/4/2020-31101)</w:t>
      </w:r>
      <w:r w:rsidR="001E0D2C">
        <w:t xml:space="preserve"> Üst basamak ya da ayaklık aracı terk eden kişi açısından kolaylıkla tanımlanabilir ve erişilebilir olmak zorundadır. Devam eden basamak ya da ayaklıklar arasındaki dikey mesafe eşit olacaktır. Ancak, 20 mm’lik bir toleransa izin verilir.</w:t>
      </w:r>
      <w:r>
        <w:t xml:space="preserve"> </w:t>
      </w:r>
    </w:p>
    <w:p w:rsidR="0011142F" w:rsidRDefault="0011142F" w:rsidP="0011142F">
      <w:pPr>
        <w:autoSpaceDE w:val="0"/>
        <w:autoSpaceDN w:val="0"/>
        <w:adjustRightInd w:val="0"/>
        <w:spacing w:line="240" w:lineRule="atLeast"/>
        <w:ind w:left="851" w:hanging="851"/>
        <w:jc w:val="both"/>
      </w:pPr>
      <w:r>
        <w:t>3.</w:t>
      </w:r>
      <w:r w:rsidR="00653307">
        <w:t>3.3.</w:t>
      </w:r>
      <w:r w:rsidR="00653307">
        <w:tab/>
        <w:t xml:space="preserve">En düşük ayak basacak yer, </w:t>
      </w:r>
      <w:r>
        <w:t>traktöre imalatçının önerdiği en büyük ebatlı lastik takıldığında zeminden 550 mm</w:t>
      </w:r>
      <w:r w:rsidR="00653307">
        <w:t>’den daha fazla olmamalıdır</w:t>
      </w:r>
      <w:r>
        <w:t xml:space="preserve"> (</w:t>
      </w:r>
      <w:r w:rsidR="00653307">
        <w:t>Ş</w:t>
      </w:r>
      <w:r>
        <w:t>ekil 4</w:t>
      </w:r>
      <w:r w:rsidR="00653307">
        <w:t>’</w:t>
      </w:r>
      <w:r>
        <w:t>e bakın)</w:t>
      </w:r>
      <w:r w:rsidR="00653307">
        <w:t>.</w:t>
      </w:r>
    </w:p>
    <w:p w:rsidR="0011142F" w:rsidRDefault="0011142F" w:rsidP="0011142F">
      <w:pPr>
        <w:autoSpaceDE w:val="0"/>
        <w:autoSpaceDN w:val="0"/>
        <w:adjustRightInd w:val="0"/>
        <w:spacing w:line="240" w:lineRule="atLeast"/>
        <w:ind w:left="851" w:hanging="851"/>
        <w:jc w:val="both"/>
      </w:pPr>
      <w:r>
        <w:t>3.3.4.</w:t>
      </w:r>
      <w:r>
        <w:tab/>
        <w:t>Basamaklar veya ayaklıklar</w:t>
      </w:r>
      <w:r w:rsidR="00653307">
        <w:t>,</w:t>
      </w:r>
      <w:r>
        <w:t xml:space="preserve"> ayağın üzerinde kaymayacağı şekilde tasarlanmalı ve yapılmalıdır (örneğin</w:t>
      </w:r>
      <w:r w:rsidR="00653307">
        <w:t>,</w:t>
      </w:r>
      <w:r>
        <w:t xml:space="preserve"> çelik veya </w:t>
      </w:r>
      <w:r w:rsidR="00653307">
        <w:t xml:space="preserve">örgü </w:t>
      </w:r>
      <w:r>
        <w:t>ızgara)</w:t>
      </w:r>
      <w:r w:rsidR="00653307">
        <w:t>.</w:t>
      </w:r>
    </w:p>
    <w:p w:rsidR="0011142F" w:rsidRDefault="0011142F" w:rsidP="0011142F">
      <w:pPr>
        <w:autoSpaceDE w:val="0"/>
        <w:autoSpaceDN w:val="0"/>
        <w:adjustRightInd w:val="0"/>
        <w:spacing w:line="240" w:lineRule="atLeast"/>
        <w:ind w:left="851" w:hanging="851"/>
        <w:jc w:val="both"/>
      </w:pPr>
      <w:r>
        <w:t>3.3.5.</w:t>
      </w:r>
      <w:r>
        <w:tab/>
        <w:t xml:space="preserve">C </w:t>
      </w:r>
      <w:r w:rsidR="002F7661">
        <w:t xml:space="preserve">kategori </w:t>
      </w:r>
      <w:r>
        <w:t>araçlar için alt</w:t>
      </w:r>
      <w:r w:rsidR="00653307">
        <w:t>e</w:t>
      </w:r>
      <w:r>
        <w:t>rnatif koşullar</w:t>
      </w:r>
    </w:p>
    <w:p w:rsidR="0011142F" w:rsidRDefault="0011142F" w:rsidP="0011142F">
      <w:pPr>
        <w:autoSpaceDE w:val="0"/>
        <w:autoSpaceDN w:val="0"/>
        <w:adjustRightInd w:val="0"/>
        <w:spacing w:line="240" w:lineRule="atLeast"/>
        <w:ind w:left="851" w:hanging="851"/>
        <w:jc w:val="both"/>
      </w:pPr>
      <w:r>
        <w:t>3.3.5.1.</w:t>
      </w:r>
      <w:r>
        <w:tab/>
        <w:t xml:space="preserve">Traktör </w:t>
      </w:r>
      <w:r w:rsidR="00653307">
        <w:t>şasisine entegre basamak(l</w:t>
      </w:r>
      <w:r>
        <w:t>ar) durumunda (şekil 5</w:t>
      </w:r>
      <w:r w:rsidR="00653307">
        <w:t xml:space="preserve">’e bakın), </w:t>
      </w:r>
      <w:r>
        <w:t>EN ISO 2867:2006</w:t>
      </w:r>
      <w:r w:rsidR="00653307">
        <w:t>’</w:t>
      </w:r>
      <w:r>
        <w:t xml:space="preserve">nın </w:t>
      </w:r>
      <w:r w:rsidR="00653307">
        <w:t>T</w:t>
      </w:r>
      <w:r>
        <w:t>ablo 1</w:t>
      </w:r>
      <w:r w:rsidR="00653307">
        <w:t>’</w:t>
      </w:r>
      <w:r>
        <w:t>ine göre en azından temel boyut olan basamak yüksekliği boyutu B ve diş derinliği F1 karşılanırsa, palet pabucunun dış ke</w:t>
      </w:r>
      <w:r w:rsidR="00653307">
        <w:t>n</w:t>
      </w:r>
      <w:r>
        <w:t xml:space="preserve">arlarından ölçülen </w:t>
      </w:r>
      <w:r w:rsidR="00653307">
        <w:t>≤</w:t>
      </w:r>
      <w:r>
        <w:t>15</w:t>
      </w:r>
      <w:r w:rsidR="00E4338F">
        <w:rPr>
          <w:vertAlign w:val="superscript"/>
        </w:rPr>
        <w:t>o</w:t>
      </w:r>
      <w:r w:rsidR="00E4338F">
        <w:t>’</w:t>
      </w:r>
      <w:r>
        <w:t xml:space="preserve">lik bir açıya çekilebilir.  </w:t>
      </w:r>
    </w:p>
    <w:p w:rsidR="0011142F" w:rsidRDefault="0011142F" w:rsidP="0011142F">
      <w:pPr>
        <w:autoSpaceDE w:val="0"/>
        <w:autoSpaceDN w:val="0"/>
        <w:adjustRightInd w:val="0"/>
        <w:spacing w:line="240" w:lineRule="atLeast"/>
        <w:ind w:left="851" w:hanging="851"/>
        <w:jc w:val="both"/>
      </w:pPr>
      <w:r>
        <w:t>3.3.5.2.</w:t>
      </w:r>
      <w:r>
        <w:tab/>
        <w:t xml:space="preserve">Ayrıca, çıkış boyunca sınırlı görüş dikkate alındığında, basamağın </w:t>
      </w:r>
      <w:r w:rsidR="00653307">
        <w:t>genişliği</w:t>
      </w:r>
      <w:r>
        <w:t>,</w:t>
      </w:r>
      <w:r w:rsidR="00653307">
        <w:t xml:space="preserve"> </w:t>
      </w:r>
      <w:r>
        <w:t>en azından EN ISO 2867:2006</w:t>
      </w:r>
      <w:r w:rsidR="00653307">
        <w:t>’</w:t>
      </w:r>
      <w:r>
        <w:t>nın Tablo 1</w:t>
      </w:r>
      <w:r w:rsidR="00653307">
        <w:t>’</w:t>
      </w:r>
      <w:r>
        <w:t>inde belirtilen minimum kadar geniş</w:t>
      </w:r>
      <w:r w:rsidR="00653307">
        <w:t>likte olmalıdır</w:t>
      </w:r>
      <w:r>
        <w:t>.</w:t>
      </w:r>
    </w:p>
    <w:p w:rsidR="0011142F" w:rsidRDefault="0011142F" w:rsidP="0011142F">
      <w:pPr>
        <w:autoSpaceDE w:val="0"/>
        <w:autoSpaceDN w:val="0"/>
        <w:adjustRightInd w:val="0"/>
        <w:spacing w:line="240" w:lineRule="atLeast"/>
        <w:ind w:left="851" w:hanging="851"/>
        <w:jc w:val="both"/>
      </w:pPr>
      <w:r>
        <w:t>3.3.5.3.</w:t>
      </w:r>
      <w:r>
        <w:tab/>
        <w:t xml:space="preserve">Palet makaralarının çerçevesi üzerine yerleştirilen erişim basamaklı çelik paletli C </w:t>
      </w:r>
      <w:r w:rsidR="002F7661">
        <w:t>kategorisindeki</w:t>
      </w:r>
      <w:r>
        <w:t xml:space="preserve"> araçlar için, basamağın dış kenarı, palet pabuçlarının dış kenarının oluşturduğu dik düzlemin ötesine geçmez ancak mümkün olduğunca yakındır. </w:t>
      </w:r>
    </w:p>
    <w:p w:rsidR="0011142F" w:rsidRDefault="0011142F" w:rsidP="0011142F">
      <w:pPr>
        <w:autoSpaceDE w:val="0"/>
        <w:autoSpaceDN w:val="0"/>
        <w:adjustRightInd w:val="0"/>
        <w:spacing w:line="240" w:lineRule="atLeast"/>
        <w:ind w:left="851" w:hanging="851"/>
        <w:jc w:val="both"/>
      </w:pPr>
      <w:r>
        <w:t>3.4.</w:t>
      </w:r>
      <w:r>
        <w:tab/>
        <w:t>Korkuluklar/el tutamakları</w:t>
      </w:r>
    </w:p>
    <w:p w:rsidR="0011142F" w:rsidRDefault="0011142F" w:rsidP="0011142F">
      <w:pPr>
        <w:autoSpaceDE w:val="0"/>
        <w:autoSpaceDN w:val="0"/>
        <w:adjustRightInd w:val="0"/>
        <w:spacing w:line="240" w:lineRule="atLeast"/>
        <w:ind w:left="851" w:hanging="851"/>
        <w:jc w:val="both"/>
      </w:pPr>
      <w:r>
        <w:t>3.4.1.</w:t>
      </w:r>
      <w:r>
        <w:tab/>
        <w:t xml:space="preserve">Korkuluklar veya el tutamakları, operator </w:t>
      </w:r>
      <w:r w:rsidR="00653307">
        <w:t>yerine</w:t>
      </w:r>
      <w:r>
        <w:t xml:space="preserve"> erişirken veya çıkarken operatorün üç noktalı temas desteğini sağlayabileceği şekilde temin edil</w:t>
      </w:r>
      <w:r w:rsidR="00653307">
        <w:t>meli</w:t>
      </w:r>
      <w:r>
        <w:t xml:space="preserve"> ve tasarlan</w:t>
      </w:r>
      <w:r w:rsidR="00135FC7">
        <w:t>malıdır</w:t>
      </w:r>
      <w:r>
        <w:t>. Korkuluk/tutamacın alt ucu zemin yüzeyinden 1500 mm</w:t>
      </w:r>
      <w:r w:rsidR="00135FC7">
        <w:t>’</w:t>
      </w:r>
      <w:r>
        <w:t>den</w:t>
      </w:r>
      <w:r w:rsidR="00135FC7">
        <w:t xml:space="preserve"> daha yükseğe yerleştirilmez. </w:t>
      </w:r>
      <w:r>
        <w:t>30 mm</w:t>
      </w:r>
      <w:r w:rsidR="00135FC7">
        <w:t>’</w:t>
      </w:r>
      <w:r>
        <w:t xml:space="preserve">lik minimum açıklık, (bağlama noktaları hariç) </w:t>
      </w:r>
      <w:r w:rsidR="00135FC7">
        <w:t xml:space="preserve">bitişik </w:t>
      </w:r>
      <w:r>
        <w:t>parçalar ve korkuluk/el tutamakları arasındaki el açıklığı için sağlanır.</w:t>
      </w:r>
    </w:p>
    <w:p w:rsidR="0011142F" w:rsidRDefault="0011142F" w:rsidP="0011142F">
      <w:pPr>
        <w:autoSpaceDE w:val="0"/>
        <w:autoSpaceDN w:val="0"/>
        <w:adjustRightInd w:val="0"/>
        <w:spacing w:line="240" w:lineRule="atLeast"/>
        <w:ind w:left="851" w:hanging="851"/>
        <w:jc w:val="both"/>
      </w:pPr>
      <w:r>
        <w:lastRenderedPageBreak/>
        <w:t>3.4.2.</w:t>
      </w:r>
      <w:r>
        <w:tab/>
      </w:r>
      <w:r w:rsidR="00135FC7">
        <w:t>K</w:t>
      </w:r>
      <w:r>
        <w:t xml:space="preserve">orkuluk veya el tutamakları, 850 mm ile 1100 mm arasındaki yükseklikte binme </w:t>
      </w:r>
      <w:r w:rsidR="00135FC7">
        <w:t>vasıtalarının (olanaklarının)</w:t>
      </w:r>
      <w:r>
        <w:t xml:space="preserve"> üst basamak/ayaklığının üzerinde sağlanır.  Traktörlerdeki el tutamakları en azından 110 mm uzunluğunda</w:t>
      </w:r>
      <w:r w:rsidR="00135FC7">
        <w:t xml:space="preserve"> olmalıdır</w:t>
      </w:r>
      <w:r>
        <w:t>.</w:t>
      </w:r>
    </w:p>
    <w:p w:rsidR="0011142F" w:rsidRDefault="0011142F" w:rsidP="0011142F">
      <w:pPr>
        <w:autoSpaceDE w:val="0"/>
        <w:autoSpaceDN w:val="0"/>
        <w:adjustRightInd w:val="0"/>
        <w:spacing w:line="240" w:lineRule="atLeast"/>
        <w:ind w:left="851" w:hanging="851"/>
        <w:jc w:val="both"/>
      </w:pPr>
      <w:r>
        <w:t>4.</w:t>
      </w:r>
      <w:r>
        <w:tab/>
        <w:t xml:space="preserve">Sürme konumu dışındaki diğer konumlara </w:t>
      </w:r>
      <w:r w:rsidR="00135FC7">
        <w:t>erişim</w:t>
      </w:r>
    </w:p>
    <w:p w:rsidR="0011142F" w:rsidRDefault="0011142F" w:rsidP="0011142F">
      <w:pPr>
        <w:autoSpaceDE w:val="0"/>
        <w:autoSpaceDN w:val="0"/>
        <w:adjustRightInd w:val="0"/>
        <w:spacing w:line="240" w:lineRule="atLeast"/>
        <w:ind w:left="851" w:hanging="851"/>
        <w:jc w:val="both"/>
      </w:pPr>
      <w:r>
        <w:t>4.1.</w:t>
      </w:r>
      <w:r>
        <w:tab/>
        <w:t>Tehlikesiz olarak diğer konumlara erişimleri (örneğin</w:t>
      </w:r>
      <w:r w:rsidR="00135FC7">
        <w:t>,</w:t>
      </w:r>
      <w:r>
        <w:t xml:space="preserve"> temizlik işlemleri için </w:t>
      </w:r>
      <w:r w:rsidR="00135FC7">
        <w:t xml:space="preserve">veya sağ aynayı ayarlamak için) </w:t>
      </w:r>
      <w:r>
        <w:t xml:space="preserve">kullanmak mümkün olmalıdır. Tekerlek göbekleri, tekerlek kapakları veya teker </w:t>
      </w:r>
      <w:r w:rsidR="00135FC7">
        <w:t>j</w:t>
      </w:r>
      <w:r>
        <w:t>antları, basamaklar vey</w:t>
      </w:r>
      <w:r w:rsidR="00135FC7">
        <w:t>a ayaklık olarak kabul edilmez.</w:t>
      </w:r>
      <w:r>
        <w:t xml:space="preserve"> Korkuluklar veya el tutamakları her zaman operatörün üç nokta temas desteğini sürdürebileceği şekilde tasarlanır ve sağlanır.</w:t>
      </w:r>
    </w:p>
    <w:p w:rsidR="0011142F" w:rsidRDefault="00135FC7" w:rsidP="0011142F">
      <w:pPr>
        <w:autoSpaceDE w:val="0"/>
        <w:autoSpaceDN w:val="0"/>
        <w:adjustRightInd w:val="0"/>
        <w:spacing w:line="240" w:lineRule="atLeast"/>
        <w:ind w:left="851" w:hanging="851"/>
        <w:jc w:val="both"/>
      </w:pPr>
      <w:r w:rsidRPr="00135FC7">
        <w:t>4.2.</w:t>
      </w:r>
      <w:r w:rsidR="0011142F">
        <w:tab/>
        <w:t>Basamaklar, tümleşik ayak basacak yer ve ayaklıklar aşağıdaki boyutlara sahip olmalıdır:</w:t>
      </w:r>
    </w:p>
    <w:p w:rsidR="0011142F" w:rsidRDefault="0011142F" w:rsidP="0011142F">
      <w:pPr>
        <w:autoSpaceDE w:val="0"/>
        <w:autoSpaceDN w:val="0"/>
        <w:adjustRightInd w:val="0"/>
        <w:spacing w:line="240" w:lineRule="atLeast"/>
        <w:ind w:left="851"/>
        <w:jc w:val="both"/>
      </w:pPr>
      <w:r>
        <w:t>Derinlik açıklığı</w:t>
      </w:r>
      <w:r w:rsidR="00135FC7">
        <w:t xml:space="preserve"> (aralığı/boşluğu)</w:t>
      </w:r>
      <w:r>
        <w:t>:</w:t>
      </w:r>
      <w:r>
        <w:tab/>
      </w:r>
      <w:r w:rsidR="00135FC7">
        <w:t xml:space="preserve">Minimum </w:t>
      </w:r>
      <w:r>
        <w:t>150 mm,</w:t>
      </w:r>
    </w:p>
    <w:p w:rsidR="0011142F" w:rsidRDefault="00135FC7" w:rsidP="0011142F">
      <w:pPr>
        <w:autoSpaceDE w:val="0"/>
        <w:autoSpaceDN w:val="0"/>
        <w:adjustRightInd w:val="0"/>
        <w:spacing w:line="240" w:lineRule="atLeast"/>
        <w:ind w:left="851"/>
        <w:jc w:val="both"/>
      </w:pPr>
      <w:r>
        <w:t>Genişlik açıklığı (aralığı/boşluğu)</w:t>
      </w:r>
      <w:r w:rsidR="0011142F">
        <w:t>:</w:t>
      </w:r>
      <w:r w:rsidR="0011142F">
        <w:tab/>
      </w:r>
      <w:r>
        <w:t>Minimum 250 mm</w:t>
      </w:r>
      <w:r w:rsidR="0011142F">
        <w:t>,</w:t>
      </w:r>
    </w:p>
    <w:p w:rsidR="0011142F" w:rsidRDefault="0011142F" w:rsidP="00135FC7">
      <w:pPr>
        <w:autoSpaceDE w:val="0"/>
        <w:autoSpaceDN w:val="0"/>
        <w:adjustRightInd w:val="0"/>
        <w:spacing w:line="240" w:lineRule="atLeast"/>
        <w:ind w:left="4253"/>
        <w:jc w:val="both"/>
      </w:pPr>
      <w:r>
        <w:t xml:space="preserve">(bu minimum </w:t>
      </w:r>
      <w:r w:rsidR="00135FC7">
        <w:t>genişlikten</w:t>
      </w:r>
      <w:r>
        <w:t xml:space="preserve"> daha düşük değerlere yalnızca teknik gerekçelerle doğrulandığında izin verilir. Böyle bir durumda amaç, olası en büyük en açıklığını başarmaktır. Ancak bu değer 150 mmden daha az olmamalıdır. </w:t>
      </w:r>
    </w:p>
    <w:p w:rsidR="0011142F" w:rsidRPr="00135FC7" w:rsidRDefault="0011142F" w:rsidP="0011142F">
      <w:pPr>
        <w:autoSpaceDE w:val="0"/>
        <w:autoSpaceDN w:val="0"/>
        <w:adjustRightInd w:val="0"/>
        <w:spacing w:line="240" w:lineRule="atLeast"/>
        <w:ind w:left="851"/>
        <w:jc w:val="both"/>
      </w:pPr>
      <w:r>
        <w:t>Yükseklik açıklığı:</w:t>
      </w:r>
      <w:r>
        <w:tab/>
      </w:r>
      <w:r w:rsidR="00135FC7">
        <w:tab/>
      </w:r>
      <w:r w:rsidR="00135FC7">
        <w:tab/>
      </w:r>
      <w:r w:rsidRPr="00135FC7">
        <w:t>Minimum 125 mm,</w:t>
      </w:r>
    </w:p>
    <w:p w:rsidR="0011142F" w:rsidRDefault="00135FC7" w:rsidP="0011142F">
      <w:pPr>
        <w:autoSpaceDE w:val="0"/>
        <w:autoSpaceDN w:val="0"/>
        <w:adjustRightInd w:val="0"/>
        <w:spacing w:line="240" w:lineRule="atLeast"/>
        <w:ind w:left="851"/>
        <w:jc w:val="both"/>
      </w:pPr>
      <w:r>
        <w:t>İ</w:t>
      </w:r>
      <w:r w:rsidR="0011142F">
        <w:t>ki basamağın yüzeyi arasındaki mesafe:</w:t>
      </w:r>
      <w:r w:rsidR="0011142F">
        <w:tab/>
        <w:t>Maksimum 300 mm (Şekil 6</w:t>
      </w:r>
      <w:r>
        <w:t>’</w:t>
      </w:r>
      <w:r w:rsidR="0011142F">
        <w:t>ya bakın).</w:t>
      </w:r>
    </w:p>
    <w:p w:rsidR="0011142F" w:rsidRPr="00073B0C" w:rsidRDefault="0011142F" w:rsidP="00073B0C">
      <w:pPr>
        <w:autoSpaceDE w:val="0"/>
        <w:autoSpaceDN w:val="0"/>
        <w:adjustRightInd w:val="0"/>
        <w:spacing w:line="240" w:lineRule="atLeast"/>
        <w:ind w:left="851" w:hanging="851"/>
        <w:jc w:val="both"/>
      </w:pPr>
      <w:r w:rsidRPr="00073B0C">
        <w:t>4.2.1.</w:t>
      </w:r>
      <w:r w:rsidRPr="00073B0C">
        <w:tab/>
        <w:t xml:space="preserve">Bu </w:t>
      </w:r>
      <w:r w:rsidR="00135FC7" w:rsidRPr="00073B0C">
        <w:t>tür binme araçları, Ş</w:t>
      </w:r>
      <w:r w:rsidRPr="00073B0C">
        <w:t>ekil 6</w:t>
      </w:r>
      <w:r w:rsidR="00135FC7" w:rsidRPr="00073B0C">
        <w:t>’</w:t>
      </w:r>
      <w:r w:rsidRPr="00073B0C">
        <w:t>da gösterildiği şekilde ardışık basamak serisinden oluşur: her bir basamak, her bir tarafta yanal sınır</w:t>
      </w:r>
      <w:r w:rsidR="00135FC7" w:rsidRPr="00073B0C">
        <w:t>a sahiptir ve</w:t>
      </w:r>
      <w:r w:rsidRPr="00073B0C">
        <w:t xml:space="preserve"> kaymaz bir yüzeye sahiptir ve normal çalışma koşullarında kar ve kir birikmesinin büyük oranda önlenebileceği şe</w:t>
      </w:r>
      <w:r w:rsidR="00073B0C" w:rsidRPr="00073B0C">
        <w:t xml:space="preserve">kilde tasarlanmak zorundadır. </w:t>
      </w:r>
      <w:r w:rsidRPr="00073B0C">
        <w:t xml:space="preserve">Ardışık basamaklar arasındaki düşey ve yatay mesafe 150 mm’den daha az olmamalıdır; ancak kademeler arasında 20 mm’lik bir toleransa izin verilir. </w:t>
      </w:r>
    </w:p>
    <w:p w:rsidR="0011142F" w:rsidRDefault="0011142F" w:rsidP="0011142F">
      <w:pPr>
        <w:autoSpaceDE w:val="0"/>
        <w:autoSpaceDN w:val="0"/>
        <w:adjustRightInd w:val="0"/>
        <w:spacing w:line="240" w:lineRule="atLeast"/>
        <w:ind w:left="851" w:hanging="851"/>
        <w:jc w:val="both"/>
      </w:pPr>
      <w:r>
        <w:t>5.</w:t>
      </w:r>
      <w:r>
        <w:tab/>
        <w:t>Kapılar ve pencereler</w:t>
      </w:r>
    </w:p>
    <w:p w:rsidR="0011142F" w:rsidRDefault="0011142F" w:rsidP="0011142F">
      <w:pPr>
        <w:autoSpaceDE w:val="0"/>
        <w:autoSpaceDN w:val="0"/>
        <w:adjustRightInd w:val="0"/>
        <w:spacing w:line="240" w:lineRule="atLeast"/>
        <w:ind w:left="851" w:hanging="851"/>
        <w:jc w:val="both"/>
      </w:pPr>
      <w:r>
        <w:t>5.1.</w:t>
      </w:r>
      <w:r>
        <w:tab/>
        <w:t xml:space="preserve">Kapılar ve pencereleri çalıştıran cihazlar, bunların hiçbirisinin sürerken sürücüyü engellemeyecek veya tehlike oluşturmayacak bir biçimde tasarlanmalıdır ve yerleştirilmelidir.  </w:t>
      </w:r>
    </w:p>
    <w:p w:rsidR="0011142F" w:rsidRDefault="0011142F" w:rsidP="0011142F">
      <w:pPr>
        <w:autoSpaceDE w:val="0"/>
        <w:autoSpaceDN w:val="0"/>
        <w:adjustRightInd w:val="0"/>
        <w:spacing w:line="240" w:lineRule="atLeast"/>
        <w:ind w:left="851" w:hanging="851"/>
        <w:jc w:val="both"/>
      </w:pPr>
      <w:r>
        <w:t>5.2.</w:t>
      </w:r>
      <w:r>
        <w:tab/>
        <w:t>Kapının açılma açısı, tehlikesiz giriş ve çıkışa izin vermelidir.</w:t>
      </w:r>
    </w:p>
    <w:p w:rsidR="0011142F" w:rsidRDefault="0011142F" w:rsidP="0011142F">
      <w:pPr>
        <w:autoSpaceDE w:val="0"/>
        <w:autoSpaceDN w:val="0"/>
        <w:adjustRightInd w:val="0"/>
        <w:spacing w:line="240" w:lineRule="atLeast"/>
        <w:ind w:left="851" w:hanging="851"/>
        <w:jc w:val="both"/>
      </w:pPr>
      <w:r>
        <w:t>5.3.</w:t>
      </w:r>
      <w:r>
        <w:tab/>
        <w:t xml:space="preserve">Kabinin erişim </w:t>
      </w:r>
      <w:r w:rsidR="00073B0C">
        <w:t xml:space="preserve">(giriş) </w:t>
      </w:r>
      <w:r>
        <w:t>kapıları, zemin yüksek</w:t>
      </w:r>
      <w:r w:rsidR="00073B0C">
        <w:t>liğinde</w:t>
      </w:r>
      <w:r>
        <w:t xml:space="preserve"> en az 250 mm </w:t>
      </w:r>
      <w:r w:rsidR="00073B0C">
        <w:t>genişliğe</w:t>
      </w:r>
      <w:r>
        <w:t xml:space="preserve"> sahip olmalıdır.</w:t>
      </w:r>
    </w:p>
    <w:p w:rsidR="0011142F" w:rsidRDefault="0011142F" w:rsidP="0011142F">
      <w:pPr>
        <w:autoSpaceDE w:val="0"/>
        <w:autoSpaceDN w:val="0"/>
        <w:adjustRightInd w:val="0"/>
        <w:spacing w:line="240" w:lineRule="atLeast"/>
        <w:ind w:left="851" w:hanging="851"/>
        <w:jc w:val="both"/>
      </w:pPr>
      <w:r>
        <w:t>5.4.</w:t>
      </w:r>
      <w:r>
        <w:tab/>
        <w:t>Varsa havalandırma pencereleri, kolayca ayarlanabilir olmalıdır.</w:t>
      </w:r>
    </w:p>
    <w:p w:rsidR="00073B0C" w:rsidRDefault="00073B0C" w:rsidP="0011142F">
      <w:pPr>
        <w:autoSpaceDE w:val="0"/>
        <w:autoSpaceDN w:val="0"/>
        <w:adjustRightInd w:val="0"/>
        <w:spacing w:line="240" w:lineRule="atLeast"/>
        <w:ind w:left="851" w:hanging="851"/>
        <w:jc w:val="both"/>
      </w:pPr>
      <w:r>
        <w:t>6.</w:t>
      </w:r>
      <w:r>
        <w:tab/>
        <w:t>Acil çıkışlar</w:t>
      </w:r>
    </w:p>
    <w:p w:rsidR="0011142F" w:rsidRDefault="0011142F" w:rsidP="0011142F">
      <w:pPr>
        <w:autoSpaceDE w:val="0"/>
        <w:autoSpaceDN w:val="0"/>
        <w:adjustRightInd w:val="0"/>
        <w:spacing w:line="240" w:lineRule="atLeast"/>
        <w:ind w:left="851" w:hanging="851"/>
        <w:jc w:val="both"/>
      </w:pPr>
      <w:r>
        <w:t>6.1.</w:t>
      </w:r>
      <w:r>
        <w:tab/>
        <w:t>Acil çıkışlarının sayısı</w:t>
      </w:r>
    </w:p>
    <w:p w:rsidR="0011142F" w:rsidRDefault="0011142F" w:rsidP="0011142F">
      <w:pPr>
        <w:autoSpaceDE w:val="0"/>
        <w:autoSpaceDN w:val="0"/>
        <w:adjustRightInd w:val="0"/>
        <w:spacing w:line="240" w:lineRule="atLeast"/>
        <w:ind w:left="851" w:hanging="851"/>
        <w:jc w:val="both"/>
      </w:pPr>
      <w:r>
        <w:t>6.1.1.</w:t>
      </w:r>
      <w:r>
        <w:tab/>
        <w:t xml:space="preserve">Tek kapılı kabinler, acil çıkışları oluşturan iki ekstra çıkışa sahip olmalıdır. </w:t>
      </w:r>
    </w:p>
    <w:p w:rsidR="0011142F" w:rsidRDefault="0011142F" w:rsidP="0011142F">
      <w:pPr>
        <w:autoSpaceDE w:val="0"/>
        <w:autoSpaceDN w:val="0"/>
        <w:adjustRightInd w:val="0"/>
        <w:spacing w:line="240" w:lineRule="atLeast"/>
        <w:ind w:left="851" w:hanging="851"/>
        <w:jc w:val="both"/>
      </w:pPr>
      <w:r>
        <w:t>6.1.2.</w:t>
      </w:r>
      <w:r>
        <w:tab/>
        <w:t xml:space="preserve">İki kapılı kabinler, T2/C2 ve T4.1/C4.1 </w:t>
      </w:r>
      <w:r w:rsidR="002F7661">
        <w:t>kategori</w:t>
      </w:r>
      <w:r>
        <w:t xml:space="preserve"> traktörler hari</w:t>
      </w:r>
      <w:r w:rsidR="00073B0C">
        <w:t xml:space="preserve">ç, </w:t>
      </w:r>
      <w:r>
        <w:t xml:space="preserve">bir acil çıkışını oluşturan bir esktra çıkışa sahip olmalıdır. </w:t>
      </w:r>
    </w:p>
    <w:p w:rsidR="0011142F" w:rsidRDefault="0011142F" w:rsidP="0011142F">
      <w:pPr>
        <w:autoSpaceDE w:val="0"/>
        <w:autoSpaceDN w:val="0"/>
        <w:adjustRightInd w:val="0"/>
        <w:spacing w:line="240" w:lineRule="atLeast"/>
        <w:ind w:left="851" w:hanging="851"/>
        <w:jc w:val="both"/>
      </w:pPr>
      <w:r>
        <w:t>6.2.</w:t>
      </w:r>
      <w:r>
        <w:tab/>
        <w:t>Çıkışların her birisi, farklı bir kabin duvarı üzerinde olmalıdır (duvar terimi tavanı içerebilir). Ön ve yan</w:t>
      </w:r>
      <w:r w:rsidR="00073B0C">
        <w:t xml:space="preserve"> camlar ile</w:t>
      </w:r>
      <w:r>
        <w:t xml:space="preserve"> arka ve tavan camları, kabinin içinden hızlı olarak bunları hareket ettirmek veya açmak için </w:t>
      </w:r>
      <w:r w:rsidR="003E7CD3">
        <w:t>imkân</w:t>
      </w:r>
      <w:r w:rsidR="00073B0C">
        <w:t xml:space="preserve"> sağlanırsa acil çıkışlar</w:t>
      </w:r>
      <w:r>
        <w:t xml:space="preserve"> olarak kabul edilebilir. </w:t>
      </w:r>
    </w:p>
    <w:p w:rsidR="0011142F" w:rsidRDefault="002F7661" w:rsidP="0011142F">
      <w:pPr>
        <w:autoSpaceDE w:val="0"/>
        <w:autoSpaceDN w:val="0"/>
        <w:adjustRightInd w:val="0"/>
        <w:spacing w:line="240" w:lineRule="atLeast"/>
        <w:ind w:left="851" w:hanging="851"/>
        <w:jc w:val="both"/>
      </w:pPr>
      <w:r>
        <w:t>6.3.</w:t>
      </w:r>
      <w:r>
        <w:tab/>
        <w:t>T2/C2 ve T4.1/C4.1 kategori</w:t>
      </w:r>
      <w:r w:rsidR="0011142F">
        <w:t xml:space="preserve"> traktörler dışında tüm traktörler için, acil çıkışlar, 640 mm ana eksen ve 440 mm küçük eksenli bir elipsi çevrelemek için gerekli minimum boyutlara sahip olmalıdır.</w:t>
      </w:r>
    </w:p>
    <w:p w:rsidR="0011142F" w:rsidRDefault="0011142F" w:rsidP="0011142F">
      <w:pPr>
        <w:autoSpaceDE w:val="0"/>
        <w:autoSpaceDN w:val="0"/>
        <w:adjustRightInd w:val="0"/>
        <w:spacing w:line="240" w:lineRule="atLeast"/>
        <w:ind w:left="851"/>
        <w:jc w:val="both"/>
      </w:pPr>
      <w:r>
        <w:lastRenderedPageBreak/>
        <w:t xml:space="preserve">Önceki </w:t>
      </w:r>
      <w:r w:rsidR="00073B0C">
        <w:t>cümlede</w:t>
      </w:r>
      <w:r>
        <w:t xml:space="preserve"> belirtilen minimum acil çıkış boyutlarını </w:t>
      </w:r>
      <w:r w:rsidR="00073B0C">
        <w:t>sağlamayan</w:t>
      </w:r>
      <w:r>
        <w:t xml:space="preserve"> bir kabinle donatılmış T2/C2  ve T4.1/C4.1 </w:t>
      </w:r>
      <w:r w:rsidR="002F7661">
        <w:t xml:space="preserve">kategori </w:t>
      </w:r>
      <w:r>
        <w:t>traktörler, en az iki kapılı ol</w:t>
      </w:r>
      <w:r w:rsidR="00EE1418">
        <w:t>malıdır</w:t>
      </w:r>
      <w:r>
        <w:t>.</w:t>
      </w:r>
    </w:p>
    <w:p w:rsidR="0011142F" w:rsidRDefault="0011142F" w:rsidP="0011142F">
      <w:pPr>
        <w:autoSpaceDE w:val="0"/>
        <w:autoSpaceDN w:val="0"/>
        <w:adjustRightInd w:val="0"/>
        <w:spacing w:line="240" w:lineRule="atLeast"/>
        <w:ind w:left="851" w:hanging="851"/>
        <w:jc w:val="both"/>
      </w:pPr>
      <w:r>
        <w:t>6.4.</w:t>
      </w:r>
      <w:r>
        <w:tab/>
        <w:t xml:space="preserve">Kırılabilir camdan yapılmışsa ve bu amaç için kabinde sağlanan bir aletle kırılabilirse yeterli </w:t>
      </w:r>
      <w:r w:rsidR="00593281">
        <w:t>ebattaki bir pencere acil çıkış</w:t>
      </w:r>
      <w:r>
        <w:t xml:space="preserve"> olarak gösterile</w:t>
      </w:r>
      <w:r w:rsidR="00593281">
        <w:t>bi</w:t>
      </w:r>
      <w:r>
        <w:t xml:space="preserve">lir. 43 </w:t>
      </w:r>
      <w:r w:rsidR="00593281">
        <w:t>sayılı</w:t>
      </w:r>
      <w:r>
        <w:t xml:space="preserve"> BM/AEK </w:t>
      </w:r>
      <w:r w:rsidR="00593281">
        <w:t>Regülasyonunun</w:t>
      </w:r>
      <w:r>
        <w:t xml:space="preserve"> E</w:t>
      </w:r>
      <w:r w:rsidR="00593281">
        <w:t>k</w:t>
      </w:r>
      <w:r>
        <w:t xml:space="preserve">  I</w:t>
      </w:r>
      <w:r w:rsidR="00593281">
        <w:t>’inin</w:t>
      </w:r>
      <w:r>
        <w:t xml:space="preserve"> 3,</w:t>
      </w:r>
      <w:r w:rsidR="00593281">
        <w:t xml:space="preserve"> </w:t>
      </w:r>
      <w:r>
        <w:t>4,</w:t>
      </w:r>
      <w:r w:rsidR="00593281">
        <w:t xml:space="preserve"> </w:t>
      </w:r>
      <w:r>
        <w:t>5,</w:t>
      </w:r>
      <w:r w:rsidR="00593281">
        <w:t xml:space="preserve"> </w:t>
      </w:r>
      <w:r>
        <w:t>6,</w:t>
      </w:r>
      <w:r w:rsidR="00593281">
        <w:t xml:space="preserve"> </w:t>
      </w:r>
      <w:r>
        <w:t>7,</w:t>
      </w:r>
      <w:r w:rsidR="00593281">
        <w:t xml:space="preserve"> </w:t>
      </w:r>
      <w:r>
        <w:t>8 ve 9 n</w:t>
      </w:r>
      <w:r w:rsidR="00593281">
        <w:t>umaralı İlavelerinde</w:t>
      </w:r>
      <w:r>
        <w:t xml:space="preserve"> at</w:t>
      </w:r>
      <w:r w:rsidR="00593281">
        <w:t>ı</w:t>
      </w:r>
      <w:r>
        <w:t>fta bulunulan cam, bu ekin amaçları için kırılmaz cam olarak kabul edilir.</w:t>
      </w:r>
    </w:p>
    <w:p w:rsidR="0011142F" w:rsidRDefault="0011142F" w:rsidP="0011142F">
      <w:pPr>
        <w:autoSpaceDE w:val="0"/>
        <w:autoSpaceDN w:val="0"/>
        <w:adjustRightInd w:val="0"/>
        <w:spacing w:line="240" w:lineRule="atLeast"/>
        <w:ind w:left="851" w:hanging="851"/>
        <w:jc w:val="both"/>
      </w:pPr>
      <w:r>
        <w:t>6.5.</w:t>
      </w:r>
      <w:r>
        <w:tab/>
        <w:t>Acil</w:t>
      </w:r>
      <w:r w:rsidR="00593281">
        <w:t xml:space="preserve"> çıkışların</w:t>
      </w:r>
      <w:r>
        <w:t xml:space="preserve"> çevreleri herhangi bir tehlike sunma</w:t>
      </w:r>
      <w:r w:rsidR="00593281">
        <w:t>malıdır</w:t>
      </w:r>
      <w:r>
        <w:t>. Kabini tahliye ederken yükseklik olarak 1000 mm</w:t>
      </w:r>
      <w:r w:rsidR="00593281">
        <w:t>’</w:t>
      </w:r>
      <w:r>
        <w:t>yi geçen farklılıkların üstesinden gelinmesi gerekirse,  tahliyeyi kolaylaştıracak araçlar sağlanır. Bu amaçla, çıkış arka taraftan olduğunda, kuyruk mili koruması tarafından veya üç noktalı kaldırma mekanizmasının kollarının sunduğu destekleme noktaları en az 1200 N</w:t>
      </w:r>
      <w:r w:rsidR="00593281">
        <w:t>’</w:t>
      </w:r>
      <w:r>
        <w:t>luk düşey yüklere dayanıyorsa, yeterli olarak düşünülür.</w:t>
      </w:r>
    </w:p>
    <w:p w:rsidR="0011142F" w:rsidRDefault="0011142F" w:rsidP="0011142F">
      <w:pPr>
        <w:autoSpaceDE w:val="0"/>
        <w:autoSpaceDN w:val="0"/>
        <w:adjustRightInd w:val="0"/>
        <w:spacing w:line="240" w:lineRule="atLeast"/>
        <w:ind w:left="851" w:hanging="851"/>
        <w:jc w:val="both"/>
      </w:pPr>
      <w:r>
        <w:t>6.6.</w:t>
      </w:r>
      <w:r>
        <w:tab/>
        <w:t>Acil durum çıkışları, Ek XXVI</w:t>
      </w:r>
      <w:r w:rsidR="00593281">
        <w:t>’ya</w:t>
      </w:r>
      <w:r>
        <w:t xml:space="preserve"> uygun olarak operatör için talimatları içeren piktogramlarla</w:t>
      </w:r>
      <w:r w:rsidR="00593281">
        <w:t xml:space="preserve"> (resim yazı) işaretlenmelidir.</w:t>
      </w: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593281" w:rsidRDefault="00593281" w:rsidP="0011142F">
      <w:pPr>
        <w:autoSpaceDE w:val="0"/>
        <w:autoSpaceDN w:val="0"/>
        <w:adjustRightInd w:val="0"/>
        <w:spacing w:line="240" w:lineRule="atLeast"/>
        <w:ind w:left="851" w:hanging="851"/>
        <w:jc w:val="both"/>
      </w:pPr>
    </w:p>
    <w:p w:rsidR="0011142F" w:rsidRPr="003C0F9A" w:rsidRDefault="00BC2AE3" w:rsidP="00C717F4">
      <w:pPr>
        <w:autoSpaceDE w:val="0"/>
        <w:autoSpaceDN w:val="0"/>
        <w:adjustRightInd w:val="0"/>
        <w:spacing w:line="240" w:lineRule="atLeast"/>
        <w:ind w:left="851" w:hanging="851"/>
        <w:jc w:val="center"/>
        <w:rPr>
          <w:b/>
        </w:rPr>
      </w:pPr>
      <w:r>
        <w:rPr>
          <w:b/>
        </w:rPr>
        <w:t>İ</w:t>
      </w:r>
      <w:r w:rsidR="00593281">
        <w:rPr>
          <w:b/>
        </w:rPr>
        <w:t>lave</w:t>
      </w:r>
      <w:r w:rsidR="0011142F" w:rsidRPr="003C0F9A">
        <w:rPr>
          <w:b/>
        </w:rPr>
        <w:t xml:space="preserve"> 1</w:t>
      </w:r>
    </w:p>
    <w:p w:rsidR="0011142F" w:rsidRDefault="0011142F" w:rsidP="00C717F4">
      <w:pPr>
        <w:autoSpaceDE w:val="0"/>
        <w:autoSpaceDN w:val="0"/>
        <w:adjustRightInd w:val="0"/>
        <w:spacing w:line="240" w:lineRule="atLeast"/>
        <w:ind w:left="851" w:hanging="851"/>
        <w:jc w:val="center"/>
      </w:pPr>
      <w:r>
        <w:t>Şekiller</w:t>
      </w:r>
    </w:p>
    <w:p w:rsidR="0011142F" w:rsidRDefault="0011142F" w:rsidP="0011142F">
      <w:pPr>
        <w:autoSpaceDE w:val="0"/>
        <w:autoSpaceDN w:val="0"/>
        <w:adjustRightInd w:val="0"/>
        <w:spacing w:line="240" w:lineRule="atLeast"/>
        <w:ind w:left="851" w:hanging="851"/>
        <w:jc w:val="both"/>
      </w:pPr>
    </w:p>
    <w:p w:rsidR="0011142F" w:rsidRDefault="0011142F" w:rsidP="0011142F">
      <w:pPr>
        <w:autoSpaceDE w:val="0"/>
        <w:autoSpaceDN w:val="0"/>
        <w:adjustRightInd w:val="0"/>
        <w:spacing w:line="240" w:lineRule="atLeast"/>
        <w:ind w:left="851" w:hanging="851"/>
        <w:jc w:val="center"/>
      </w:pPr>
      <w:r>
        <w:t>Şekil 1</w:t>
      </w:r>
    </w:p>
    <w:p w:rsidR="0011142F" w:rsidRDefault="00593281" w:rsidP="0011142F">
      <w:pPr>
        <w:autoSpaceDE w:val="0"/>
        <w:autoSpaceDN w:val="0"/>
        <w:adjustRightInd w:val="0"/>
        <w:spacing w:line="240" w:lineRule="atLeast"/>
        <w:ind w:left="851" w:hanging="851"/>
        <w:jc w:val="center"/>
      </w:pPr>
      <w:r>
        <w:t>(boyutlar</w:t>
      </w:r>
      <w:r w:rsidR="0011142F">
        <w:t xml:space="preserve"> mm</w:t>
      </w:r>
      <w:r>
        <w:t>’dir</w:t>
      </w:r>
      <w:r w:rsidR="0011142F">
        <w:t>)</w:t>
      </w:r>
    </w:p>
    <w:p w:rsidR="0011142F" w:rsidRDefault="00BC2AE3" w:rsidP="0011142F">
      <w:pPr>
        <w:autoSpaceDE w:val="0"/>
        <w:autoSpaceDN w:val="0"/>
        <w:adjustRightInd w:val="0"/>
        <w:spacing w:line="240" w:lineRule="atLeast"/>
        <w:ind w:left="851" w:hanging="851"/>
        <w:jc w:val="center"/>
      </w:pPr>
      <w:r w:rsidRPr="00BC2AE3">
        <w:rPr>
          <w:noProof/>
        </w:rPr>
        <w:drawing>
          <wp:inline distT="0" distB="0" distL="0" distR="0">
            <wp:extent cx="4496946" cy="3510597"/>
            <wp:effectExtent l="0" t="495300" r="0" b="470853"/>
            <wp:docPr id="2838" name="Resim 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rot="5400000">
                      <a:off x="0" y="0"/>
                      <a:ext cx="4496946" cy="3510597"/>
                    </a:xfrm>
                    <a:prstGeom prst="rect">
                      <a:avLst/>
                    </a:prstGeom>
                    <a:noFill/>
                    <a:ln>
                      <a:noFill/>
                    </a:ln>
                  </pic:spPr>
                </pic:pic>
              </a:graphicData>
            </a:graphic>
          </wp:inline>
        </w:drawing>
      </w:r>
    </w:p>
    <w:p w:rsidR="00593281" w:rsidRDefault="00593281" w:rsidP="0011142F">
      <w:pPr>
        <w:autoSpaceDE w:val="0"/>
        <w:autoSpaceDN w:val="0"/>
        <w:adjustRightInd w:val="0"/>
        <w:spacing w:line="240" w:lineRule="atLeast"/>
        <w:ind w:left="851" w:hanging="851"/>
        <w:jc w:val="center"/>
      </w:pPr>
    </w:p>
    <w:p w:rsidR="00593281" w:rsidRDefault="00593281" w:rsidP="0011142F">
      <w:pPr>
        <w:autoSpaceDE w:val="0"/>
        <w:autoSpaceDN w:val="0"/>
        <w:adjustRightInd w:val="0"/>
        <w:spacing w:line="240" w:lineRule="atLeast"/>
        <w:ind w:left="851" w:hanging="851"/>
        <w:jc w:val="center"/>
      </w:pPr>
    </w:p>
    <w:p w:rsidR="0011142F" w:rsidRDefault="0011142F" w:rsidP="0011142F">
      <w:pPr>
        <w:autoSpaceDE w:val="0"/>
        <w:autoSpaceDN w:val="0"/>
        <w:adjustRightInd w:val="0"/>
        <w:spacing w:line="240" w:lineRule="atLeast"/>
        <w:ind w:left="851" w:hanging="851"/>
        <w:jc w:val="center"/>
      </w:pPr>
    </w:p>
    <w:p w:rsidR="0011142F" w:rsidRDefault="0011142F" w:rsidP="0011142F">
      <w:pPr>
        <w:autoSpaceDE w:val="0"/>
        <w:autoSpaceDN w:val="0"/>
        <w:adjustRightInd w:val="0"/>
        <w:spacing w:line="240" w:lineRule="atLeast"/>
        <w:ind w:left="851" w:hanging="851"/>
        <w:jc w:val="center"/>
      </w:pPr>
    </w:p>
    <w:p w:rsidR="00593281" w:rsidRDefault="00593281" w:rsidP="0011142F">
      <w:pPr>
        <w:autoSpaceDE w:val="0"/>
        <w:autoSpaceDN w:val="0"/>
        <w:adjustRightInd w:val="0"/>
        <w:spacing w:line="240" w:lineRule="atLeast"/>
        <w:ind w:left="851" w:hanging="851"/>
        <w:jc w:val="center"/>
      </w:pPr>
    </w:p>
    <w:p w:rsidR="00593281" w:rsidRDefault="00593281" w:rsidP="0011142F">
      <w:pPr>
        <w:autoSpaceDE w:val="0"/>
        <w:autoSpaceDN w:val="0"/>
        <w:adjustRightInd w:val="0"/>
        <w:spacing w:line="240" w:lineRule="atLeast"/>
        <w:ind w:left="851" w:hanging="851"/>
        <w:jc w:val="center"/>
      </w:pPr>
    </w:p>
    <w:p w:rsidR="00C66A21" w:rsidRDefault="00C66A21" w:rsidP="0011142F">
      <w:pPr>
        <w:autoSpaceDE w:val="0"/>
        <w:autoSpaceDN w:val="0"/>
        <w:adjustRightInd w:val="0"/>
        <w:spacing w:line="240" w:lineRule="atLeast"/>
        <w:ind w:left="851" w:hanging="851"/>
        <w:jc w:val="center"/>
      </w:pPr>
    </w:p>
    <w:p w:rsidR="00C66A21" w:rsidRDefault="00C66A21" w:rsidP="0011142F">
      <w:pPr>
        <w:autoSpaceDE w:val="0"/>
        <w:autoSpaceDN w:val="0"/>
        <w:adjustRightInd w:val="0"/>
        <w:spacing w:line="240" w:lineRule="atLeast"/>
        <w:ind w:left="851" w:hanging="851"/>
        <w:jc w:val="center"/>
      </w:pPr>
    </w:p>
    <w:p w:rsidR="00C66A21" w:rsidRDefault="00C66A21" w:rsidP="0011142F">
      <w:pPr>
        <w:autoSpaceDE w:val="0"/>
        <w:autoSpaceDN w:val="0"/>
        <w:adjustRightInd w:val="0"/>
        <w:spacing w:line="240" w:lineRule="atLeast"/>
        <w:ind w:left="851" w:hanging="851"/>
        <w:jc w:val="center"/>
      </w:pPr>
    </w:p>
    <w:p w:rsidR="00C66A21" w:rsidRDefault="00C66A21" w:rsidP="0011142F">
      <w:pPr>
        <w:autoSpaceDE w:val="0"/>
        <w:autoSpaceDN w:val="0"/>
        <w:adjustRightInd w:val="0"/>
        <w:spacing w:line="240" w:lineRule="atLeast"/>
        <w:ind w:left="851" w:hanging="851"/>
        <w:jc w:val="center"/>
      </w:pPr>
    </w:p>
    <w:p w:rsidR="00C66A21" w:rsidRDefault="00C66A21" w:rsidP="0011142F">
      <w:pPr>
        <w:autoSpaceDE w:val="0"/>
        <w:autoSpaceDN w:val="0"/>
        <w:adjustRightInd w:val="0"/>
        <w:spacing w:line="240" w:lineRule="atLeast"/>
        <w:ind w:left="851" w:hanging="851"/>
        <w:jc w:val="center"/>
      </w:pPr>
    </w:p>
    <w:p w:rsidR="00C66A21" w:rsidRDefault="00C66A21" w:rsidP="0011142F">
      <w:pPr>
        <w:autoSpaceDE w:val="0"/>
        <w:autoSpaceDN w:val="0"/>
        <w:adjustRightInd w:val="0"/>
        <w:spacing w:line="240" w:lineRule="atLeast"/>
        <w:ind w:left="851" w:hanging="851"/>
        <w:jc w:val="center"/>
      </w:pPr>
    </w:p>
    <w:p w:rsidR="00C66A21" w:rsidRDefault="00C66A21" w:rsidP="0011142F">
      <w:pPr>
        <w:autoSpaceDE w:val="0"/>
        <w:autoSpaceDN w:val="0"/>
        <w:adjustRightInd w:val="0"/>
        <w:spacing w:line="240" w:lineRule="atLeast"/>
        <w:ind w:left="851" w:hanging="851"/>
        <w:jc w:val="center"/>
      </w:pPr>
    </w:p>
    <w:p w:rsidR="00C66A21" w:rsidRDefault="00C66A21" w:rsidP="0011142F">
      <w:pPr>
        <w:autoSpaceDE w:val="0"/>
        <w:autoSpaceDN w:val="0"/>
        <w:adjustRightInd w:val="0"/>
        <w:spacing w:line="240" w:lineRule="atLeast"/>
        <w:ind w:left="851" w:hanging="851"/>
        <w:jc w:val="center"/>
      </w:pPr>
    </w:p>
    <w:p w:rsidR="00C66A21" w:rsidRDefault="00C66A21" w:rsidP="0011142F">
      <w:pPr>
        <w:autoSpaceDE w:val="0"/>
        <w:autoSpaceDN w:val="0"/>
        <w:adjustRightInd w:val="0"/>
        <w:spacing w:line="240" w:lineRule="atLeast"/>
        <w:ind w:left="851" w:hanging="851"/>
        <w:jc w:val="center"/>
      </w:pPr>
    </w:p>
    <w:p w:rsidR="00BC2AE3" w:rsidRDefault="00BC2AE3" w:rsidP="0011142F">
      <w:pPr>
        <w:autoSpaceDE w:val="0"/>
        <w:autoSpaceDN w:val="0"/>
        <w:adjustRightInd w:val="0"/>
        <w:spacing w:line="240" w:lineRule="atLeast"/>
        <w:ind w:left="851" w:hanging="851"/>
        <w:jc w:val="center"/>
      </w:pPr>
    </w:p>
    <w:p w:rsidR="0011142F" w:rsidRDefault="0011142F" w:rsidP="0011142F">
      <w:pPr>
        <w:autoSpaceDE w:val="0"/>
        <w:autoSpaceDN w:val="0"/>
        <w:adjustRightInd w:val="0"/>
        <w:spacing w:line="240" w:lineRule="atLeast"/>
        <w:ind w:left="851" w:hanging="851"/>
        <w:jc w:val="center"/>
      </w:pPr>
      <w:r>
        <w:t>Şekil 2</w:t>
      </w:r>
    </w:p>
    <w:p w:rsidR="00593281" w:rsidRDefault="00593281" w:rsidP="00593281">
      <w:pPr>
        <w:autoSpaceDE w:val="0"/>
        <w:autoSpaceDN w:val="0"/>
        <w:adjustRightInd w:val="0"/>
        <w:spacing w:line="240" w:lineRule="atLeast"/>
        <w:ind w:left="851" w:hanging="851"/>
        <w:jc w:val="center"/>
      </w:pPr>
      <w:r>
        <w:t>(boyutlar mm’dir)</w:t>
      </w:r>
    </w:p>
    <w:p w:rsidR="0011142F" w:rsidRDefault="00B52729" w:rsidP="00B52729">
      <w:pPr>
        <w:tabs>
          <w:tab w:val="left" w:pos="6211"/>
        </w:tabs>
        <w:autoSpaceDE w:val="0"/>
        <w:autoSpaceDN w:val="0"/>
        <w:adjustRightInd w:val="0"/>
        <w:spacing w:line="240" w:lineRule="atLeast"/>
        <w:ind w:left="851" w:hanging="851"/>
      </w:pPr>
      <w:r>
        <w:tab/>
      </w:r>
      <w:r w:rsidR="00C66A21" w:rsidRPr="00C66A21">
        <w:rPr>
          <w:noProof/>
        </w:rPr>
        <w:drawing>
          <wp:inline distT="0" distB="0" distL="0" distR="0">
            <wp:extent cx="4223982" cy="4161180"/>
            <wp:effectExtent l="0" t="0" r="5715" b="0"/>
            <wp:docPr id="2760" name="Resim 2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4235136" cy="4172168"/>
                    </a:xfrm>
                    <a:prstGeom prst="rect">
                      <a:avLst/>
                    </a:prstGeom>
                    <a:noFill/>
                    <a:ln>
                      <a:noFill/>
                    </a:ln>
                  </pic:spPr>
                </pic:pic>
              </a:graphicData>
            </a:graphic>
          </wp:inline>
        </w:drawing>
      </w:r>
    </w:p>
    <w:p w:rsidR="00593281" w:rsidRDefault="00593281" w:rsidP="0011142F">
      <w:pPr>
        <w:autoSpaceDE w:val="0"/>
        <w:autoSpaceDN w:val="0"/>
        <w:adjustRightInd w:val="0"/>
        <w:spacing w:line="240" w:lineRule="atLeast"/>
        <w:ind w:left="851" w:hanging="851"/>
        <w:jc w:val="center"/>
      </w:pPr>
    </w:p>
    <w:p w:rsidR="00593281" w:rsidRDefault="00593281" w:rsidP="0011142F">
      <w:pPr>
        <w:autoSpaceDE w:val="0"/>
        <w:autoSpaceDN w:val="0"/>
        <w:adjustRightInd w:val="0"/>
        <w:spacing w:line="240" w:lineRule="atLeast"/>
        <w:ind w:left="851" w:hanging="851"/>
        <w:jc w:val="center"/>
      </w:pPr>
    </w:p>
    <w:p w:rsidR="00593281" w:rsidRDefault="0011142F" w:rsidP="00593281">
      <w:pPr>
        <w:autoSpaceDE w:val="0"/>
        <w:autoSpaceDN w:val="0"/>
        <w:adjustRightInd w:val="0"/>
        <w:spacing w:line="240" w:lineRule="atLeast"/>
        <w:ind w:left="851" w:hanging="851"/>
        <w:jc w:val="center"/>
      </w:pPr>
      <w:r>
        <w:t>Şekil 3</w:t>
      </w:r>
      <w:r w:rsidR="00B52729">
        <w:t xml:space="preserve"> </w:t>
      </w:r>
      <w:r w:rsidR="00593281">
        <w:t>(boyutlar mm’dir)</w:t>
      </w:r>
    </w:p>
    <w:p w:rsidR="0011142F" w:rsidRDefault="00C66A21" w:rsidP="0011142F">
      <w:pPr>
        <w:autoSpaceDE w:val="0"/>
        <w:autoSpaceDN w:val="0"/>
        <w:adjustRightInd w:val="0"/>
        <w:spacing w:line="240" w:lineRule="atLeast"/>
        <w:ind w:left="851" w:hanging="851"/>
        <w:jc w:val="center"/>
      </w:pPr>
      <w:r w:rsidRPr="00C66A21">
        <w:rPr>
          <w:noProof/>
        </w:rPr>
        <w:lastRenderedPageBreak/>
        <w:drawing>
          <wp:inline distT="0" distB="0" distL="0" distR="0">
            <wp:extent cx="3855492" cy="3111992"/>
            <wp:effectExtent l="0" t="0" r="0" b="0"/>
            <wp:docPr id="2761" name="Resim 2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3871436" cy="3124861"/>
                    </a:xfrm>
                    <a:prstGeom prst="rect">
                      <a:avLst/>
                    </a:prstGeom>
                    <a:noFill/>
                    <a:ln>
                      <a:noFill/>
                    </a:ln>
                  </pic:spPr>
                </pic:pic>
              </a:graphicData>
            </a:graphic>
          </wp:inline>
        </w:drawing>
      </w:r>
    </w:p>
    <w:p w:rsidR="0011142F" w:rsidRDefault="0011142F" w:rsidP="0011142F">
      <w:pPr>
        <w:autoSpaceDE w:val="0"/>
        <w:autoSpaceDN w:val="0"/>
        <w:adjustRightInd w:val="0"/>
        <w:spacing w:line="240" w:lineRule="atLeast"/>
        <w:ind w:left="851" w:hanging="851"/>
        <w:jc w:val="center"/>
      </w:pPr>
      <w:r>
        <w:t>Şekil 4</w:t>
      </w:r>
    </w:p>
    <w:p w:rsidR="00593281" w:rsidRDefault="00593281" w:rsidP="0011142F">
      <w:pPr>
        <w:autoSpaceDE w:val="0"/>
        <w:autoSpaceDN w:val="0"/>
        <w:adjustRightInd w:val="0"/>
        <w:spacing w:line="240" w:lineRule="atLeast"/>
        <w:ind w:left="851" w:hanging="851"/>
        <w:jc w:val="center"/>
      </w:pPr>
      <w:r>
        <w:t>(boyutlar mm’dir)</w:t>
      </w:r>
    </w:p>
    <w:p w:rsidR="0011142F" w:rsidRDefault="00C66A21" w:rsidP="0011142F">
      <w:pPr>
        <w:autoSpaceDE w:val="0"/>
        <w:autoSpaceDN w:val="0"/>
        <w:adjustRightInd w:val="0"/>
        <w:spacing w:line="240" w:lineRule="atLeast"/>
        <w:ind w:left="851" w:hanging="851"/>
        <w:jc w:val="center"/>
      </w:pPr>
      <w:r w:rsidRPr="00C66A21">
        <w:rPr>
          <w:noProof/>
        </w:rPr>
        <w:drawing>
          <wp:inline distT="0" distB="0" distL="0" distR="0">
            <wp:extent cx="3828197" cy="4545601"/>
            <wp:effectExtent l="0" t="0" r="1270" b="7620"/>
            <wp:docPr id="2834" name="Resim 2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3838620" cy="4557977"/>
                    </a:xfrm>
                    <a:prstGeom prst="rect">
                      <a:avLst/>
                    </a:prstGeom>
                    <a:noFill/>
                    <a:ln>
                      <a:noFill/>
                    </a:ln>
                  </pic:spPr>
                </pic:pic>
              </a:graphicData>
            </a:graphic>
          </wp:inline>
        </w:drawing>
      </w:r>
    </w:p>
    <w:p w:rsidR="0011142F" w:rsidRDefault="0011142F" w:rsidP="0011142F">
      <w:pPr>
        <w:autoSpaceDE w:val="0"/>
        <w:autoSpaceDN w:val="0"/>
        <w:adjustRightInd w:val="0"/>
        <w:spacing w:line="240" w:lineRule="atLeast"/>
        <w:ind w:left="851" w:hanging="851"/>
        <w:jc w:val="center"/>
      </w:pPr>
      <w:r>
        <w:lastRenderedPageBreak/>
        <w:t>Şekil 5</w:t>
      </w:r>
    </w:p>
    <w:p w:rsidR="004E35EA" w:rsidRDefault="0011142F" w:rsidP="0011142F">
      <w:pPr>
        <w:autoSpaceDE w:val="0"/>
        <w:autoSpaceDN w:val="0"/>
        <w:adjustRightInd w:val="0"/>
        <w:spacing w:line="240" w:lineRule="atLeast"/>
        <w:ind w:left="851" w:hanging="851"/>
        <w:jc w:val="center"/>
      </w:pPr>
      <w:r>
        <w:t>Palet takılm</w:t>
      </w:r>
      <w:r w:rsidR="004E35EA">
        <w:t>ış traktörlerin palet çevresine</w:t>
      </w:r>
      <w:r>
        <w:t xml:space="preserve"> entegre edilmiş basamağın boyutları  </w:t>
      </w:r>
    </w:p>
    <w:p w:rsidR="0011142F" w:rsidRDefault="0011142F" w:rsidP="0011142F">
      <w:pPr>
        <w:autoSpaceDE w:val="0"/>
        <w:autoSpaceDN w:val="0"/>
        <w:adjustRightInd w:val="0"/>
        <w:spacing w:line="240" w:lineRule="atLeast"/>
        <w:ind w:left="851" w:hanging="851"/>
        <w:jc w:val="center"/>
      </w:pPr>
      <w:r>
        <w:t>(kaynak</w:t>
      </w:r>
      <w:r w:rsidR="004E35EA">
        <w:t>:</w:t>
      </w:r>
      <w:r>
        <w:t xml:space="preserve"> EN ISO 2867:2006)</w:t>
      </w:r>
    </w:p>
    <w:p w:rsidR="004E35EA" w:rsidRDefault="00C66A21" w:rsidP="0011142F">
      <w:pPr>
        <w:autoSpaceDE w:val="0"/>
        <w:autoSpaceDN w:val="0"/>
        <w:adjustRightInd w:val="0"/>
        <w:spacing w:line="240" w:lineRule="atLeast"/>
        <w:ind w:left="851" w:hanging="851"/>
        <w:jc w:val="center"/>
      </w:pPr>
      <w:r w:rsidRPr="00C66A21">
        <w:rPr>
          <w:noProof/>
        </w:rPr>
        <w:drawing>
          <wp:inline distT="0" distB="0" distL="0" distR="0">
            <wp:extent cx="3575713" cy="2596307"/>
            <wp:effectExtent l="0" t="0" r="5715" b="0"/>
            <wp:docPr id="2835" name="Resim 2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3598606" cy="2612930"/>
                    </a:xfrm>
                    <a:prstGeom prst="rect">
                      <a:avLst/>
                    </a:prstGeom>
                    <a:noFill/>
                    <a:ln>
                      <a:noFill/>
                    </a:ln>
                  </pic:spPr>
                </pic:pic>
              </a:graphicData>
            </a:graphic>
          </wp:inline>
        </w:drawing>
      </w:r>
    </w:p>
    <w:p w:rsidR="0011142F" w:rsidRPr="004E35EA" w:rsidRDefault="004E35EA" w:rsidP="0011142F">
      <w:pPr>
        <w:autoSpaceDE w:val="0"/>
        <w:autoSpaceDN w:val="0"/>
        <w:adjustRightInd w:val="0"/>
        <w:spacing w:line="240" w:lineRule="atLeast"/>
        <w:ind w:left="851" w:hanging="851"/>
        <w:jc w:val="center"/>
      </w:pPr>
      <w:r w:rsidRPr="004E35EA">
        <w:t>Şekil 6</w:t>
      </w:r>
    </w:p>
    <w:p w:rsidR="0011142F" w:rsidRDefault="0011142F" w:rsidP="0011142F">
      <w:pPr>
        <w:autoSpaceDE w:val="0"/>
        <w:autoSpaceDN w:val="0"/>
        <w:adjustRightInd w:val="0"/>
        <w:spacing w:line="240" w:lineRule="atLeast"/>
        <w:ind w:left="851" w:hanging="851"/>
        <w:jc w:val="center"/>
      </w:pPr>
      <w:r w:rsidRPr="004E35EA">
        <w:t xml:space="preserve">(Kaynak: EN ISO 4254-1 </w:t>
      </w:r>
      <w:r w:rsidR="004E35EA" w:rsidRPr="004E35EA">
        <w:t xml:space="preserve">Madde </w:t>
      </w:r>
      <w:r w:rsidR="00325769">
        <w:t>4.7</w:t>
      </w:r>
      <w:r w:rsidRPr="004E35EA">
        <w:t>)</w:t>
      </w:r>
    </w:p>
    <w:p w:rsidR="004E35EA" w:rsidRDefault="00C66A21" w:rsidP="0011142F">
      <w:pPr>
        <w:autoSpaceDE w:val="0"/>
        <w:autoSpaceDN w:val="0"/>
        <w:adjustRightInd w:val="0"/>
        <w:spacing w:line="240" w:lineRule="atLeast"/>
        <w:ind w:left="851" w:hanging="851"/>
        <w:jc w:val="center"/>
      </w:pPr>
      <w:r w:rsidRPr="00C66A21">
        <w:rPr>
          <w:noProof/>
        </w:rPr>
        <w:drawing>
          <wp:inline distT="0" distB="0" distL="0" distR="0">
            <wp:extent cx="3582537" cy="3220456"/>
            <wp:effectExtent l="0" t="0" r="0" b="0"/>
            <wp:docPr id="2836" name="Resim 2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3596280" cy="3232810"/>
                    </a:xfrm>
                    <a:prstGeom prst="rect">
                      <a:avLst/>
                    </a:prstGeom>
                    <a:noFill/>
                    <a:ln>
                      <a:noFill/>
                    </a:ln>
                  </pic:spPr>
                </pic:pic>
              </a:graphicData>
            </a:graphic>
          </wp:inline>
        </w:drawing>
      </w:r>
    </w:p>
    <w:p w:rsidR="004E35EA" w:rsidRDefault="004E35EA" w:rsidP="0011142F">
      <w:pPr>
        <w:autoSpaceDE w:val="0"/>
        <w:autoSpaceDN w:val="0"/>
        <w:adjustRightInd w:val="0"/>
        <w:spacing w:line="240" w:lineRule="atLeast"/>
        <w:ind w:left="851" w:hanging="851"/>
        <w:jc w:val="center"/>
      </w:pPr>
    </w:p>
    <w:p w:rsidR="0011142F" w:rsidRDefault="0011142F" w:rsidP="0011142F">
      <w:pPr>
        <w:autoSpaceDE w:val="0"/>
        <w:autoSpaceDN w:val="0"/>
        <w:adjustRightInd w:val="0"/>
        <w:spacing w:line="240" w:lineRule="atLeast"/>
        <w:ind w:left="851" w:hanging="851"/>
        <w:jc w:val="center"/>
      </w:pPr>
      <w:r>
        <w:t>Şekil 7</w:t>
      </w:r>
    </w:p>
    <w:p w:rsidR="0011142F" w:rsidRDefault="0011142F" w:rsidP="0011142F">
      <w:pPr>
        <w:autoSpaceDE w:val="0"/>
        <w:autoSpaceDN w:val="0"/>
        <w:adjustRightInd w:val="0"/>
        <w:spacing w:line="240" w:lineRule="atLeast"/>
        <w:ind w:left="851" w:hanging="851"/>
        <w:jc w:val="center"/>
      </w:pPr>
      <w:r>
        <w:t xml:space="preserve">T2/C2 ve T4.1/C4.1 </w:t>
      </w:r>
      <w:r w:rsidR="002F7661">
        <w:t xml:space="preserve">kategori </w:t>
      </w:r>
      <w:r>
        <w:t>traktörlerde çalıştırma alanının minimum boyutları</w:t>
      </w:r>
    </w:p>
    <w:p w:rsidR="004E35EA" w:rsidRDefault="004E35EA" w:rsidP="0011142F">
      <w:pPr>
        <w:autoSpaceDE w:val="0"/>
        <w:autoSpaceDN w:val="0"/>
        <w:adjustRightInd w:val="0"/>
        <w:spacing w:line="240" w:lineRule="atLeast"/>
        <w:ind w:left="851" w:hanging="851"/>
        <w:jc w:val="center"/>
      </w:pPr>
    </w:p>
    <w:p w:rsidR="004E35EA" w:rsidRDefault="004E35EA" w:rsidP="0011142F">
      <w:pPr>
        <w:autoSpaceDE w:val="0"/>
        <w:autoSpaceDN w:val="0"/>
        <w:adjustRightInd w:val="0"/>
        <w:spacing w:line="240" w:lineRule="atLeast"/>
        <w:ind w:left="851" w:hanging="851"/>
        <w:jc w:val="center"/>
      </w:pPr>
      <w:r w:rsidRPr="004E35EA">
        <w:rPr>
          <w:noProof/>
        </w:rPr>
        <w:lastRenderedPageBreak/>
        <w:drawing>
          <wp:inline distT="0" distB="0" distL="0" distR="0">
            <wp:extent cx="5947410" cy="3369224"/>
            <wp:effectExtent l="0" t="0" r="0" b="3175"/>
            <wp:docPr id="2833" name="Resim 2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5947410" cy="3369224"/>
                    </a:xfrm>
                    <a:prstGeom prst="rect">
                      <a:avLst/>
                    </a:prstGeom>
                    <a:noFill/>
                    <a:ln>
                      <a:noFill/>
                    </a:ln>
                  </pic:spPr>
                </pic:pic>
              </a:graphicData>
            </a:graphic>
          </wp:inline>
        </w:drawing>
      </w:r>
    </w:p>
    <w:p w:rsidR="004E35EA" w:rsidRDefault="004E35EA" w:rsidP="0011142F">
      <w:pPr>
        <w:autoSpaceDE w:val="0"/>
        <w:autoSpaceDN w:val="0"/>
        <w:adjustRightInd w:val="0"/>
        <w:spacing w:line="240" w:lineRule="atLeast"/>
        <w:ind w:left="851" w:hanging="851"/>
        <w:jc w:val="center"/>
      </w:pPr>
    </w:p>
    <w:p w:rsidR="004E35EA" w:rsidRDefault="004E35EA" w:rsidP="0011142F">
      <w:pPr>
        <w:autoSpaceDE w:val="0"/>
        <w:autoSpaceDN w:val="0"/>
        <w:adjustRightInd w:val="0"/>
        <w:spacing w:line="240" w:lineRule="atLeast"/>
        <w:ind w:left="851" w:hanging="851"/>
        <w:jc w:val="center"/>
      </w:pPr>
    </w:p>
    <w:p w:rsidR="00E95957" w:rsidRDefault="00E95957" w:rsidP="0011142F">
      <w:pPr>
        <w:autoSpaceDE w:val="0"/>
        <w:autoSpaceDN w:val="0"/>
        <w:adjustRightInd w:val="0"/>
        <w:spacing w:line="240" w:lineRule="atLeast"/>
        <w:ind w:left="851" w:hanging="851"/>
        <w:jc w:val="center"/>
      </w:pPr>
      <w:r>
        <w:br w:type="page"/>
      </w:r>
    </w:p>
    <w:p w:rsidR="004E35EA" w:rsidRDefault="004E35EA" w:rsidP="0011142F">
      <w:pPr>
        <w:autoSpaceDE w:val="0"/>
        <w:autoSpaceDN w:val="0"/>
        <w:adjustRightInd w:val="0"/>
        <w:spacing w:line="240" w:lineRule="atLeast"/>
        <w:ind w:left="851" w:hanging="851"/>
        <w:jc w:val="center"/>
      </w:pPr>
    </w:p>
    <w:p w:rsidR="00E52B15" w:rsidRPr="0050750C" w:rsidRDefault="00E52B15" w:rsidP="009E2A32">
      <w:pPr>
        <w:autoSpaceDE w:val="0"/>
        <w:autoSpaceDN w:val="0"/>
        <w:adjustRightInd w:val="0"/>
        <w:spacing w:line="240" w:lineRule="atLeast"/>
        <w:jc w:val="center"/>
        <w:rPr>
          <w:b/>
        </w:rPr>
      </w:pPr>
      <w:r w:rsidRPr="0050750C">
        <w:rPr>
          <w:b/>
        </w:rPr>
        <w:t>EK XVI</w:t>
      </w:r>
    </w:p>
    <w:p w:rsidR="00E52B15" w:rsidRDefault="00E52B15" w:rsidP="009E2A32">
      <w:pPr>
        <w:autoSpaceDE w:val="0"/>
        <w:autoSpaceDN w:val="0"/>
        <w:adjustRightInd w:val="0"/>
        <w:spacing w:line="240" w:lineRule="atLeast"/>
        <w:jc w:val="center"/>
      </w:pPr>
      <w:r w:rsidRPr="0050750C">
        <w:rPr>
          <w:b/>
        </w:rPr>
        <w:t>Kuyruk miline uygulanan koşullar</w:t>
      </w:r>
    </w:p>
    <w:p w:rsidR="00E52B15" w:rsidRDefault="00E52B15" w:rsidP="0050750C">
      <w:pPr>
        <w:autoSpaceDE w:val="0"/>
        <w:autoSpaceDN w:val="0"/>
        <w:adjustRightInd w:val="0"/>
        <w:spacing w:line="240" w:lineRule="atLeast"/>
        <w:ind w:firstLine="567"/>
        <w:jc w:val="center"/>
      </w:pPr>
    </w:p>
    <w:p w:rsidR="00E52B15" w:rsidRDefault="00E52B15" w:rsidP="0050750C">
      <w:pPr>
        <w:autoSpaceDE w:val="0"/>
        <w:autoSpaceDN w:val="0"/>
        <w:adjustRightInd w:val="0"/>
        <w:spacing w:line="240" w:lineRule="atLeast"/>
        <w:ind w:left="851" w:hanging="851"/>
        <w:jc w:val="both"/>
      </w:pPr>
      <w:r>
        <w:t>1.</w:t>
      </w:r>
      <w:r>
        <w:tab/>
      </w:r>
      <w:r w:rsidR="00900500">
        <w:t>Arka k</w:t>
      </w:r>
      <w:r>
        <w:t xml:space="preserve">uyruk millerine </w:t>
      </w:r>
      <w:r w:rsidR="00900500">
        <w:t xml:space="preserve">(PTO) </w:t>
      </w:r>
      <w:r>
        <w:t>uygulanan koşullar</w:t>
      </w:r>
    </w:p>
    <w:p w:rsidR="00E52B15" w:rsidRDefault="00E52B15" w:rsidP="009E2A32">
      <w:pPr>
        <w:autoSpaceDE w:val="0"/>
        <w:autoSpaceDN w:val="0"/>
        <w:adjustRightInd w:val="0"/>
        <w:spacing w:line="240" w:lineRule="atLeast"/>
        <w:ind w:left="851"/>
        <w:jc w:val="both"/>
      </w:pPr>
      <w:r>
        <w:t xml:space="preserve">ISO 500-1:2014 ile ISO 500-2:2004 </w:t>
      </w:r>
      <w:r w:rsidR="009E2A32">
        <w:t>standardları şartları</w:t>
      </w:r>
      <w:r>
        <w:t>, Tablo 1</w:t>
      </w:r>
      <w:r w:rsidR="009E2A32">
        <w:t>’</w:t>
      </w:r>
      <w:r>
        <w:t>e göre arkada kuyruk miline sahip traktörlere uygulanır.</w:t>
      </w:r>
    </w:p>
    <w:p w:rsidR="00E52B15" w:rsidRDefault="00E52B15" w:rsidP="0050750C">
      <w:pPr>
        <w:autoSpaceDE w:val="0"/>
        <w:autoSpaceDN w:val="0"/>
        <w:adjustRightInd w:val="0"/>
        <w:spacing w:line="240" w:lineRule="atLeast"/>
        <w:ind w:left="851" w:hanging="851"/>
        <w:jc w:val="both"/>
      </w:pPr>
    </w:p>
    <w:p w:rsidR="00E52B15" w:rsidRDefault="00E52B15" w:rsidP="009E2A32">
      <w:pPr>
        <w:autoSpaceDE w:val="0"/>
        <w:autoSpaceDN w:val="0"/>
        <w:adjustRightInd w:val="0"/>
        <w:spacing w:line="240" w:lineRule="atLeast"/>
        <w:ind w:left="851" w:hanging="851"/>
        <w:jc w:val="center"/>
      </w:pPr>
      <w:r>
        <w:t>Tablo 1</w:t>
      </w:r>
      <w:r w:rsidR="009E2A32">
        <w:t xml:space="preserve"> - </w:t>
      </w:r>
      <w:r>
        <w:t xml:space="preserve">Farklı traktör </w:t>
      </w:r>
      <w:r w:rsidR="002F7661">
        <w:t>kategorileri</w:t>
      </w:r>
      <w:r>
        <w:t xml:space="preserve"> için arka kuyruk millerine standartların uygulanması</w:t>
      </w:r>
    </w:p>
    <w:tbl>
      <w:tblPr>
        <w:tblStyle w:val="TabloKlavuzu"/>
        <w:tblW w:w="0" w:type="auto"/>
        <w:jc w:val="center"/>
        <w:tblLook w:val="04A0" w:firstRow="1" w:lastRow="0" w:firstColumn="1" w:lastColumn="0" w:noHBand="0" w:noVBand="1"/>
      </w:tblPr>
      <w:tblGrid>
        <w:gridCol w:w="3118"/>
        <w:gridCol w:w="851"/>
        <w:gridCol w:w="850"/>
        <w:gridCol w:w="709"/>
        <w:gridCol w:w="851"/>
        <w:gridCol w:w="850"/>
        <w:gridCol w:w="714"/>
      </w:tblGrid>
      <w:tr w:rsidR="009E2A32" w:rsidTr="00C66E28">
        <w:trPr>
          <w:jc w:val="center"/>
        </w:trPr>
        <w:tc>
          <w:tcPr>
            <w:tcW w:w="3118" w:type="dxa"/>
          </w:tcPr>
          <w:p w:rsidR="009E2A32" w:rsidRDefault="009E2A32" w:rsidP="009E2A32">
            <w:pPr>
              <w:autoSpaceDE w:val="0"/>
              <w:autoSpaceDN w:val="0"/>
              <w:adjustRightInd w:val="0"/>
              <w:spacing w:line="240" w:lineRule="atLeast"/>
              <w:jc w:val="center"/>
            </w:pPr>
            <w:r>
              <w:t>Uygulanacak standart</w:t>
            </w:r>
          </w:p>
        </w:tc>
        <w:tc>
          <w:tcPr>
            <w:tcW w:w="851" w:type="dxa"/>
          </w:tcPr>
          <w:p w:rsidR="009E2A32" w:rsidRDefault="009E2A32" w:rsidP="009E2A32">
            <w:pPr>
              <w:autoSpaceDE w:val="0"/>
              <w:autoSpaceDN w:val="0"/>
              <w:adjustRightInd w:val="0"/>
              <w:spacing w:line="240" w:lineRule="atLeast"/>
              <w:jc w:val="center"/>
            </w:pPr>
            <w:r>
              <w:t xml:space="preserve">T1 </w:t>
            </w:r>
          </w:p>
          <w:p w:rsidR="009E2A32" w:rsidRDefault="009E2A32" w:rsidP="009E2A32">
            <w:pPr>
              <w:autoSpaceDE w:val="0"/>
              <w:autoSpaceDN w:val="0"/>
              <w:adjustRightInd w:val="0"/>
              <w:spacing w:line="240" w:lineRule="atLeast"/>
              <w:jc w:val="center"/>
            </w:pPr>
            <w:r>
              <w:t>C1</w:t>
            </w:r>
          </w:p>
        </w:tc>
        <w:tc>
          <w:tcPr>
            <w:tcW w:w="850" w:type="dxa"/>
          </w:tcPr>
          <w:p w:rsidR="009E2A32" w:rsidRDefault="009E2A32" w:rsidP="009E2A32">
            <w:pPr>
              <w:autoSpaceDE w:val="0"/>
              <w:autoSpaceDN w:val="0"/>
              <w:adjustRightInd w:val="0"/>
              <w:spacing w:line="240" w:lineRule="atLeast"/>
              <w:jc w:val="center"/>
            </w:pPr>
            <w:r>
              <w:t>T2</w:t>
            </w:r>
          </w:p>
          <w:p w:rsidR="009E2A32" w:rsidRDefault="009E2A32" w:rsidP="009E2A32">
            <w:pPr>
              <w:autoSpaceDE w:val="0"/>
              <w:autoSpaceDN w:val="0"/>
              <w:adjustRightInd w:val="0"/>
              <w:spacing w:line="240" w:lineRule="atLeast"/>
              <w:jc w:val="center"/>
            </w:pPr>
            <w:r>
              <w:t>C2</w:t>
            </w:r>
          </w:p>
        </w:tc>
        <w:tc>
          <w:tcPr>
            <w:tcW w:w="709" w:type="dxa"/>
          </w:tcPr>
          <w:p w:rsidR="009E2A32" w:rsidRDefault="009E2A32" w:rsidP="009E2A32">
            <w:pPr>
              <w:autoSpaceDE w:val="0"/>
              <w:autoSpaceDN w:val="0"/>
              <w:adjustRightInd w:val="0"/>
              <w:spacing w:line="240" w:lineRule="atLeast"/>
              <w:jc w:val="center"/>
            </w:pPr>
            <w:r>
              <w:t xml:space="preserve">T3 </w:t>
            </w:r>
          </w:p>
          <w:p w:rsidR="009E2A32" w:rsidRDefault="009E2A32" w:rsidP="009E2A32">
            <w:pPr>
              <w:autoSpaceDE w:val="0"/>
              <w:autoSpaceDN w:val="0"/>
              <w:adjustRightInd w:val="0"/>
              <w:spacing w:line="240" w:lineRule="atLeast"/>
              <w:jc w:val="center"/>
            </w:pPr>
            <w:r>
              <w:t>C3</w:t>
            </w:r>
          </w:p>
        </w:tc>
        <w:tc>
          <w:tcPr>
            <w:tcW w:w="851" w:type="dxa"/>
          </w:tcPr>
          <w:p w:rsidR="009E2A32" w:rsidRDefault="009E2A32" w:rsidP="009E2A32">
            <w:pPr>
              <w:autoSpaceDE w:val="0"/>
              <w:autoSpaceDN w:val="0"/>
              <w:adjustRightInd w:val="0"/>
              <w:spacing w:line="240" w:lineRule="atLeast"/>
              <w:jc w:val="center"/>
            </w:pPr>
            <w:r>
              <w:t xml:space="preserve">T4.1 </w:t>
            </w:r>
          </w:p>
          <w:p w:rsidR="009E2A32" w:rsidRDefault="009E2A32" w:rsidP="009E2A32">
            <w:pPr>
              <w:autoSpaceDE w:val="0"/>
              <w:autoSpaceDN w:val="0"/>
              <w:adjustRightInd w:val="0"/>
              <w:spacing w:line="240" w:lineRule="atLeast"/>
              <w:jc w:val="center"/>
            </w:pPr>
            <w:r>
              <w:t>C4.1</w:t>
            </w:r>
          </w:p>
        </w:tc>
        <w:tc>
          <w:tcPr>
            <w:tcW w:w="850" w:type="dxa"/>
          </w:tcPr>
          <w:p w:rsidR="009E2A32" w:rsidRDefault="009E2A32" w:rsidP="009E2A32">
            <w:pPr>
              <w:autoSpaceDE w:val="0"/>
              <w:autoSpaceDN w:val="0"/>
              <w:adjustRightInd w:val="0"/>
              <w:spacing w:line="240" w:lineRule="atLeast"/>
              <w:jc w:val="center"/>
            </w:pPr>
            <w:r>
              <w:t xml:space="preserve">T4.2 </w:t>
            </w:r>
          </w:p>
          <w:p w:rsidR="009E2A32" w:rsidRDefault="009E2A32" w:rsidP="009E2A32">
            <w:pPr>
              <w:autoSpaceDE w:val="0"/>
              <w:autoSpaceDN w:val="0"/>
              <w:adjustRightInd w:val="0"/>
              <w:spacing w:line="240" w:lineRule="atLeast"/>
              <w:jc w:val="center"/>
            </w:pPr>
            <w:r>
              <w:t>C4.2</w:t>
            </w:r>
          </w:p>
        </w:tc>
        <w:tc>
          <w:tcPr>
            <w:tcW w:w="714" w:type="dxa"/>
          </w:tcPr>
          <w:p w:rsidR="009E2A32" w:rsidRDefault="009E2A32" w:rsidP="009E2A32">
            <w:pPr>
              <w:autoSpaceDE w:val="0"/>
              <w:autoSpaceDN w:val="0"/>
              <w:adjustRightInd w:val="0"/>
              <w:spacing w:line="240" w:lineRule="atLeast"/>
              <w:jc w:val="center"/>
            </w:pPr>
            <w:r>
              <w:t xml:space="preserve">T4.3 </w:t>
            </w:r>
          </w:p>
          <w:p w:rsidR="009E2A32" w:rsidRDefault="009E2A32" w:rsidP="009E2A32">
            <w:pPr>
              <w:autoSpaceDE w:val="0"/>
              <w:autoSpaceDN w:val="0"/>
              <w:adjustRightInd w:val="0"/>
              <w:spacing w:line="240" w:lineRule="atLeast"/>
              <w:jc w:val="center"/>
            </w:pPr>
            <w:r>
              <w:t>C4.3</w:t>
            </w:r>
          </w:p>
        </w:tc>
      </w:tr>
      <w:tr w:rsidR="009E2A32" w:rsidTr="00C66E28">
        <w:trPr>
          <w:jc w:val="center"/>
        </w:trPr>
        <w:tc>
          <w:tcPr>
            <w:tcW w:w="3118" w:type="dxa"/>
          </w:tcPr>
          <w:p w:rsidR="009E2A32" w:rsidRDefault="009E2A32" w:rsidP="009E2A32">
            <w:pPr>
              <w:autoSpaceDE w:val="0"/>
              <w:autoSpaceDN w:val="0"/>
              <w:adjustRightInd w:val="0"/>
              <w:spacing w:line="240" w:lineRule="atLeast"/>
              <w:jc w:val="center"/>
            </w:pPr>
            <w:r>
              <w:t xml:space="preserve">ISO 500-1:2014 </w:t>
            </w:r>
            <w:r w:rsidR="006F67F5">
              <w:rPr>
                <w:vertAlign w:val="superscript"/>
              </w:rPr>
              <w:t>(*)</w:t>
            </w:r>
          </w:p>
        </w:tc>
        <w:tc>
          <w:tcPr>
            <w:tcW w:w="851" w:type="dxa"/>
          </w:tcPr>
          <w:p w:rsidR="009E2A32" w:rsidRDefault="009E2A32" w:rsidP="009E2A32">
            <w:pPr>
              <w:autoSpaceDE w:val="0"/>
              <w:autoSpaceDN w:val="0"/>
              <w:adjustRightInd w:val="0"/>
              <w:spacing w:line="240" w:lineRule="atLeast"/>
              <w:jc w:val="center"/>
            </w:pPr>
            <w:r>
              <w:t>X</w:t>
            </w:r>
          </w:p>
        </w:tc>
        <w:tc>
          <w:tcPr>
            <w:tcW w:w="850" w:type="dxa"/>
          </w:tcPr>
          <w:p w:rsidR="009E2A32" w:rsidRDefault="009E2A32" w:rsidP="009E2A32">
            <w:pPr>
              <w:autoSpaceDE w:val="0"/>
              <w:autoSpaceDN w:val="0"/>
              <w:adjustRightInd w:val="0"/>
              <w:spacing w:line="240" w:lineRule="atLeast"/>
              <w:jc w:val="center"/>
            </w:pPr>
            <w:r>
              <w:t>--</w:t>
            </w:r>
          </w:p>
        </w:tc>
        <w:tc>
          <w:tcPr>
            <w:tcW w:w="709" w:type="dxa"/>
          </w:tcPr>
          <w:p w:rsidR="009E2A32" w:rsidRDefault="009E2A32" w:rsidP="009E2A32">
            <w:pPr>
              <w:autoSpaceDE w:val="0"/>
              <w:autoSpaceDN w:val="0"/>
              <w:adjustRightInd w:val="0"/>
              <w:spacing w:line="240" w:lineRule="atLeast"/>
              <w:jc w:val="center"/>
            </w:pPr>
            <w:r>
              <w:t>X</w:t>
            </w:r>
            <w:r w:rsidRPr="009E2A32">
              <w:rPr>
                <w:vertAlign w:val="subscript"/>
              </w:rPr>
              <w:t>(1)</w:t>
            </w:r>
          </w:p>
        </w:tc>
        <w:tc>
          <w:tcPr>
            <w:tcW w:w="851" w:type="dxa"/>
          </w:tcPr>
          <w:p w:rsidR="009E2A32" w:rsidRDefault="009E2A32" w:rsidP="009E2A32">
            <w:pPr>
              <w:autoSpaceDE w:val="0"/>
              <w:autoSpaceDN w:val="0"/>
              <w:adjustRightInd w:val="0"/>
              <w:spacing w:line="240" w:lineRule="atLeast"/>
              <w:jc w:val="center"/>
            </w:pPr>
            <w:r>
              <w:t>X</w:t>
            </w:r>
            <w:r w:rsidRPr="009E2A32">
              <w:rPr>
                <w:vertAlign w:val="subscript"/>
              </w:rPr>
              <w:t>(1)</w:t>
            </w:r>
          </w:p>
        </w:tc>
        <w:tc>
          <w:tcPr>
            <w:tcW w:w="850" w:type="dxa"/>
          </w:tcPr>
          <w:p w:rsidR="009E2A32" w:rsidRDefault="009E2A32" w:rsidP="009E2A32">
            <w:pPr>
              <w:autoSpaceDE w:val="0"/>
              <w:autoSpaceDN w:val="0"/>
              <w:adjustRightInd w:val="0"/>
              <w:spacing w:line="240" w:lineRule="atLeast"/>
              <w:jc w:val="center"/>
            </w:pPr>
            <w:r>
              <w:t>X</w:t>
            </w:r>
            <w:r w:rsidRPr="009E2A32">
              <w:rPr>
                <w:vertAlign w:val="subscript"/>
              </w:rPr>
              <w:t>(1)</w:t>
            </w:r>
          </w:p>
        </w:tc>
        <w:tc>
          <w:tcPr>
            <w:tcW w:w="714" w:type="dxa"/>
          </w:tcPr>
          <w:p w:rsidR="009E2A32" w:rsidRDefault="009E2A32" w:rsidP="009E2A32">
            <w:pPr>
              <w:autoSpaceDE w:val="0"/>
              <w:autoSpaceDN w:val="0"/>
              <w:adjustRightInd w:val="0"/>
              <w:spacing w:line="240" w:lineRule="atLeast"/>
              <w:jc w:val="center"/>
            </w:pPr>
            <w:r>
              <w:t>X</w:t>
            </w:r>
          </w:p>
        </w:tc>
      </w:tr>
      <w:tr w:rsidR="009E2A32" w:rsidTr="00C66E28">
        <w:trPr>
          <w:jc w:val="center"/>
        </w:trPr>
        <w:tc>
          <w:tcPr>
            <w:tcW w:w="3118" w:type="dxa"/>
          </w:tcPr>
          <w:p w:rsidR="009E2A32" w:rsidRDefault="009E2A32" w:rsidP="009E2A32">
            <w:pPr>
              <w:autoSpaceDE w:val="0"/>
              <w:autoSpaceDN w:val="0"/>
              <w:adjustRightInd w:val="0"/>
              <w:spacing w:line="240" w:lineRule="atLeast"/>
              <w:jc w:val="center"/>
            </w:pPr>
            <w:r>
              <w:t>ISO 500-2:2004</w:t>
            </w:r>
            <w:r w:rsidRPr="009E2A32">
              <w:rPr>
                <w:vertAlign w:val="superscript"/>
              </w:rPr>
              <w:t>(**)</w:t>
            </w:r>
          </w:p>
        </w:tc>
        <w:tc>
          <w:tcPr>
            <w:tcW w:w="851" w:type="dxa"/>
          </w:tcPr>
          <w:p w:rsidR="009E2A32" w:rsidRDefault="009E2A32" w:rsidP="009E2A32">
            <w:pPr>
              <w:autoSpaceDE w:val="0"/>
              <w:autoSpaceDN w:val="0"/>
              <w:adjustRightInd w:val="0"/>
              <w:spacing w:line="240" w:lineRule="atLeast"/>
              <w:jc w:val="center"/>
            </w:pPr>
            <w:r>
              <w:t>--</w:t>
            </w:r>
          </w:p>
        </w:tc>
        <w:tc>
          <w:tcPr>
            <w:tcW w:w="850" w:type="dxa"/>
          </w:tcPr>
          <w:p w:rsidR="009E2A32" w:rsidRDefault="009E2A32" w:rsidP="009E2A32">
            <w:pPr>
              <w:autoSpaceDE w:val="0"/>
              <w:autoSpaceDN w:val="0"/>
              <w:adjustRightInd w:val="0"/>
              <w:spacing w:line="240" w:lineRule="atLeast"/>
              <w:jc w:val="center"/>
            </w:pPr>
            <w:r>
              <w:t>X</w:t>
            </w:r>
          </w:p>
        </w:tc>
        <w:tc>
          <w:tcPr>
            <w:tcW w:w="709" w:type="dxa"/>
          </w:tcPr>
          <w:p w:rsidR="009E2A32" w:rsidRDefault="009E2A32" w:rsidP="009E2A32">
            <w:pPr>
              <w:autoSpaceDE w:val="0"/>
              <w:autoSpaceDN w:val="0"/>
              <w:adjustRightInd w:val="0"/>
              <w:spacing w:line="240" w:lineRule="atLeast"/>
              <w:jc w:val="center"/>
            </w:pPr>
            <w:r>
              <w:t>X</w:t>
            </w:r>
            <w:r w:rsidRPr="009E2A32">
              <w:rPr>
                <w:vertAlign w:val="subscript"/>
              </w:rPr>
              <w:t>(2)</w:t>
            </w:r>
          </w:p>
        </w:tc>
        <w:tc>
          <w:tcPr>
            <w:tcW w:w="851" w:type="dxa"/>
          </w:tcPr>
          <w:p w:rsidR="009E2A32" w:rsidRDefault="009E2A32" w:rsidP="009E2A32">
            <w:pPr>
              <w:autoSpaceDE w:val="0"/>
              <w:autoSpaceDN w:val="0"/>
              <w:adjustRightInd w:val="0"/>
              <w:spacing w:line="240" w:lineRule="atLeast"/>
              <w:jc w:val="center"/>
            </w:pPr>
            <w:r>
              <w:t>X</w:t>
            </w:r>
            <w:r w:rsidRPr="009E2A32">
              <w:rPr>
                <w:vertAlign w:val="subscript"/>
              </w:rPr>
              <w:t>(2)</w:t>
            </w:r>
          </w:p>
        </w:tc>
        <w:tc>
          <w:tcPr>
            <w:tcW w:w="850" w:type="dxa"/>
          </w:tcPr>
          <w:p w:rsidR="009E2A32" w:rsidRDefault="009E2A32" w:rsidP="009E2A32">
            <w:pPr>
              <w:autoSpaceDE w:val="0"/>
              <w:autoSpaceDN w:val="0"/>
              <w:adjustRightInd w:val="0"/>
              <w:spacing w:line="240" w:lineRule="atLeast"/>
              <w:jc w:val="center"/>
            </w:pPr>
            <w:r>
              <w:t>--</w:t>
            </w:r>
          </w:p>
        </w:tc>
        <w:tc>
          <w:tcPr>
            <w:tcW w:w="714" w:type="dxa"/>
          </w:tcPr>
          <w:p w:rsidR="009E2A32" w:rsidRDefault="009E2A32" w:rsidP="009E2A32">
            <w:pPr>
              <w:autoSpaceDE w:val="0"/>
              <w:autoSpaceDN w:val="0"/>
              <w:adjustRightInd w:val="0"/>
              <w:spacing w:line="240" w:lineRule="atLeast"/>
              <w:jc w:val="center"/>
            </w:pPr>
            <w:r>
              <w:t>--</w:t>
            </w:r>
          </w:p>
        </w:tc>
      </w:tr>
      <w:tr w:rsidR="009E2A32" w:rsidTr="00C66E28">
        <w:trPr>
          <w:jc w:val="center"/>
        </w:trPr>
        <w:tc>
          <w:tcPr>
            <w:tcW w:w="7943" w:type="dxa"/>
            <w:gridSpan w:val="7"/>
          </w:tcPr>
          <w:p w:rsidR="009E2A32" w:rsidRDefault="009E2A32" w:rsidP="009E2A32">
            <w:pPr>
              <w:autoSpaceDE w:val="0"/>
              <w:autoSpaceDN w:val="0"/>
              <w:adjustRightInd w:val="0"/>
              <w:spacing w:line="240" w:lineRule="atLeast"/>
              <w:ind w:left="851" w:hanging="851"/>
              <w:jc w:val="both"/>
            </w:pPr>
            <w:r>
              <w:t>X         Uygulanabilir standart.</w:t>
            </w:r>
          </w:p>
          <w:p w:rsidR="009E2A32" w:rsidRDefault="009E2A32" w:rsidP="009E2A32">
            <w:pPr>
              <w:autoSpaceDE w:val="0"/>
              <w:autoSpaceDN w:val="0"/>
              <w:adjustRightInd w:val="0"/>
              <w:spacing w:line="240" w:lineRule="atLeast"/>
              <w:ind w:left="851" w:hanging="851"/>
              <w:jc w:val="both"/>
            </w:pPr>
            <w:r>
              <w:t>--         Uygulanamayan standart.</w:t>
            </w:r>
          </w:p>
          <w:p w:rsidR="009E2A32" w:rsidRDefault="009E2A32" w:rsidP="009E2A32">
            <w:pPr>
              <w:autoSpaceDE w:val="0"/>
              <w:autoSpaceDN w:val="0"/>
              <w:adjustRightInd w:val="0"/>
              <w:spacing w:line="240" w:lineRule="atLeast"/>
              <w:ind w:left="851" w:hanging="851"/>
              <w:jc w:val="both"/>
            </w:pPr>
            <w:r>
              <w:t>X</w:t>
            </w:r>
            <w:r w:rsidRPr="009E2A32">
              <w:rPr>
                <w:vertAlign w:val="subscript"/>
              </w:rPr>
              <w:t>(1)</w:t>
            </w:r>
            <w:r>
              <w:t xml:space="preserve">       1150 mm’den daha fazla iz genişliğine sahip traktörler için uygulanacak standart </w:t>
            </w:r>
          </w:p>
          <w:p w:rsidR="009E2A32" w:rsidRDefault="009E2A32" w:rsidP="009E2A32">
            <w:pPr>
              <w:autoSpaceDE w:val="0"/>
              <w:autoSpaceDN w:val="0"/>
              <w:adjustRightInd w:val="0"/>
              <w:spacing w:line="240" w:lineRule="atLeast"/>
              <w:ind w:left="851" w:hanging="851"/>
              <w:jc w:val="both"/>
            </w:pPr>
            <w:r>
              <w:t>X</w:t>
            </w:r>
            <w:r w:rsidRPr="009E2A32">
              <w:rPr>
                <w:vertAlign w:val="subscript"/>
              </w:rPr>
              <w:t>(2)</w:t>
            </w:r>
            <w:r>
              <w:t xml:space="preserve">      1150 mm veya daha az iz genişliğine sahip traktörler için uygulanacak standart </w:t>
            </w:r>
          </w:p>
          <w:p w:rsidR="009E2A32" w:rsidRDefault="009E2A32" w:rsidP="009E2A32">
            <w:pPr>
              <w:autoSpaceDE w:val="0"/>
              <w:autoSpaceDN w:val="0"/>
              <w:adjustRightInd w:val="0"/>
              <w:spacing w:line="240" w:lineRule="atLeast"/>
              <w:ind w:left="851" w:hanging="851"/>
              <w:jc w:val="both"/>
            </w:pPr>
            <w:r w:rsidRPr="009E2A32">
              <w:rPr>
                <w:vertAlign w:val="superscript"/>
              </w:rPr>
              <w:t>(*)</w:t>
            </w:r>
            <w:r>
              <w:t xml:space="preserve">         ISO 500-1:2014 standardındaki 6.2 maddesindeki son cümle uygulanmaz</w:t>
            </w:r>
          </w:p>
          <w:p w:rsidR="009E2A32" w:rsidRDefault="009E2A32" w:rsidP="006B2936">
            <w:pPr>
              <w:autoSpaceDE w:val="0"/>
              <w:autoSpaceDN w:val="0"/>
              <w:adjustRightInd w:val="0"/>
              <w:spacing w:line="240" w:lineRule="atLeast"/>
              <w:ind w:left="851" w:hanging="851"/>
              <w:jc w:val="both"/>
            </w:pPr>
            <w:r w:rsidRPr="009E2A32">
              <w:rPr>
                <w:vertAlign w:val="superscript"/>
              </w:rPr>
              <w:t>(**)</w:t>
            </w:r>
            <w:r>
              <w:t xml:space="preserve">    Bu ekin amaçları için, bu standart ayrıca ISO 789-1:1990’a uygun olarak ölçüldüğünde 20 kW’ı geçen kuvvette, kuyruk milli traktörlere de uygulanır.</w:t>
            </w:r>
          </w:p>
        </w:tc>
      </w:tr>
    </w:tbl>
    <w:p w:rsidR="009E2A32" w:rsidRDefault="009E2A32" w:rsidP="009E2A32">
      <w:pPr>
        <w:autoSpaceDE w:val="0"/>
        <w:autoSpaceDN w:val="0"/>
        <w:adjustRightInd w:val="0"/>
        <w:spacing w:line="240" w:lineRule="atLeast"/>
        <w:ind w:left="851" w:hanging="851"/>
        <w:jc w:val="center"/>
      </w:pPr>
    </w:p>
    <w:p w:rsidR="00E52B15" w:rsidRDefault="00E52B15" w:rsidP="0050750C">
      <w:pPr>
        <w:autoSpaceDE w:val="0"/>
        <w:autoSpaceDN w:val="0"/>
        <w:adjustRightInd w:val="0"/>
        <w:spacing w:line="240" w:lineRule="atLeast"/>
        <w:ind w:left="851" w:hanging="851"/>
        <w:jc w:val="both"/>
      </w:pPr>
      <w:r>
        <w:t xml:space="preserve">2. </w:t>
      </w:r>
      <w:r w:rsidR="00B04306">
        <w:tab/>
        <w:t xml:space="preserve">Ön </w:t>
      </w:r>
      <w:r w:rsidR="00900500">
        <w:t>kuyruk millerine (PTO) uygulanan koşullar</w:t>
      </w:r>
    </w:p>
    <w:p w:rsidR="00E52B15" w:rsidRDefault="00E52B15" w:rsidP="00B04306">
      <w:pPr>
        <w:autoSpaceDE w:val="0"/>
        <w:autoSpaceDN w:val="0"/>
        <w:adjustRightInd w:val="0"/>
        <w:spacing w:line="240" w:lineRule="atLeast"/>
        <w:ind w:left="851"/>
        <w:jc w:val="both"/>
      </w:pPr>
      <w:r>
        <w:t>ISO 8759-1:1998</w:t>
      </w:r>
      <w:r w:rsidR="00B04306">
        <w:t>’in şartları</w:t>
      </w:r>
      <w:r w:rsidR="00D60D3E">
        <w:t xml:space="preserve"> (4.2 maddesi hariç)</w:t>
      </w:r>
      <w:r w:rsidR="00B04306">
        <w:t>, bu standartta belirti</w:t>
      </w:r>
      <w:r>
        <w:t>ldiği şek</w:t>
      </w:r>
      <w:r w:rsidR="00B04306">
        <w:t>i</w:t>
      </w:r>
      <w:r>
        <w:t xml:space="preserve">lde önde kuyruk millerinin takılı olduğu tüm </w:t>
      </w:r>
      <w:r w:rsidR="00B04306">
        <w:t>T</w:t>
      </w:r>
      <w:r>
        <w:t xml:space="preserve"> ve </w:t>
      </w:r>
      <w:r w:rsidR="00B04306">
        <w:t>C</w:t>
      </w:r>
      <w:r>
        <w:t xml:space="preserve"> </w:t>
      </w:r>
      <w:r w:rsidR="00B04306">
        <w:t>kategori</w:t>
      </w:r>
      <w:r>
        <w:t xml:space="preserve"> traktörlere uygulanır.</w:t>
      </w:r>
    </w:p>
    <w:p w:rsidR="00E52B15" w:rsidRDefault="00E52B15" w:rsidP="0050750C">
      <w:pPr>
        <w:autoSpaceDE w:val="0"/>
        <w:autoSpaceDN w:val="0"/>
        <w:adjustRightInd w:val="0"/>
        <w:spacing w:line="240" w:lineRule="atLeast"/>
        <w:ind w:left="851" w:hanging="851"/>
        <w:jc w:val="both"/>
      </w:pP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 </w:t>
      </w: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C66E28" w:rsidRDefault="00C66E28" w:rsidP="00E52B15">
      <w:pPr>
        <w:autoSpaceDE w:val="0"/>
        <w:autoSpaceDN w:val="0"/>
        <w:adjustRightInd w:val="0"/>
        <w:spacing w:line="240" w:lineRule="atLeast"/>
        <w:ind w:firstLine="567"/>
        <w:jc w:val="both"/>
      </w:pPr>
      <w:r>
        <w:br w:type="page"/>
      </w:r>
    </w:p>
    <w:p w:rsidR="0050750C" w:rsidRDefault="0050750C" w:rsidP="00E52B15">
      <w:pPr>
        <w:autoSpaceDE w:val="0"/>
        <w:autoSpaceDN w:val="0"/>
        <w:adjustRightInd w:val="0"/>
        <w:spacing w:line="240" w:lineRule="atLeast"/>
        <w:ind w:firstLine="567"/>
        <w:jc w:val="both"/>
      </w:pPr>
    </w:p>
    <w:p w:rsidR="00E52B15" w:rsidRPr="0050750C" w:rsidRDefault="00E52B15" w:rsidP="006D2DD9">
      <w:pPr>
        <w:autoSpaceDE w:val="0"/>
        <w:autoSpaceDN w:val="0"/>
        <w:adjustRightInd w:val="0"/>
        <w:spacing w:line="240" w:lineRule="atLeast"/>
        <w:jc w:val="center"/>
        <w:rPr>
          <w:b/>
        </w:rPr>
      </w:pPr>
      <w:r w:rsidRPr="0050750C">
        <w:rPr>
          <w:b/>
        </w:rPr>
        <w:t>EK XVII</w:t>
      </w:r>
    </w:p>
    <w:p w:rsidR="00E52B15" w:rsidRDefault="00E52B15" w:rsidP="006D2DD9">
      <w:pPr>
        <w:autoSpaceDE w:val="0"/>
        <w:autoSpaceDN w:val="0"/>
        <w:adjustRightInd w:val="0"/>
        <w:spacing w:line="240" w:lineRule="atLeast"/>
        <w:jc w:val="center"/>
      </w:pPr>
      <w:r w:rsidRPr="0050750C">
        <w:rPr>
          <w:b/>
        </w:rPr>
        <w:t xml:space="preserve">Tahrik </w:t>
      </w:r>
      <w:r w:rsidR="00C83824" w:rsidRPr="0050750C">
        <w:rPr>
          <w:b/>
        </w:rPr>
        <w:t>aksamlarının</w:t>
      </w:r>
      <w:r w:rsidRPr="0050750C">
        <w:rPr>
          <w:b/>
        </w:rPr>
        <w:t xml:space="preserve"> korunmasına uygulanan koşullar</w:t>
      </w:r>
    </w:p>
    <w:p w:rsidR="0050750C" w:rsidRDefault="0050750C" w:rsidP="0050750C">
      <w:pPr>
        <w:autoSpaceDE w:val="0"/>
        <w:autoSpaceDN w:val="0"/>
        <w:adjustRightInd w:val="0"/>
        <w:spacing w:line="240" w:lineRule="atLeast"/>
        <w:ind w:firstLine="567"/>
        <w:jc w:val="center"/>
      </w:pPr>
    </w:p>
    <w:p w:rsidR="00E52B15" w:rsidRDefault="00E52B15" w:rsidP="00EB6711">
      <w:pPr>
        <w:autoSpaceDE w:val="0"/>
        <w:autoSpaceDN w:val="0"/>
        <w:adjustRightInd w:val="0"/>
        <w:spacing w:line="240" w:lineRule="atLeast"/>
        <w:ind w:left="851" w:hanging="851"/>
        <w:jc w:val="both"/>
      </w:pPr>
      <w:r>
        <w:t>1.</w:t>
      </w:r>
      <w:r>
        <w:tab/>
        <w:t>Tanımlar:</w:t>
      </w:r>
    </w:p>
    <w:p w:rsidR="00E52B15" w:rsidRDefault="00EB6711" w:rsidP="00EB6711">
      <w:pPr>
        <w:autoSpaceDE w:val="0"/>
        <w:autoSpaceDN w:val="0"/>
        <w:adjustRightInd w:val="0"/>
        <w:spacing w:line="240" w:lineRule="atLeast"/>
        <w:ind w:left="851" w:hanging="851"/>
        <w:jc w:val="both"/>
      </w:pPr>
      <w:r>
        <w:t>1.1.</w:t>
      </w:r>
      <w:r>
        <w:tab/>
      </w:r>
      <w:r w:rsidR="00E52B15">
        <w:t>Tehlikeli parça</w:t>
      </w:r>
      <w:r>
        <w:t>: H</w:t>
      </w:r>
      <w:r w:rsidR="00E52B15">
        <w:t>erhangi bir nokta olup, traktörün sabit veya hareketli parçasının</w:t>
      </w:r>
      <w:r>
        <w:t xml:space="preserve"> </w:t>
      </w:r>
      <w:r w:rsidR="00E52B15">
        <w:t>tasarımı veya yerleştirilmesine bağlı olarak yaralama riski içerir. Tehlikeli parçalar özellikle</w:t>
      </w:r>
      <w:r>
        <w:t xml:space="preserve"> </w:t>
      </w:r>
      <w:r w:rsidR="00E52B15">
        <w:t xml:space="preserve">kilitleme, kırpma, kesme, delme, gömme, kapma, giriş ve hareket noktalarıdır. </w:t>
      </w:r>
    </w:p>
    <w:p w:rsidR="00E52B15" w:rsidRDefault="00E52B15" w:rsidP="00EB6711">
      <w:pPr>
        <w:autoSpaceDE w:val="0"/>
        <w:autoSpaceDN w:val="0"/>
        <w:adjustRightInd w:val="0"/>
        <w:spacing w:line="240" w:lineRule="atLeast"/>
        <w:ind w:left="851" w:hanging="851"/>
        <w:jc w:val="both"/>
      </w:pPr>
      <w:r>
        <w:t>1.1.1.</w:t>
      </w:r>
      <w:r>
        <w:tab/>
        <w:t>Kilitleme noktası</w:t>
      </w:r>
      <w:r w:rsidR="00EB6711">
        <w:t>: H</w:t>
      </w:r>
      <w:r>
        <w:t>erhangi bir tehlikeli nokta olup, kişilerin ve gövdelerinin</w:t>
      </w:r>
      <w:r w:rsidR="00EB6711">
        <w:t xml:space="preserve"> </w:t>
      </w:r>
      <w:r>
        <w:t>belirli kısımlarının kilitlenmesine neden olabilecek şekilde parçaların birbirine göre veya</w:t>
      </w:r>
      <w:r w:rsidR="00EB6711">
        <w:t xml:space="preserve"> </w:t>
      </w:r>
      <w:r>
        <w:t>sabit kısımlarına göre hareket etmesinden kaynaklanır.</w:t>
      </w:r>
    </w:p>
    <w:p w:rsidR="00E52B15" w:rsidRDefault="00E52B15" w:rsidP="00EB6711">
      <w:pPr>
        <w:autoSpaceDE w:val="0"/>
        <w:autoSpaceDN w:val="0"/>
        <w:adjustRightInd w:val="0"/>
        <w:spacing w:line="240" w:lineRule="atLeast"/>
        <w:ind w:left="851" w:hanging="851"/>
        <w:jc w:val="both"/>
      </w:pPr>
      <w:r>
        <w:t>1.1.2.</w:t>
      </w:r>
      <w:r>
        <w:tab/>
        <w:t xml:space="preserve">Kırpma </w:t>
      </w:r>
      <w:r w:rsidR="00EB6711">
        <w:t>noktası:</w:t>
      </w:r>
      <w:r>
        <w:t xml:space="preserve"> </w:t>
      </w:r>
      <w:r w:rsidR="00EB6711">
        <w:t>H</w:t>
      </w:r>
      <w:r>
        <w:t>erhangi bir tehlikeli nokta olup, birbiri boyunca veya diğer</w:t>
      </w:r>
      <w:r w:rsidR="00EB6711">
        <w:t xml:space="preserve"> </w:t>
      </w:r>
      <w:r>
        <w:t>parçalara göre hareket eden, kişilerin gövdelerinin belirli kısımlarının yaralanmasına neden</w:t>
      </w:r>
      <w:r w:rsidR="00EB6711">
        <w:t xml:space="preserve"> olan </w:t>
      </w:r>
      <w:r>
        <w:t>parçalardır</w:t>
      </w:r>
      <w:r w:rsidR="00EB6711">
        <w:t>.</w:t>
      </w:r>
    </w:p>
    <w:p w:rsidR="00E52B15" w:rsidRDefault="00E52B15" w:rsidP="00EB6711">
      <w:pPr>
        <w:autoSpaceDE w:val="0"/>
        <w:autoSpaceDN w:val="0"/>
        <w:adjustRightInd w:val="0"/>
        <w:spacing w:line="240" w:lineRule="atLeast"/>
        <w:ind w:left="851" w:hanging="851"/>
        <w:jc w:val="both"/>
      </w:pPr>
      <w:r>
        <w:t>1.1.3.</w:t>
      </w:r>
      <w:r>
        <w:tab/>
        <w:t>Kesme, delme veya gömme noktası</w:t>
      </w:r>
      <w:r w:rsidR="00EB6711">
        <w:t>: H</w:t>
      </w:r>
      <w:r>
        <w:t>erhangi bir tehlikeli nokta olup, kişilerin ve</w:t>
      </w:r>
      <w:r w:rsidR="00EB6711">
        <w:t xml:space="preserve"> </w:t>
      </w:r>
      <w:r>
        <w:t>gövdelerinin belirli kısımlarının yaralanmasına neden olabilecek hareketli veya sabit, keskin</w:t>
      </w:r>
      <w:r w:rsidR="00EB6711">
        <w:t xml:space="preserve"> k</w:t>
      </w:r>
      <w:r>
        <w:t>enarlı, sivri uçlu veya kör parçalardır.</w:t>
      </w:r>
    </w:p>
    <w:p w:rsidR="00E52B15" w:rsidRDefault="00EB6711" w:rsidP="00EB6711">
      <w:pPr>
        <w:autoSpaceDE w:val="0"/>
        <w:autoSpaceDN w:val="0"/>
        <w:adjustRightInd w:val="0"/>
        <w:spacing w:line="240" w:lineRule="atLeast"/>
        <w:ind w:left="851" w:hanging="851"/>
        <w:jc w:val="both"/>
      </w:pPr>
      <w:r>
        <w:t>1.1.4.</w:t>
      </w:r>
      <w:r>
        <w:tab/>
        <w:t>Kapma noktası: H</w:t>
      </w:r>
      <w:r w:rsidR="00E52B15">
        <w:t>erhangi bir tehlikeli nokta olup, kişilerin ve gövdelerinin belirli</w:t>
      </w:r>
      <w:r>
        <w:t xml:space="preserve"> </w:t>
      </w:r>
      <w:r w:rsidR="00E52B15">
        <w:t>kısımlarının veya giysilerinin takılabileceği ve çekilebileceği keskin kenarlı çıkıntılar, dişler,</w:t>
      </w:r>
      <w:r>
        <w:t xml:space="preserve"> </w:t>
      </w:r>
      <w:r w:rsidR="00E52B15">
        <w:t>pimler, vidalar ve cıvatalar, yağlama buşonları, miller, mil uçları ve diğer parçaların</w:t>
      </w:r>
      <w:r>
        <w:t xml:space="preserve"> </w:t>
      </w:r>
      <w:r w:rsidR="00E52B15">
        <w:t>hareketinden kaynaklanır.</w:t>
      </w:r>
    </w:p>
    <w:p w:rsidR="00E52B15" w:rsidRDefault="00E52B15" w:rsidP="00EB6711">
      <w:pPr>
        <w:autoSpaceDE w:val="0"/>
        <w:autoSpaceDN w:val="0"/>
        <w:adjustRightInd w:val="0"/>
        <w:spacing w:line="240" w:lineRule="atLeast"/>
        <w:ind w:left="851" w:hanging="851"/>
        <w:jc w:val="both"/>
      </w:pPr>
      <w:r>
        <w:t>1.1.5.</w:t>
      </w:r>
      <w:r>
        <w:tab/>
      </w:r>
      <w:r w:rsidR="00EB6711">
        <w:t>Giriş veya hareket noktası:</w:t>
      </w:r>
      <w:r>
        <w:t xml:space="preserve"> </w:t>
      </w:r>
      <w:r w:rsidR="00EB6711">
        <w:t>H</w:t>
      </w:r>
      <w:r>
        <w:t>areket ederken kişilerin dar aralıktan geçişinde</w:t>
      </w:r>
      <w:r w:rsidR="00EB6711">
        <w:t xml:space="preserve"> </w:t>
      </w:r>
      <w:r>
        <w:t>gövdelerinin bazı parçalarının veya kıyafetlerin yakalanabileceği, hareket ederek bir açıklığı</w:t>
      </w:r>
      <w:r w:rsidR="00EB6711">
        <w:t xml:space="preserve"> </w:t>
      </w:r>
      <w:r>
        <w:t>daraltan parçadır.</w:t>
      </w:r>
    </w:p>
    <w:p w:rsidR="00E52B15" w:rsidRDefault="00E52B15" w:rsidP="00EB6711">
      <w:pPr>
        <w:autoSpaceDE w:val="0"/>
        <w:autoSpaceDN w:val="0"/>
        <w:adjustRightInd w:val="0"/>
        <w:spacing w:line="240" w:lineRule="atLeast"/>
        <w:ind w:left="851" w:hanging="851"/>
        <w:jc w:val="both"/>
      </w:pPr>
      <w:r>
        <w:t>1.2.</w:t>
      </w:r>
      <w:r>
        <w:tab/>
        <w:t>Uzanma</w:t>
      </w:r>
      <w:r w:rsidR="00EB6711">
        <w:t>: H</w:t>
      </w:r>
      <w:r>
        <w:t>içbir yardımcı nesne kullanmaksızın kişilerin veya gövdelerinin belirli</w:t>
      </w:r>
      <w:r w:rsidR="00EB6711">
        <w:t xml:space="preserve"> </w:t>
      </w:r>
      <w:r>
        <w:t>parçalarının yukarıya, aşağıya, içeriye, üzerine, etrafa veya enine ulaşabileceği maksimum</w:t>
      </w:r>
      <w:r w:rsidR="00EB6711">
        <w:t xml:space="preserve"> </w:t>
      </w:r>
      <w:r>
        <w:t>mesafedir.</w:t>
      </w:r>
    </w:p>
    <w:p w:rsidR="00E52B15" w:rsidRDefault="00E52B15" w:rsidP="00EB6711">
      <w:pPr>
        <w:autoSpaceDE w:val="0"/>
        <w:autoSpaceDN w:val="0"/>
        <w:adjustRightInd w:val="0"/>
        <w:spacing w:line="240" w:lineRule="atLeast"/>
        <w:ind w:left="851" w:hanging="851"/>
        <w:jc w:val="both"/>
      </w:pPr>
      <w:r>
        <w:t>1.3.</w:t>
      </w:r>
      <w:r>
        <w:tab/>
        <w:t>Güvenlik mesafesi</w:t>
      </w:r>
      <w:r w:rsidR="00EB6711">
        <w:t>:</w:t>
      </w:r>
      <w:r>
        <w:t xml:space="preserve"> </w:t>
      </w:r>
      <w:r w:rsidR="00EB6711">
        <w:t>U</w:t>
      </w:r>
      <w:r>
        <w:t>zanmaya veya vücut boyu ile ek bir açıklığa karşılık gelen</w:t>
      </w:r>
      <w:r w:rsidR="00EB6711">
        <w:t xml:space="preserve"> </w:t>
      </w:r>
      <w:r>
        <w:t>mesafedir (Şekil 1).</w:t>
      </w:r>
    </w:p>
    <w:p w:rsidR="00E52B15" w:rsidRDefault="00EB6711" w:rsidP="00EB6711">
      <w:pPr>
        <w:autoSpaceDE w:val="0"/>
        <w:autoSpaceDN w:val="0"/>
        <w:adjustRightInd w:val="0"/>
        <w:spacing w:line="240" w:lineRule="atLeast"/>
        <w:ind w:left="851" w:hanging="851"/>
        <w:jc w:val="both"/>
      </w:pPr>
      <w:r>
        <w:t>1.4.</w:t>
      </w:r>
      <w:r>
        <w:tab/>
      </w:r>
      <w:r w:rsidR="00E52B15">
        <w:t>Normal çalıştırma</w:t>
      </w:r>
      <w:r>
        <w:t>: İ</w:t>
      </w:r>
      <w:r w:rsidR="00E52B15">
        <w:t>malatçı veya uzman tarafından tasarlanan amaca uygun olarak</w:t>
      </w:r>
      <w:r>
        <w:t xml:space="preserve"> </w:t>
      </w:r>
      <w:r w:rsidR="00E52B15">
        <w:t>ve imalatçı tarafından kullanım el kitabında ve traktör üzerindeki işaretlerde belirtilen</w:t>
      </w:r>
      <w:r>
        <w:t xml:space="preserve"> </w:t>
      </w:r>
      <w:r w:rsidR="00E52B15">
        <w:t>çalıştırma, bakım ve emniyet bilgilerine ve traktör özelliklerine göre traktörün kullanımıdır.</w:t>
      </w:r>
    </w:p>
    <w:p w:rsidR="00E52B15" w:rsidRDefault="00E52B15" w:rsidP="00EB6711">
      <w:pPr>
        <w:autoSpaceDE w:val="0"/>
        <w:autoSpaceDN w:val="0"/>
        <w:adjustRightInd w:val="0"/>
        <w:spacing w:line="240" w:lineRule="atLeast"/>
        <w:ind w:left="851" w:hanging="851"/>
        <w:jc w:val="both"/>
      </w:pPr>
      <w:r>
        <w:t>1.5.</w:t>
      </w:r>
      <w:r>
        <w:tab/>
        <w:t>Tahrik dişlisi etr</w:t>
      </w:r>
      <w:r w:rsidR="00EB6711">
        <w:t>afındaki güvenli koruma bölgesi: A</w:t>
      </w:r>
      <w:r>
        <w:t>racın komşu kıs</w:t>
      </w:r>
      <w:r w:rsidR="00EB6711">
        <w:t>ımlarına göre tahrik dişlisinin</w:t>
      </w:r>
      <w:r>
        <w:t xml:space="preserve"> t</w:t>
      </w:r>
      <w:r w:rsidR="00EB6711">
        <w:t>ekerleri etrafında açık kalması</w:t>
      </w:r>
      <w:r>
        <w:t xml:space="preserve"> gereken alanı </w:t>
      </w:r>
      <w:r w:rsidR="00EB6711">
        <w:t>ifade eder.</w:t>
      </w:r>
    </w:p>
    <w:p w:rsidR="00E52B15" w:rsidRDefault="00E52B15" w:rsidP="00EB6711">
      <w:pPr>
        <w:autoSpaceDE w:val="0"/>
        <w:autoSpaceDN w:val="0"/>
        <w:adjustRightInd w:val="0"/>
        <w:spacing w:line="240" w:lineRule="atLeast"/>
        <w:ind w:left="851" w:hanging="851"/>
        <w:jc w:val="both"/>
      </w:pPr>
      <w:r>
        <w:t>1.6.</w:t>
      </w:r>
      <w:r>
        <w:tab/>
      </w:r>
      <w:r w:rsidR="00EB6711">
        <w:t>Koltuk indeks noktası</w:t>
      </w:r>
      <w:r>
        <w:t xml:space="preserve"> (</w:t>
      </w:r>
      <w:r w:rsidR="009B2E49">
        <w:t>SIP</w:t>
      </w:r>
      <w:r>
        <w:t>)</w:t>
      </w:r>
      <w:r w:rsidR="00EB6711">
        <w:t>:</w:t>
      </w:r>
      <w:r>
        <w:t xml:space="preserve"> ISO 5353:1995</w:t>
      </w:r>
      <w:r w:rsidR="00EB6711">
        <w:t>’</w:t>
      </w:r>
      <w:r>
        <w:t xml:space="preserve">e uygun olarak belirlenen noktayı </w:t>
      </w:r>
      <w:r w:rsidR="00EB6711">
        <w:t>ifade eder</w:t>
      </w:r>
      <w:r>
        <w:t>.</w:t>
      </w:r>
    </w:p>
    <w:p w:rsidR="00E52B15" w:rsidRDefault="00E52B15" w:rsidP="00EB6711">
      <w:pPr>
        <w:autoSpaceDE w:val="0"/>
        <w:autoSpaceDN w:val="0"/>
        <w:adjustRightInd w:val="0"/>
        <w:spacing w:line="240" w:lineRule="atLeast"/>
        <w:ind w:left="851" w:hanging="851"/>
        <w:jc w:val="both"/>
      </w:pPr>
      <w:r>
        <w:t>2.</w:t>
      </w:r>
      <w:r>
        <w:tab/>
        <w:t xml:space="preserve">Genel </w:t>
      </w:r>
      <w:r w:rsidR="001B3F24">
        <w:t>k</w:t>
      </w:r>
      <w:r>
        <w:t>oşullar</w:t>
      </w:r>
    </w:p>
    <w:p w:rsidR="00E52B15" w:rsidRDefault="00E52B15" w:rsidP="00EB6711">
      <w:pPr>
        <w:autoSpaceDE w:val="0"/>
        <w:autoSpaceDN w:val="0"/>
        <w:adjustRightInd w:val="0"/>
        <w:spacing w:line="240" w:lineRule="atLeast"/>
        <w:ind w:left="851" w:hanging="851"/>
        <w:jc w:val="both"/>
      </w:pPr>
      <w:r>
        <w:t>2.1.</w:t>
      </w:r>
      <w:r>
        <w:tab/>
        <w:t xml:space="preserve">Traktör üzerindeki tahrik </w:t>
      </w:r>
      <w:r w:rsidR="00C83824">
        <w:t>aksamlar</w:t>
      </w:r>
      <w:r w:rsidR="001B3F24">
        <w:t>ı</w:t>
      </w:r>
      <w:r>
        <w:t>, çıkıntılar ve tekerler, normal kullanım koşulları altında kişilere gelecek kazaları önleyecek bir biçimde tasarlanır, takılır ve korunur.</w:t>
      </w:r>
    </w:p>
    <w:p w:rsidR="00E52B15" w:rsidRDefault="00E52B15" w:rsidP="00EB6711">
      <w:pPr>
        <w:autoSpaceDE w:val="0"/>
        <w:autoSpaceDN w:val="0"/>
        <w:adjustRightInd w:val="0"/>
        <w:spacing w:line="240" w:lineRule="atLeast"/>
        <w:ind w:left="851" w:hanging="851"/>
        <w:jc w:val="both"/>
      </w:pPr>
      <w:r>
        <w:t>2.2.</w:t>
      </w:r>
      <w:r>
        <w:tab/>
      </w:r>
      <w:r w:rsidR="001B3F24">
        <w:t>3 üncü maddede</w:t>
      </w:r>
      <w:r>
        <w:t xml:space="preserve"> belirtilen koşullara uyulmuşsa, </w:t>
      </w:r>
      <w:r w:rsidR="001B3F24">
        <w:t xml:space="preserve">2 nci madenin </w:t>
      </w:r>
      <w:r>
        <w:t xml:space="preserve">koşullarının yerine getirildiği kabul edilir. </w:t>
      </w:r>
      <w:r w:rsidR="00A963AD">
        <w:t>İmalatçı</w:t>
      </w:r>
      <w:r>
        <w:t xml:space="preserve">, </w:t>
      </w:r>
      <w:r w:rsidR="001B3F24">
        <w:t xml:space="preserve">3 üncü maddenin </w:t>
      </w:r>
      <w:r>
        <w:t xml:space="preserve">koşullarına en azından eşit olduklarının kanıtını sağlarsa,  </w:t>
      </w:r>
      <w:r w:rsidR="001B3F24">
        <w:t xml:space="preserve">3 üncü madde </w:t>
      </w:r>
      <w:r>
        <w:t>dışındaki diğer çözümlere izin verilir.</w:t>
      </w:r>
    </w:p>
    <w:p w:rsidR="00E52B15" w:rsidRDefault="001B3F24" w:rsidP="00EB6711">
      <w:pPr>
        <w:autoSpaceDE w:val="0"/>
        <w:autoSpaceDN w:val="0"/>
        <w:adjustRightInd w:val="0"/>
        <w:spacing w:line="240" w:lineRule="atLeast"/>
        <w:ind w:left="851" w:hanging="851"/>
        <w:jc w:val="both"/>
      </w:pPr>
      <w:r>
        <w:t>2.3.</w:t>
      </w:r>
      <w:r>
        <w:tab/>
        <w:t xml:space="preserve">Koruyucu cihazlar, </w:t>
      </w:r>
      <w:r w:rsidR="00E52B15">
        <w:t>traktöre sıkı şekilde bağlanmalıdır.</w:t>
      </w:r>
    </w:p>
    <w:p w:rsidR="00E52B15" w:rsidRDefault="00E52B15" w:rsidP="00EB6711">
      <w:pPr>
        <w:autoSpaceDE w:val="0"/>
        <w:autoSpaceDN w:val="0"/>
        <w:adjustRightInd w:val="0"/>
        <w:spacing w:line="240" w:lineRule="atLeast"/>
        <w:ind w:left="851" w:hanging="851"/>
        <w:jc w:val="both"/>
      </w:pPr>
      <w:r>
        <w:t>2.4.</w:t>
      </w:r>
      <w:r>
        <w:tab/>
        <w:t>Çarparak kapanırlarda yaral</w:t>
      </w:r>
      <w:r w:rsidR="001B3F24">
        <w:t>an</w:t>
      </w:r>
      <w:r>
        <w:t>maya neden olabilecek</w:t>
      </w:r>
      <w:r w:rsidR="001B3F24">
        <w:t xml:space="preserve"> kapaklar ve başlıklar, kazara </w:t>
      </w:r>
      <w:r>
        <w:t xml:space="preserve">kapanmalarını önleyecek şekilde yapılmalıdır (örneğin uygun montaj veya tasarım veya </w:t>
      </w:r>
      <w:r>
        <w:lastRenderedPageBreak/>
        <w:t>g</w:t>
      </w:r>
      <w:r w:rsidR="001B3F24">
        <w:t>üvenlik cihazları aracılığıyla).</w:t>
      </w:r>
    </w:p>
    <w:p w:rsidR="00E52B15" w:rsidRDefault="00E52B15" w:rsidP="00EB6711">
      <w:pPr>
        <w:autoSpaceDE w:val="0"/>
        <w:autoSpaceDN w:val="0"/>
        <w:adjustRightInd w:val="0"/>
        <w:spacing w:line="240" w:lineRule="atLeast"/>
        <w:ind w:left="851" w:hanging="851"/>
        <w:jc w:val="both"/>
      </w:pPr>
      <w:r>
        <w:t>2.5.</w:t>
      </w:r>
      <w:r>
        <w:tab/>
        <w:t>Tekli bir koruyucu cihaz, birtakım tehlikeli parçaları koruyabilir. Ancak yalnızca motor çalışırken devreye girebilen ayar, bakım veya bozulmayı azaltma cihazları tekli koruma cihazının arkasına takıldığında, bu durumda diğer koruyucu cihazlar takılmalıdır.</w:t>
      </w:r>
    </w:p>
    <w:p w:rsidR="00E52B15" w:rsidRDefault="00E52B15" w:rsidP="00EB6711">
      <w:pPr>
        <w:autoSpaceDE w:val="0"/>
        <w:autoSpaceDN w:val="0"/>
        <w:adjustRightInd w:val="0"/>
        <w:spacing w:line="240" w:lineRule="atLeast"/>
        <w:ind w:left="851" w:hanging="851"/>
        <w:jc w:val="both"/>
      </w:pPr>
      <w:r>
        <w:t>2.6.</w:t>
      </w:r>
      <w:r>
        <w:tab/>
      </w:r>
      <w:r w:rsidR="006F67F5">
        <w:t>Aşağıdaki güvenlik cihazları,</w:t>
      </w:r>
      <w:r w:rsidR="006F67F5" w:rsidRPr="006F67F5">
        <w:t xml:space="preserve"> </w:t>
      </w:r>
      <w:r w:rsidR="006F67F5">
        <w:t>koruyucu cihaza veya traktör çerçevesine sıkı şekilde bağlanmalıdır.</w:t>
      </w:r>
    </w:p>
    <w:p w:rsidR="00E52B15" w:rsidRDefault="006F67F5" w:rsidP="006F67F5">
      <w:pPr>
        <w:autoSpaceDE w:val="0"/>
        <w:autoSpaceDN w:val="0"/>
        <w:adjustRightInd w:val="0"/>
        <w:spacing w:line="240" w:lineRule="atLeast"/>
        <w:ind w:left="851"/>
        <w:jc w:val="both"/>
      </w:pPr>
      <w:r>
        <w:t>a)</w:t>
      </w:r>
      <w:r w:rsidR="001B3F24">
        <w:t xml:space="preserve"> </w:t>
      </w:r>
      <w:r>
        <w:t>Montaj aksamlarının hızlı salınımını güvenceye alacak</w:t>
      </w:r>
      <w:r w:rsidRPr="006F67F5">
        <w:t xml:space="preserve"> </w:t>
      </w:r>
      <w:r>
        <w:t>cihazlar,</w:t>
      </w:r>
    </w:p>
    <w:p w:rsidR="00E52B15" w:rsidRDefault="006F67F5" w:rsidP="006F67F5">
      <w:pPr>
        <w:autoSpaceDE w:val="0"/>
        <w:autoSpaceDN w:val="0"/>
        <w:adjustRightInd w:val="0"/>
        <w:spacing w:line="240" w:lineRule="atLeast"/>
        <w:ind w:left="851"/>
        <w:jc w:val="both"/>
      </w:pPr>
      <w:r>
        <w:t>b)</w:t>
      </w:r>
      <w:r w:rsidR="001B3F24">
        <w:t xml:space="preserve"> </w:t>
      </w:r>
      <w:r w:rsidR="00E52B15">
        <w:t xml:space="preserve">Alet yardımı olmaksızın açılan koruyucu cihazların </w:t>
      </w:r>
      <w:r w:rsidR="00C83824">
        <w:t>aksamlar</w:t>
      </w:r>
      <w:r w:rsidR="001B3F24">
        <w:t>ı</w:t>
      </w:r>
      <w:r>
        <w:t>.</w:t>
      </w:r>
      <w:r w:rsidR="00E52B15">
        <w:t xml:space="preserve"> </w:t>
      </w:r>
    </w:p>
    <w:p w:rsidR="00E52B15" w:rsidRDefault="00E52B15" w:rsidP="00EB6711">
      <w:pPr>
        <w:autoSpaceDE w:val="0"/>
        <w:autoSpaceDN w:val="0"/>
        <w:adjustRightInd w:val="0"/>
        <w:spacing w:line="240" w:lineRule="atLeast"/>
        <w:ind w:left="851" w:hanging="851"/>
        <w:jc w:val="both"/>
      </w:pPr>
      <w:r>
        <w:t>3.</w:t>
      </w:r>
      <w:r>
        <w:tab/>
        <w:t xml:space="preserve">Tehlikeli </w:t>
      </w:r>
      <w:r w:rsidR="001B3F24">
        <w:t>parçalardan korunmak için güvenlik mesafesi</w:t>
      </w:r>
    </w:p>
    <w:p w:rsidR="001B3F24" w:rsidRDefault="00E52B15" w:rsidP="001B3F24">
      <w:pPr>
        <w:autoSpaceDE w:val="0"/>
        <w:autoSpaceDN w:val="0"/>
        <w:adjustRightInd w:val="0"/>
        <w:spacing w:line="240" w:lineRule="atLeast"/>
        <w:ind w:left="851" w:hanging="851"/>
        <w:jc w:val="both"/>
      </w:pPr>
      <w:r>
        <w:t>3.1.</w:t>
      </w:r>
      <w:r>
        <w:tab/>
        <w:t xml:space="preserve"> Güvenlik mesafesi traktörü harekete geçirmek,</w:t>
      </w:r>
      <w:r w:rsidR="001B3F24">
        <w:t xml:space="preserve"> servis veya muayene etmek için </w:t>
      </w:r>
      <w:r>
        <w:t xml:space="preserve">ulaşılabilecek noktalarda ve yer seviyesinden </w:t>
      </w:r>
      <w:r w:rsidR="001B3F24">
        <w:t xml:space="preserve">ölçülür. Güvenlik </w:t>
      </w:r>
      <w:r>
        <w:t>mesafesinin tanımlanmasında temel pren</w:t>
      </w:r>
      <w:r w:rsidR="00F03262">
        <w:t>sip</w:t>
      </w:r>
      <w:r>
        <w:t>, traktörün tasa</w:t>
      </w:r>
      <w:r w:rsidR="001B3F24">
        <w:t xml:space="preserve">rımlanmış olduğu durumda olması </w:t>
      </w:r>
      <w:r>
        <w:t>ve tehlikeli parçaya ulaşılması için herhangi bir araç kullanılmamasıdır.</w:t>
      </w:r>
    </w:p>
    <w:p w:rsidR="00E52B15" w:rsidRDefault="00E52B15" w:rsidP="001B3F24">
      <w:pPr>
        <w:autoSpaceDE w:val="0"/>
        <w:autoSpaceDN w:val="0"/>
        <w:adjustRightInd w:val="0"/>
        <w:spacing w:line="240" w:lineRule="atLeast"/>
        <w:ind w:left="851"/>
        <w:jc w:val="both"/>
      </w:pPr>
      <w:r>
        <w:t>Güvenlik mesafeleri, bu Ekin madde 3.2.1’i ilâ madde 3.2.5’inde verilmiştir. Traktör, bu</w:t>
      </w:r>
      <w:r w:rsidR="001B3F24">
        <w:t xml:space="preserve"> </w:t>
      </w:r>
      <w:r>
        <w:t>Ekin madde 3.2.6’i ilâ madde 3.2.14’ünde verilen özellikleri</w:t>
      </w:r>
      <w:r w:rsidR="001B3F24">
        <w:t xml:space="preserve"> sağlıyorsa, bazı özel bölgeler </w:t>
      </w:r>
      <w:r>
        <w:t xml:space="preserve">veya bazı özel aksam parçaları için uygun bir güvenlik mesafesi sağlanmış olur. </w:t>
      </w:r>
    </w:p>
    <w:p w:rsidR="00E52B15" w:rsidRDefault="001B3F24" w:rsidP="00EB6711">
      <w:pPr>
        <w:autoSpaceDE w:val="0"/>
        <w:autoSpaceDN w:val="0"/>
        <w:adjustRightInd w:val="0"/>
        <w:spacing w:line="240" w:lineRule="atLeast"/>
        <w:ind w:left="851" w:hanging="851"/>
        <w:jc w:val="both"/>
      </w:pPr>
      <w:r>
        <w:t xml:space="preserve">3.2. </w:t>
      </w:r>
      <w:r>
        <w:tab/>
      </w:r>
      <w:r w:rsidR="00E52B15">
        <w:t>Tehlikeli noktaların korunması</w:t>
      </w:r>
    </w:p>
    <w:p w:rsidR="00E52B15" w:rsidRDefault="00E52B15" w:rsidP="00EB6711">
      <w:pPr>
        <w:autoSpaceDE w:val="0"/>
        <w:autoSpaceDN w:val="0"/>
        <w:adjustRightInd w:val="0"/>
        <w:spacing w:line="240" w:lineRule="atLeast"/>
        <w:ind w:left="851" w:hanging="851"/>
        <w:jc w:val="both"/>
      </w:pPr>
      <w:r>
        <w:t>3.2.1</w:t>
      </w:r>
      <w:r w:rsidR="001B3F24">
        <w:t>.</w:t>
      </w:r>
      <w:r w:rsidR="001B3F24">
        <w:tab/>
        <w:t>Y</w:t>
      </w:r>
      <w:r>
        <w:t>ukarıya doğru</w:t>
      </w:r>
    </w:p>
    <w:p w:rsidR="00E52B15" w:rsidRDefault="00E52B15" w:rsidP="001B3F24">
      <w:pPr>
        <w:autoSpaceDE w:val="0"/>
        <w:autoSpaceDN w:val="0"/>
        <w:adjustRightInd w:val="0"/>
        <w:spacing w:line="240" w:lineRule="atLeast"/>
        <w:ind w:left="851"/>
        <w:jc w:val="both"/>
      </w:pPr>
      <w:r>
        <w:t>Yukarıdaki güvenlik aralığı kişinin ayakta düz durduğu konumda 2500 mm’dir (</w:t>
      </w:r>
      <w:r w:rsidR="001B3F24">
        <w:t>Ş</w:t>
      </w:r>
      <w:r>
        <w:t>ekil 1</w:t>
      </w:r>
      <w:r w:rsidR="001B3F24">
        <w:t>’</w:t>
      </w:r>
      <w:r>
        <w:t>e bakın)</w:t>
      </w:r>
    </w:p>
    <w:p w:rsidR="001B3F24" w:rsidRDefault="001B3F24" w:rsidP="0050750C">
      <w:pPr>
        <w:autoSpaceDE w:val="0"/>
        <w:autoSpaceDN w:val="0"/>
        <w:adjustRightInd w:val="0"/>
        <w:spacing w:line="240" w:lineRule="atLeast"/>
        <w:ind w:left="851" w:hanging="851"/>
        <w:jc w:val="both"/>
      </w:pPr>
    </w:p>
    <w:p w:rsidR="000F7631" w:rsidRDefault="000F7631" w:rsidP="001B3F24">
      <w:pPr>
        <w:autoSpaceDE w:val="0"/>
        <w:autoSpaceDN w:val="0"/>
        <w:adjustRightInd w:val="0"/>
        <w:spacing w:line="240" w:lineRule="atLeast"/>
        <w:ind w:left="851" w:hanging="851"/>
        <w:jc w:val="center"/>
      </w:pPr>
      <w:r>
        <w:t>Şekil 1</w:t>
      </w:r>
    </w:p>
    <w:p w:rsidR="000F7631" w:rsidRDefault="00E52B15" w:rsidP="001B3F24">
      <w:pPr>
        <w:autoSpaceDE w:val="0"/>
        <w:autoSpaceDN w:val="0"/>
        <w:adjustRightInd w:val="0"/>
        <w:spacing w:line="240" w:lineRule="atLeast"/>
        <w:ind w:left="851" w:hanging="851"/>
        <w:jc w:val="center"/>
      </w:pPr>
      <w:r>
        <w:t xml:space="preserve"> </w:t>
      </w:r>
    </w:p>
    <w:p w:rsidR="00E52B15" w:rsidRDefault="000F7631" w:rsidP="001B3F24">
      <w:pPr>
        <w:autoSpaceDE w:val="0"/>
        <w:autoSpaceDN w:val="0"/>
        <w:adjustRightInd w:val="0"/>
        <w:spacing w:line="240" w:lineRule="atLeast"/>
        <w:ind w:left="851" w:hanging="851"/>
        <w:jc w:val="center"/>
      </w:pPr>
      <w:r>
        <w:rPr>
          <w:noProof/>
        </w:rPr>
        <w:drawing>
          <wp:inline distT="0" distB="0" distL="0" distR="0">
            <wp:extent cx="2501376" cy="2104258"/>
            <wp:effectExtent l="0" t="0" r="0" b="0"/>
            <wp:docPr id="2718" name="Resim 2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510443" cy="2111886"/>
                    </a:xfrm>
                    <a:prstGeom prst="rect">
                      <a:avLst/>
                    </a:prstGeom>
                    <a:noFill/>
                    <a:ln>
                      <a:noFill/>
                    </a:ln>
                  </pic:spPr>
                </pic:pic>
              </a:graphicData>
            </a:graphic>
          </wp:inline>
        </w:drawing>
      </w:r>
    </w:p>
    <w:p w:rsidR="000F7631" w:rsidRDefault="000F7631" w:rsidP="001B3F24">
      <w:pPr>
        <w:autoSpaceDE w:val="0"/>
        <w:autoSpaceDN w:val="0"/>
        <w:adjustRightInd w:val="0"/>
        <w:spacing w:line="240" w:lineRule="atLeast"/>
        <w:ind w:left="851" w:hanging="851"/>
        <w:jc w:val="center"/>
      </w:pPr>
    </w:p>
    <w:p w:rsidR="00E52B15" w:rsidRDefault="000F7631" w:rsidP="0050750C">
      <w:pPr>
        <w:autoSpaceDE w:val="0"/>
        <w:autoSpaceDN w:val="0"/>
        <w:adjustRightInd w:val="0"/>
        <w:spacing w:line="240" w:lineRule="atLeast"/>
        <w:ind w:left="851" w:hanging="851"/>
        <w:jc w:val="both"/>
      </w:pPr>
      <w:r>
        <w:t>3.2.2.</w:t>
      </w:r>
      <w:r>
        <w:tab/>
        <w:t>Aşağı doğru</w:t>
      </w:r>
      <w:r w:rsidR="00E52B15">
        <w:t>;</w:t>
      </w:r>
    </w:p>
    <w:p w:rsidR="00E52B15" w:rsidRDefault="00E52B15" w:rsidP="000F7631">
      <w:pPr>
        <w:autoSpaceDE w:val="0"/>
        <w:autoSpaceDN w:val="0"/>
        <w:adjustRightInd w:val="0"/>
        <w:spacing w:line="240" w:lineRule="atLeast"/>
        <w:ind w:left="851"/>
        <w:jc w:val="both"/>
      </w:pPr>
      <w:r>
        <w:t>Bariyer üzerine uzanma için güvenlik aralığı:</w:t>
      </w:r>
    </w:p>
    <w:p w:rsidR="00E52B15" w:rsidRDefault="00E52B15" w:rsidP="000F7631">
      <w:pPr>
        <w:autoSpaceDE w:val="0"/>
        <w:autoSpaceDN w:val="0"/>
        <w:adjustRightInd w:val="0"/>
        <w:spacing w:line="240" w:lineRule="atLeast"/>
        <w:ind w:left="851"/>
        <w:jc w:val="both"/>
      </w:pPr>
      <w:r>
        <w:t>a : Yer seviyesinden tehlikeli noktaya kadar;</w:t>
      </w:r>
    </w:p>
    <w:p w:rsidR="00E52B15" w:rsidRDefault="00E52B15" w:rsidP="000F7631">
      <w:pPr>
        <w:autoSpaceDE w:val="0"/>
        <w:autoSpaceDN w:val="0"/>
        <w:adjustRightInd w:val="0"/>
        <w:spacing w:line="240" w:lineRule="atLeast"/>
        <w:ind w:left="851"/>
        <w:jc w:val="both"/>
      </w:pPr>
      <w:r>
        <w:t>b : Bariyerin veya koruma aksamının yüksekliği;</w:t>
      </w:r>
    </w:p>
    <w:p w:rsidR="00E52B15" w:rsidRDefault="00E52B15" w:rsidP="000F7631">
      <w:pPr>
        <w:autoSpaceDE w:val="0"/>
        <w:autoSpaceDN w:val="0"/>
        <w:adjustRightInd w:val="0"/>
        <w:spacing w:line="240" w:lineRule="atLeast"/>
        <w:ind w:left="851"/>
        <w:jc w:val="both"/>
      </w:pPr>
      <w:r>
        <w:t>c : Tehlikeli nokta ve bariyer arasındaki yatay mesafe (Şekil 2)</w:t>
      </w:r>
    </w:p>
    <w:p w:rsidR="000F7631" w:rsidRDefault="000F7631" w:rsidP="0050750C">
      <w:pPr>
        <w:autoSpaceDE w:val="0"/>
        <w:autoSpaceDN w:val="0"/>
        <w:adjustRightInd w:val="0"/>
        <w:spacing w:line="240" w:lineRule="atLeast"/>
        <w:ind w:left="851" w:hanging="851"/>
        <w:jc w:val="both"/>
      </w:pPr>
    </w:p>
    <w:p w:rsidR="000F7631" w:rsidRDefault="000F7631" w:rsidP="000F7631">
      <w:pPr>
        <w:autoSpaceDE w:val="0"/>
        <w:autoSpaceDN w:val="0"/>
        <w:adjustRightInd w:val="0"/>
        <w:spacing w:line="240" w:lineRule="atLeast"/>
        <w:ind w:left="851" w:hanging="851"/>
        <w:jc w:val="center"/>
      </w:pPr>
    </w:p>
    <w:p w:rsidR="000F7631" w:rsidRDefault="000F7631" w:rsidP="000F7631">
      <w:pPr>
        <w:autoSpaceDE w:val="0"/>
        <w:autoSpaceDN w:val="0"/>
        <w:adjustRightInd w:val="0"/>
        <w:spacing w:line="240" w:lineRule="atLeast"/>
        <w:ind w:left="851" w:hanging="851"/>
        <w:jc w:val="center"/>
      </w:pPr>
    </w:p>
    <w:p w:rsidR="00396BD3" w:rsidRDefault="00396BD3" w:rsidP="000F7631">
      <w:pPr>
        <w:autoSpaceDE w:val="0"/>
        <w:autoSpaceDN w:val="0"/>
        <w:adjustRightInd w:val="0"/>
        <w:spacing w:line="240" w:lineRule="atLeast"/>
        <w:ind w:left="851" w:hanging="851"/>
        <w:jc w:val="center"/>
      </w:pPr>
    </w:p>
    <w:p w:rsidR="000F7631" w:rsidRDefault="000F7631" w:rsidP="000F7631">
      <w:pPr>
        <w:autoSpaceDE w:val="0"/>
        <w:autoSpaceDN w:val="0"/>
        <w:adjustRightInd w:val="0"/>
        <w:spacing w:line="240" w:lineRule="atLeast"/>
        <w:ind w:left="851" w:hanging="851"/>
        <w:jc w:val="center"/>
      </w:pPr>
    </w:p>
    <w:p w:rsidR="000F7631" w:rsidRDefault="00E52B15" w:rsidP="000F7631">
      <w:pPr>
        <w:autoSpaceDE w:val="0"/>
        <w:autoSpaceDN w:val="0"/>
        <w:adjustRightInd w:val="0"/>
        <w:spacing w:line="240" w:lineRule="atLeast"/>
        <w:ind w:left="851" w:hanging="851"/>
        <w:jc w:val="center"/>
      </w:pPr>
      <w:r>
        <w:t>Şekil 2</w:t>
      </w:r>
    </w:p>
    <w:p w:rsidR="000F7631" w:rsidRDefault="000F7631" w:rsidP="000F7631">
      <w:pPr>
        <w:autoSpaceDE w:val="0"/>
        <w:autoSpaceDN w:val="0"/>
        <w:adjustRightInd w:val="0"/>
        <w:spacing w:line="240" w:lineRule="atLeast"/>
        <w:ind w:left="851" w:hanging="851"/>
        <w:jc w:val="center"/>
      </w:pPr>
    </w:p>
    <w:p w:rsidR="000F7631" w:rsidRDefault="000F7631" w:rsidP="000F7631">
      <w:pPr>
        <w:autoSpaceDE w:val="0"/>
        <w:autoSpaceDN w:val="0"/>
        <w:adjustRightInd w:val="0"/>
        <w:spacing w:line="240" w:lineRule="atLeast"/>
        <w:ind w:left="851" w:hanging="851"/>
        <w:jc w:val="center"/>
      </w:pPr>
      <w:r>
        <w:rPr>
          <w:noProof/>
        </w:rPr>
        <w:drawing>
          <wp:inline distT="0" distB="0" distL="0" distR="0">
            <wp:extent cx="3642486" cy="2827730"/>
            <wp:effectExtent l="0" t="0" r="0" b="0"/>
            <wp:docPr id="2719" name="Resim 2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3649478" cy="2833158"/>
                    </a:xfrm>
                    <a:prstGeom prst="rect">
                      <a:avLst/>
                    </a:prstGeom>
                    <a:noFill/>
                    <a:ln>
                      <a:noFill/>
                    </a:ln>
                  </pic:spPr>
                </pic:pic>
              </a:graphicData>
            </a:graphic>
          </wp:inline>
        </w:drawing>
      </w:r>
    </w:p>
    <w:p w:rsidR="00E52B15" w:rsidRDefault="00E52B15" w:rsidP="0050750C">
      <w:pPr>
        <w:autoSpaceDE w:val="0"/>
        <w:autoSpaceDN w:val="0"/>
        <w:adjustRightInd w:val="0"/>
        <w:spacing w:line="240" w:lineRule="atLeast"/>
        <w:ind w:left="851" w:hanging="851"/>
        <w:jc w:val="both"/>
      </w:pPr>
    </w:p>
    <w:p w:rsidR="00E52B15" w:rsidRDefault="00E52B15" w:rsidP="0050750C">
      <w:pPr>
        <w:autoSpaceDE w:val="0"/>
        <w:autoSpaceDN w:val="0"/>
        <w:adjustRightInd w:val="0"/>
        <w:spacing w:line="240" w:lineRule="atLeast"/>
        <w:ind w:left="851" w:hanging="851"/>
        <w:jc w:val="both"/>
      </w:pPr>
    </w:p>
    <w:p w:rsidR="00E52B15" w:rsidRDefault="00E52B15" w:rsidP="000F7631">
      <w:pPr>
        <w:autoSpaceDE w:val="0"/>
        <w:autoSpaceDN w:val="0"/>
        <w:adjustRightInd w:val="0"/>
        <w:spacing w:line="240" w:lineRule="atLeast"/>
        <w:ind w:left="851"/>
        <w:jc w:val="both"/>
      </w:pPr>
      <w:r>
        <w:t xml:space="preserve">Aşağıya ve yukarı doğru uzanmanın her ikisinde de, </w:t>
      </w:r>
      <w:r w:rsidR="00AF2AD0">
        <w:t>Tablo</w:t>
      </w:r>
      <w:r>
        <w:t xml:space="preserve"> 1’de verilen emniyet mesafeleri muhafaza edilmelidir. </w:t>
      </w:r>
    </w:p>
    <w:p w:rsidR="000F7631" w:rsidRDefault="000F7631" w:rsidP="0050750C">
      <w:pPr>
        <w:autoSpaceDE w:val="0"/>
        <w:autoSpaceDN w:val="0"/>
        <w:adjustRightInd w:val="0"/>
        <w:spacing w:line="240" w:lineRule="atLeast"/>
        <w:ind w:left="851" w:hanging="851"/>
        <w:jc w:val="both"/>
      </w:pPr>
    </w:p>
    <w:p w:rsidR="00E52B15" w:rsidRDefault="00AF2AD0" w:rsidP="000F7631">
      <w:pPr>
        <w:autoSpaceDE w:val="0"/>
        <w:autoSpaceDN w:val="0"/>
        <w:adjustRightInd w:val="0"/>
        <w:spacing w:line="240" w:lineRule="atLeast"/>
        <w:ind w:left="851" w:hanging="851"/>
        <w:jc w:val="center"/>
      </w:pPr>
      <w:r>
        <w:t>Tablo</w:t>
      </w:r>
      <w:r w:rsidR="00E52B15">
        <w:t xml:space="preserve"> 1</w:t>
      </w:r>
    </w:p>
    <w:p w:rsidR="00E52B15" w:rsidRDefault="000F7631" w:rsidP="000F7631">
      <w:pPr>
        <w:autoSpaceDE w:val="0"/>
        <w:autoSpaceDN w:val="0"/>
        <w:adjustRightInd w:val="0"/>
        <w:spacing w:line="240" w:lineRule="atLeast"/>
        <w:ind w:left="851" w:hanging="851"/>
        <w:jc w:val="center"/>
      </w:pPr>
      <w:r>
        <w:t>(ölçüler mm’</w:t>
      </w:r>
      <w:r w:rsidR="00E52B15">
        <w:t>dir)</w:t>
      </w:r>
    </w:p>
    <w:tbl>
      <w:tblPr>
        <w:tblStyle w:val="TabloKlavuzu"/>
        <w:tblW w:w="0" w:type="auto"/>
        <w:tblInd w:w="851" w:type="dxa"/>
        <w:tblLook w:val="04A0" w:firstRow="1" w:lastRow="0" w:firstColumn="1" w:lastColumn="0" w:noHBand="0" w:noVBand="1"/>
      </w:tblPr>
      <w:tblGrid>
        <w:gridCol w:w="1216"/>
        <w:gridCol w:w="1047"/>
        <w:gridCol w:w="850"/>
        <w:gridCol w:w="851"/>
        <w:gridCol w:w="992"/>
        <w:gridCol w:w="992"/>
        <w:gridCol w:w="993"/>
        <w:gridCol w:w="708"/>
        <w:gridCol w:w="856"/>
      </w:tblGrid>
      <w:tr w:rsidR="000F7631" w:rsidTr="00F95B46">
        <w:tc>
          <w:tcPr>
            <w:tcW w:w="1216" w:type="dxa"/>
            <w:vMerge w:val="restart"/>
          </w:tcPr>
          <w:p w:rsidR="000F7631" w:rsidRDefault="000F7631" w:rsidP="000F7631">
            <w:pPr>
              <w:autoSpaceDE w:val="0"/>
              <w:autoSpaceDN w:val="0"/>
              <w:adjustRightInd w:val="0"/>
              <w:spacing w:line="240" w:lineRule="atLeast"/>
              <w:jc w:val="center"/>
            </w:pPr>
            <w:r>
              <w:t>a: tehlike noktasının yerden mesafesi</w:t>
            </w:r>
          </w:p>
        </w:tc>
        <w:tc>
          <w:tcPr>
            <w:tcW w:w="7289" w:type="dxa"/>
            <w:gridSpan w:val="8"/>
          </w:tcPr>
          <w:p w:rsidR="000F7631" w:rsidRDefault="000F7631" w:rsidP="000F7631">
            <w:pPr>
              <w:autoSpaceDE w:val="0"/>
              <w:autoSpaceDN w:val="0"/>
              <w:adjustRightInd w:val="0"/>
              <w:spacing w:line="240" w:lineRule="atLeast"/>
              <w:jc w:val="center"/>
            </w:pPr>
            <w:r>
              <w:t>b: Koruyucu tertibat ile bariyer arasındaki yükseklik</w:t>
            </w:r>
          </w:p>
        </w:tc>
      </w:tr>
      <w:tr w:rsidR="00006F5A" w:rsidTr="00006F5A">
        <w:tc>
          <w:tcPr>
            <w:tcW w:w="1216" w:type="dxa"/>
            <w:vMerge/>
          </w:tcPr>
          <w:p w:rsidR="00006F5A" w:rsidRDefault="00006F5A" w:rsidP="000F7631">
            <w:pPr>
              <w:autoSpaceDE w:val="0"/>
              <w:autoSpaceDN w:val="0"/>
              <w:adjustRightInd w:val="0"/>
              <w:spacing w:line="240" w:lineRule="atLeast"/>
              <w:jc w:val="center"/>
            </w:pPr>
          </w:p>
        </w:tc>
        <w:tc>
          <w:tcPr>
            <w:tcW w:w="1047" w:type="dxa"/>
          </w:tcPr>
          <w:p w:rsidR="00006F5A" w:rsidRDefault="00006F5A" w:rsidP="000F7631">
            <w:pPr>
              <w:autoSpaceDE w:val="0"/>
              <w:autoSpaceDN w:val="0"/>
              <w:adjustRightInd w:val="0"/>
              <w:spacing w:line="240" w:lineRule="atLeast"/>
              <w:jc w:val="center"/>
            </w:pPr>
            <w:r>
              <w:t>2400</w:t>
            </w:r>
          </w:p>
        </w:tc>
        <w:tc>
          <w:tcPr>
            <w:tcW w:w="850" w:type="dxa"/>
          </w:tcPr>
          <w:p w:rsidR="00006F5A" w:rsidRDefault="00006F5A" w:rsidP="000F7631">
            <w:pPr>
              <w:autoSpaceDE w:val="0"/>
              <w:autoSpaceDN w:val="0"/>
              <w:adjustRightInd w:val="0"/>
              <w:spacing w:line="240" w:lineRule="atLeast"/>
              <w:jc w:val="center"/>
            </w:pPr>
            <w:r>
              <w:t>2200</w:t>
            </w:r>
          </w:p>
        </w:tc>
        <w:tc>
          <w:tcPr>
            <w:tcW w:w="851" w:type="dxa"/>
          </w:tcPr>
          <w:p w:rsidR="00006F5A" w:rsidRDefault="00006F5A" w:rsidP="000F7631">
            <w:pPr>
              <w:autoSpaceDE w:val="0"/>
              <w:autoSpaceDN w:val="0"/>
              <w:adjustRightInd w:val="0"/>
              <w:spacing w:line="240" w:lineRule="atLeast"/>
              <w:jc w:val="center"/>
            </w:pPr>
            <w:r>
              <w:t>2000</w:t>
            </w:r>
          </w:p>
        </w:tc>
        <w:tc>
          <w:tcPr>
            <w:tcW w:w="992" w:type="dxa"/>
          </w:tcPr>
          <w:p w:rsidR="00006F5A" w:rsidRDefault="00006F5A" w:rsidP="000F7631">
            <w:pPr>
              <w:autoSpaceDE w:val="0"/>
              <w:autoSpaceDN w:val="0"/>
              <w:adjustRightInd w:val="0"/>
              <w:spacing w:line="240" w:lineRule="atLeast"/>
              <w:jc w:val="center"/>
            </w:pPr>
            <w:r>
              <w:t>1800</w:t>
            </w:r>
          </w:p>
        </w:tc>
        <w:tc>
          <w:tcPr>
            <w:tcW w:w="992" w:type="dxa"/>
          </w:tcPr>
          <w:p w:rsidR="00006F5A" w:rsidRDefault="00006F5A" w:rsidP="000F7631">
            <w:pPr>
              <w:autoSpaceDE w:val="0"/>
              <w:autoSpaceDN w:val="0"/>
              <w:adjustRightInd w:val="0"/>
              <w:spacing w:line="240" w:lineRule="atLeast"/>
              <w:jc w:val="center"/>
            </w:pPr>
            <w:r>
              <w:t>1600</w:t>
            </w:r>
          </w:p>
        </w:tc>
        <w:tc>
          <w:tcPr>
            <w:tcW w:w="993" w:type="dxa"/>
          </w:tcPr>
          <w:p w:rsidR="00006F5A" w:rsidRDefault="00006F5A" w:rsidP="000F7631">
            <w:pPr>
              <w:autoSpaceDE w:val="0"/>
              <w:autoSpaceDN w:val="0"/>
              <w:adjustRightInd w:val="0"/>
              <w:spacing w:line="240" w:lineRule="atLeast"/>
              <w:jc w:val="center"/>
            </w:pPr>
            <w:r>
              <w:t>1400</w:t>
            </w:r>
          </w:p>
        </w:tc>
        <w:tc>
          <w:tcPr>
            <w:tcW w:w="708" w:type="dxa"/>
          </w:tcPr>
          <w:p w:rsidR="00006F5A" w:rsidRDefault="00006F5A" w:rsidP="000F7631">
            <w:pPr>
              <w:autoSpaceDE w:val="0"/>
              <w:autoSpaceDN w:val="0"/>
              <w:adjustRightInd w:val="0"/>
              <w:spacing w:line="240" w:lineRule="atLeast"/>
              <w:jc w:val="center"/>
            </w:pPr>
            <w:r>
              <w:t>1200</w:t>
            </w:r>
          </w:p>
        </w:tc>
        <w:tc>
          <w:tcPr>
            <w:tcW w:w="856" w:type="dxa"/>
          </w:tcPr>
          <w:p w:rsidR="00006F5A" w:rsidRDefault="00006F5A" w:rsidP="000F7631">
            <w:pPr>
              <w:autoSpaceDE w:val="0"/>
              <w:autoSpaceDN w:val="0"/>
              <w:adjustRightInd w:val="0"/>
              <w:spacing w:line="240" w:lineRule="atLeast"/>
              <w:jc w:val="center"/>
            </w:pPr>
            <w:r>
              <w:t>1000</w:t>
            </w:r>
          </w:p>
        </w:tc>
      </w:tr>
      <w:tr w:rsidR="000F7631" w:rsidTr="00F95B46">
        <w:tc>
          <w:tcPr>
            <w:tcW w:w="1216" w:type="dxa"/>
            <w:vMerge/>
          </w:tcPr>
          <w:p w:rsidR="000F7631" w:rsidRDefault="000F7631" w:rsidP="000F7631">
            <w:pPr>
              <w:autoSpaceDE w:val="0"/>
              <w:autoSpaceDN w:val="0"/>
              <w:adjustRightInd w:val="0"/>
              <w:spacing w:line="240" w:lineRule="atLeast"/>
              <w:jc w:val="center"/>
            </w:pPr>
          </w:p>
        </w:tc>
        <w:tc>
          <w:tcPr>
            <w:tcW w:w="7289" w:type="dxa"/>
            <w:gridSpan w:val="8"/>
          </w:tcPr>
          <w:p w:rsidR="000F7631" w:rsidRDefault="000F7631" w:rsidP="000F7631">
            <w:pPr>
              <w:autoSpaceDE w:val="0"/>
              <w:autoSpaceDN w:val="0"/>
              <w:adjustRightInd w:val="0"/>
              <w:spacing w:line="240" w:lineRule="atLeast"/>
              <w:jc w:val="center"/>
            </w:pPr>
            <w:r>
              <w:t>Tehlikeli noktanın (c) yatay mesafesi</w:t>
            </w:r>
          </w:p>
        </w:tc>
      </w:tr>
      <w:tr w:rsidR="00006F5A" w:rsidTr="00006F5A">
        <w:tc>
          <w:tcPr>
            <w:tcW w:w="1216" w:type="dxa"/>
          </w:tcPr>
          <w:p w:rsidR="00006F5A" w:rsidRDefault="00006F5A" w:rsidP="000F7631">
            <w:pPr>
              <w:autoSpaceDE w:val="0"/>
              <w:autoSpaceDN w:val="0"/>
              <w:adjustRightInd w:val="0"/>
              <w:spacing w:line="240" w:lineRule="atLeast"/>
              <w:jc w:val="center"/>
            </w:pPr>
            <w:r>
              <w:t>2400</w:t>
            </w:r>
          </w:p>
        </w:tc>
        <w:tc>
          <w:tcPr>
            <w:tcW w:w="1047" w:type="dxa"/>
          </w:tcPr>
          <w:p w:rsidR="00006F5A" w:rsidRDefault="00006F5A" w:rsidP="000F7631">
            <w:pPr>
              <w:autoSpaceDE w:val="0"/>
              <w:autoSpaceDN w:val="0"/>
              <w:adjustRightInd w:val="0"/>
              <w:spacing w:line="240" w:lineRule="atLeast"/>
              <w:jc w:val="center"/>
            </w:pPr>
            <w:r>
              <w:t>—</w:t>
            </w:r>
          </w:p>
        </w:tc>
        <w:tc>
          <w:tcPr>
            <w:tcW w:w="850" w:type="dxa"/>
          </w:tcPr>
          <w:p w:rsidR="00006F5A" w:rsidRDefault="00006F5A" w:rsidP="000F7631">
            <w:pPr>
              <w:autoSpaceDE w:val="0"/>
              <w:autoSpaceDN w:val="0"/>
              <w:adjustRightInd w:val="0"/>
              <w:spacing w:line="240" w:lineRule="atLeast"/>
              <w:jc w:val="center"/>
            </w:pPr>
            <w:r>
              <w:t>100</w:t>
            </w:r>
          </w:p>
        </w:tc>
        <w:tc>
          <w:tcPr>
            <w:tcW w:w="851" w:type="dxa"/>
          </w:tcPr>
          <w:p w:rsidR="00006F5A" w:rsidRDefault="00006F5A" w:rsidP="000F7631">
            <w:pPr>
              <w:autoSpaceDE w:val="0"/>
              <w:autoSpaceDN w:val="0"/>
              <w:adjustRightInd w:val="0"/>
              <w:spacing w:line="240" w:lineRule="atLeast"/>
              <w:jc w:val="center"/>
            </w:pPr>
            <w:r>
              <w:t>100</w:t>
            </w:r>
          </w:p>
        </w:tc>
        <w:tc>
          <w:tcPr>
            <w:tcW w:w="992" w:type="dxa"/>
          </w:tcPr>
          <w:p w:rsidR="00006F5A" w:rsidRDefault="00006F5A" w:rsidP="000F7631">
            <w:pPr>
              <w:autoSpaceDE w:val="0"/>
              <w:autoSpaceDN w:val="0"/>
              <w:adjustRightInd w:val="0"/>
              <w:spacing w:line="240" w:lineRule="atLeast"/>
              <w:jc w:val="center"/>
            </w:pPr>
            <w:r>
              <w:t>100</w:t>
            </w:r>
          </w:p>
        </w:tc>
        <w:tc>
          <w:tcPr>
            <w:tcW w:w="992" w:type="dxa"/>
          </w:tcPr>
          <w:p w:rsidR="00006F5A" w:rsidRDefault="00006F5A" w:rsidP="000F7631">
            <w:pPr>
              <w:autoSpaceDE w:val="0"/>
              <w:autoSpaceDN w:val="0"/>
              <w:adjustRightInd w:val="0"/>
              <w:spacing w:line="240" w:lineRule="atLeast"/>
              <w:jc w:val="center"/>
            </w:pPr>
            <w:r>
              <w:t>100</w:t>
            </w:r>
          </w:p>
        </w:tc>
        <w:tc>
          <w:tcPr>
            <w:tcW w:w="993" w:type="dxa"/>
          </w:tcPr>
          <w:p w:rsidR="00006F5A" w:rsidRDefault="00006F5A" w:rsidP="000F7631">
            <w:pPr>
              <w:autoSpaceDE w:val="0"/>
              <w:autoSpaceDN w:val="0"/>
              <w:adjustRightInd w:val="0"/>
              <w:spacing w:line="240" w:lineRule="atLeast"/>
              <w:jc w:val="center"/>
            </w:pPr>
            <w:r>
              <w:t>100</w:t>
            </w:r>
          </w:p>
        </w:tc>
        <w:tc>
          <w:tcPr>
            <w:tcW w:w="708" w:type="dxa"/>
          </w:tcPr>
          <w:p w:rsidR="00006F5A" w:rsidRDefault="00006F5A" w:rsidP="000F7631">
            <w:pPr>
              <w:autoSpaceDE w:val="0"/>
              <w:autoSpaceDN w:val="0"/>
              <w:adjustRightInd w:val="0"/>
              <w:spacing w:line="240" w:lineRule="atLeast"/>
              <w:jc w:val="center"/>
            </w:pPr>
            <w:r>
              <w:t>100</w:t>
            </w:r>
          </w:p>
        </w:tc>
        <w:tc>
          <w:tcPr>
            <w:tcW w:w="856" w:type="dxa"/>
          </w:tcPr>
          <w:p w:rsidR="00006F5A" w:rsidRDefault="00006F5A" w:rsidP="000F7631">
            <w:pPr>
              <w:autoSpaceDE w:val="0"/>
              <w:autoSpaceDN w:val="0"/>
              <w:adjustRightInd w:val="0"/>
              <w:spacing w:line="240" w:lineRule="atLeast"/>
              <w:jc w:val="center"/>
            </w:pPr>
            <w:r>
              <w:t>100</w:t>
            </w:r>
          </w:p>
        </w:tc>
      </w:tr>
      <w:tr w:rsidR="00006F5A" w:rsidTr="00006F5A">
        <w:tc>
          <w:tcPr>
            <w:tcW w:w="1216" w:type="dxa"/>
          </w:tcPr>
          <w:p w:rsidR="00006F5A" w:rsidRDefault="00006F5A" w:rsidP="000F7631">
            <w:pPr>
              <w:autoSpaceDE w:val="0"/>
              <w:autoSpaceDN w:val="0"/>
              <w:adjustRightInd w:val="0"/>
              <w:spacing w:line="240" w:lineRule="atLeast"/>
              <w:jc w:val="center"/>
            </w:pPr>
            <w:r>
              <w:t>2200</w:t>
            </w:r>
          </w:p>
        </w:tc>
        <w:tc>
          <w:tcPr>
            <w:tcW w:w="1047" w:type="dxa"/>
          </w:tcPr>
          <w:p w:rsidR="00006F5A" w:rsidRDefault="00006F5A" w:rsidP="000F7631">
            <w:pPr>
              <w:autoSpaceDE w:val="0"/>
              <w:autoSpaceDN w:val="0"/>
              <w:adjustRightInd w:val="0"/>
              <w:spacing w:line="240" w:lineRule="atLeast"/>
              <w:jc w:val="center"/>
            </w:pPr>
            <w:r>
              <w:t>—</w:t>
            </w:r>
          </w:p>
        </w:tc>
        <w:tc>
          <w:tcPr>
            <w:tcW w:w="850" w:type="dxa"/>
          </w:tcPr>
          <w:p w:rsidR="00006F5A" w:rsidRDefault="00006F5A" w:rsidP="000F7631">
            <w:pPr>
              <w:autoSpaceDE w:val="0"/>
              <w:autoSpaceDN w:val="0"/>
              <w:adjustRightInd w:val="0"/>
              <w:spacing w:line="240" w:lineRule="atLeast"/>
              <w:jc w:val="center"/>
            </w:pPr>
            <w:r>
              <w:t>250</w:t>
            </w:r>
          </w:p>
        </w:tc>
        <w:tc>
          <w:tcPr>
            <w:tcW w:w="851" w:type="dxa"/>
          </w:tcPr>
          <w:p w:rsidR="00006F5A" w:rsidRDefault="00006F5A" w:rsidP="000F7631">
            <w:pPr>
              <w:autoSpaceDE w:val="0"/>
              <w:autoSpaceDN w:val="0"/>
              <w:adjustRightInd w:val="0"/>
              <w:spacing w:line="240" w:lineRule="atLeast"/>
              <w:jc w:val="center"/>
            </w:pPr>
            <w:r>
              <w:t>350</w:t>
            </w:r>
          </w:p>
        </w:tc>
        <w:tc>
          <w:tcPr>
            <w:tcW w:w="992" w:type="dxa"/>
          </w:tcPr>
          <w:p w:rsidR="00006F5A" w:rsidRDefault="00006F5A" w:rsidP="000F7631">
            <w:pPr>
              <w:autoSpaceDE w:val="0"/>
              <w:autoSpaceDN w:val="0"/>
              <w:adjustRightInd w:val="0"/>
              <w:spacing w:line="240" w:lineRule="atLeast"/>
              <w:jc w:val="center"/>
            </w:pPr>
            <w:r>
              <w:t>400</w:t>
            </w:r>
          </w:p>
        </w:tc>
        <w:tc>
          <w:tcPr>
            <w:tcW w:w="992" w:type="dxa"/>
          </w:tcPr>
          <w:p w:rsidR="00006F5A" w:rsidRDefault="00006F5A" w:rsidP="000F7631">
            <w:pPr>
              <w:autoSpaceDE w:val="0"/>
              <w:autoSpaceDN w:val="0"/>
              <w:adjustRightInd w:val="0"/>
              <w:spacing w:line="240" w:lineRule="atLeast"/>
              <w:jc w:val="center"/>
            </w:pPr>
            <w:r>
              <w:t>500</w:t>
            </w:r>
          </w:p>
        </w:tc>
        <w:tc>
          <w:tcPr>
            <w:tcW w:w="993" w:type="dxa"/>
          </w:tcPr>
          <w:p w:rsidR="00006F5A" w:rsidRDefault="00006F5A" w:rsidP="000F7631">
            <w:pPr>
              <w:autoSpaceDE w:val="0"/>
              <w:autoSpaceDN w:val="0"/>
              <w:adjustRightInd w:val="0"/>
              <w:spacing w:line="240" w:lineRule="atLeast"/>
              <w:jc w:val="center"/>
            </w:pPr>
            <w:r>
              <w:t>500</w:t>
            </w:r>
          </w:p>
        </w:tc>
        <w:tc>
          <w:tcPr>
            <w:tcW w:w="708" w:type="dxa"/>
          </w:tcPr>
          <w:p w:rsidR="00006F5A" w:rsidRDefault="00006F5A" w:rsidP="000F7631">
            <w:pPr>
              <w:autoSpaceDE w:val="0"/>
              <w:autoSpaceDN w:val="0"/>
              <w:adjustRightInd w:val="0"/>
              <w:spacing w:line="240" w:lineRule="atLeast"/>
              <w:jc w:val="center"/>
            </w:pPr>
            <w:r>
              <w:t>600</w:t>
            </w:r>
          </w:p>
        </w:tc>
        <w:tc>
          <w:tcPr>
            <w:tcW w:w="856" w:type="dxa"/>
          </w:tcPr>
          <w:p w:rsidR="00006F5A" w:rsidRDefault="00006F5A" w:rsidP="000F7631">
            <w:pPr>
              <w:autoSpaceDE w:val="0"/>
              <w:autoSpaceDN w:val="0"/>
              <w:adjustRightInd w:val="0"/>
              <w:spacing w:line="240" w:lineRule="atLeast"/>
              <w:jc w:val="center"/>
            </w:pPr>
            <w:r>
              <w:t>600</w:t>
            </w:r>
          </w:p>
        </w:tc>
      </w:tr>
      <w:tr w:rsidR="00006F5A" w:rsidTr="00006F5A">
        <w:tc>
          <w:tcPr>
            <w:tcW w:w="1216" w:type="dxa"/>
          </w:tcPr>
          <w:p w:rsidR="00006F5A" w:rsidRDefault="00006F5A" w:rsidP="000F7631">
            <w:pPr>
              <w:autoSpaceDE w:val="0"/>
              <w:autoSpaceDN w:val="0"/>
              <w:adjustRightInd w:val="0"/>
              <w:spacing w:line="240" w:lineRule="atLeast"/>
              <w:jc w:val="center"/>
            </w:pPr>
            <w:r>
              <w:t>2000</w:t>
            </w:r>
          </w:p>
        </w:tc>
        <w:tc>
          <w:tcPr>
            <w:tcW w:w="1047" w:type="dxa"/>
          </w:tcPr>
          <w:p w:rsidR="00006F5A" w:rsidRDefault="00006F5A" w:rsidP="000F7631">
            <w:pPr>
              <w:autoSpaceDE w:val="0"/>
              <w:autoSpaceDN w:val="0"/>
              <w:adjustRightInd w:val="0"/>
              <w:spacing w:line="240" w:lineRule="atLeast"/>
              <w:jc w:val="center"/>
            </w:pPr>
            <w:r>
              <w:t>—</w:t>
            </w:r>
          </w:p>
        </w:tc>
        <w:tc>
          <w:tcPr>
            <w:tcW w:w="850" w:type="dxa"/>
          </w:tcPr>
          <w:p w:rsidR="00006F5A" w:rsidRDefault="00006F5A" w:rsidP="000F7631">
            <w:pPr>
              <w:autoSpaceDE w:val="0"/>
              <w:autoSpaceDN w:val="0"/>
              <w:adjustRightInd w:val="0"/>
              <w:spacing w:line="240" w:lineRule="atLeast"/>
              <w:jc w:val="center"/>
            </w:pPr>
            <w:r>
              <w:t>—</w:t>
            </w:r>
          </w:p>
        </w:tc>
        <w:tc>
          <w:tcPr>
            <w:tcW w:w="851" w:type="dxa"/>
          </w:tcPr>
          <w:p w:rsidR="00006F5A" w:rsidRDefault="00846505" w:rsidP="000F7631">
            <w:pPr>
              <w:autoSpaceDE w:val="0"/>
              <w:autoSpaceDN w:val="0"/>
              <w:adjustRightInd w:val="0"/>
              <w:spacing w:line="240" w:lineRule="atLeast"/>
              <w:jc w:val="center"/>
            </w:pPr>
            <w:r>
              <w:t>350</w:t>
            </w:r>
          </w:p>
        </w:tc>
        <w:tc>
          <w:tcPr>
            <w:tcW w:w="992" w:type="dxa"/>
          </w:tcPr>
          <w:p w:rsidR="00006F5A" w:rsidRDefault="00846505" w:rsidP="000F7631">
            <w:pPr>
              <w:autoSpaceDE w:val="0"/>
              <w:autoSpaceDN w:val="0"/>
              <w:adjustRightInd w:val="0"/>
              <w:spacing w:line="240" w:lineRule="atLeast"/>
              <w:jc w:val="center"/>
            </w:pPr>
            <w:r>
              <w:t>500</w:t>
            </w:r>
          </w:p>
        </w:tc>
        <w:tc>
          <w:tcPr>
            <w:tcW w:w="992" w:type="dxa"/>
          </w:tcPr>
          <w:p w:rsidR="00006F5A" w:rsidRDefault="00846505" w:rsidP="000F7631">
            <w:pPr>
              <w:autoSpaceDE w:val="0"/>
              <w:autoSpaceDN w:val="0"/>
              <w:adjustRightInd w:val="0"/>
              <w:spacing w:line="240" w:lineRule="atLeast"/>
              <w:jc w:val="center"/>
            </w:pPr>
            <w:r>
              <w:t>600</w:t>
            </w:r>
          </w:p>
        </w:tc>
        <w:tc>
          <w:tcPr>
            <w:tcW w:w="993" w:type="dxa"/>
          </w:tcPr>
          <w:p w:rsidR="00006F5A" w:rsidRDefault="00846505" w:rsidP="000F7631">
            <w:pPr>
              <w:autoSpaceDE w:val="0"/>
              <w:autoSpaceDN w:val="0"/>
              <w:adjustRightInd w:val="0"/>
              <w:spacing w:line="240" w:lineRule="atLeast"/>
              <w:jc w:val="center"/>
            </w:pPr>
            <w:r>
              <w:t>700</w:t>
            </w:r>
          </w:p>
        </w:tc>
        <w:tc>
          <w:tcPr>
            <w:tcW w:w="708" w:type="dxa"/>
          </w:tcPr>
          <w:p w:rsidR="00006F5A" w:rsidRDefault="00846505" w:rsidP="000F7631">
            <w:pPr>
              <w:autoSpaceDE w:val="0"/>
              <w:autoSpaceDN w:val="0"/>
              <w:adjustRightInd w:val="0"/>
              <w:spacing w:line="240" w:lineRule="atLeast"/>
              <w:jc w:val="center"/>
            </w:pPr>
            <w:r>
              <w:t>900</w:t>
            </w:r>
          </w:p>
        </w:tc>
        <w:tc>
          <w:tcPr>
            <w:tcW w:w="856" w:type="dxa"/>
          </w:tcPr>
          <w:p w:rsidR="00006F5A" w:rsidRDefault="00846505" w:rsidP="000F7631">
            <w:pPr>
              <w:autoSpaceDE w:val="0"/>
              <w:autoSpaceDN w:val="0"/>
              <w:adjustRightInd w:val="0"/>
              <w:spacing w:line="240" w:lineRule="atLeast"/>
              <w:jc w:val="center"/>
            </w:pPr>
            <w:r>
              <w:t>1100</w:t>
            </w:r>
          </w:p>
        </w:tc>
      </w:tr>
      <w:tr w:rsidR="00006F5A" w:rsidTr="00006F5A">
        <w:tc>
          <w:tcPr>
            <w:tcW w:w="1216" w:type="dxa"/>
          </w:tcPr>
          <w:p w:rsidR="00006F5A" w:rsidRDefault="00006F5A" w:rsidP="000F7631">
            <w:pPr>
              <w:autoSpaceDE w:val="0"/>
              <w:autoSpaceDN w:val="0"/>
              <w:adjustRightInd w:val="0"/>
              <w:spacing w:line="240" w:lineRule="atLeast"/>
              <w:jc w:val="center"/>
            </w:pPr>
            <w:r>
              <w:t>1800</w:t>
            </w:r>
          </w:p>
        </w:tc>
        <w:tc>
          <w:tcPr>
            <w:tcW w:w="1047" w:type="dxa"/>
          </w:tcPr>
          <w:p w:rsidR="00006F5A" w:rsidRDefault="00006F5A" w:rsidP="000F7631">
            <w:pPr>
              <w:autoSpaceDE w:val="0"/>
              <w:autoSpaceDN w:val="0"/>
              <w:adjustRightInd w:val="0"/>
              <w:spacing w:line="240" w:lineRule="atLeast"/>
              <w:jc w:val="center"/>
            </w:pPr>
            <w:r>
              <w:t>—</w:t>
            </w:r>
          </w:p>
        </w:tc>
        <w:tc>
          <w:tcPr>
            <w:tcW w:w="850" w:type="dxa"/>
          </w:tcPr>
          <w:p w:rsidR="00006F5A" w:rsidRDefault="00006F5A" w:rsidP="000F7631">
            <w:pPr>
              <w:autoSpaceDE w:val="0"/>
              <w:autoSpaceDN w:val="0"/>
              <w:adjustRightInd w:val="0"/>
              <w:spacing w:line="240" w:lineRule="atLeast"/>
              <w:jc w:val="center"/>
            </w:pPr>
            <w:r>
              <w:t>—</w:t>
            </w:r>
          </w:p>
        </w:tc>
        <w:tc>
          <w:tcPr>
            <w:tcW w:w="851" w:type="dxa"/>
          </w:tcPr>
          <w:p w:rsidR="00006F5A" w:rsidRDefault="00006F5A" w:rsidP="000F7631">
            <w:pPr>
              <w:autoSpaceDE w:val="0"/>
              <w:autoSpaceDN w:val="0"/>
              <w:adjustRightInd w:val="0"/>
              <w:spacing w:line="240" w:lineRule="atLeast"/>
              <w:jc w:val="center"/>
            </w:pPr>
            <w:r>
              <w:t>—</w:t>
            </w:r>
          </w:p>
        </w:tc>
        <w:tc>
          <w:tcPr>
            <w:tcW w:w="992" w:type="dxa"/>
          </w:tcPr>
          <w:p w:rsidR="00006F5A" w:rsidRDefault="00846505" w:rsidP="000F7631">
            <w:pPr>
              <w:autoSpaceDE w:val="0"/>
              <w:autoSpaceDN w:val="0"/>
              <w:adjustRightInd w:val="0"/>
              <w:spacing w:line="240" w:lineRule="atLeast"/>
              <w:jc w:val="center"/>
            </w:pPr>
            <w:r>
              <w:t>600</w:t>
            </w:r>
          </w:p>
        </w:tc>
        <w:tc>
          <w:tcPr>
            <w:tcW w:w="992" w:type="dxa"/>
          </w:tcPr>
          <w:p w:rsidR="00006F5A" w:rsidRDefault="00846505" w:rsidP="000F7631">
            <w:pPr>
              <w:autoSpaceDE w:val="0"/>
              <w:autoSpaceDN w:val="0"/>
              <w:adjustRightInd w:val="0"/>
              <w:spacing w:line="240" w:lineRule="atLeast"/>
              <w:jc w:val="center"/>
            </w:pPr>
            <w:r>
              <w:t>900</w:t>
            </w:r>
          </w:p>
        </w:tc>
        <w:tc>
          <w:tcPr>
            <w:tcW w:w="993" w:type="dxa"/>
          </w:tcPr>
          <w:p w:rsidR="00006F5A" w:rsidRDefault="00846505" w:rsidP="000F7631">
            <w:pPr>
              <w:autoSpaceDE w:val="0"/>
              <w:autoSpaceDN w:val="0"/>
              <w:adjustRightInd w:val="0"/>
              <w:spacing w:line="240" w:lineRule="atLeast"/>
              <w:jc w:val="center"/>
            </w:pPr>
            <w:r>
              <w:t>900</w:t>
            </w:r>
          </w:p>
        </w:tc>
        <w:tc>
          <w:tcPr>
            <w:tcW w:w="708" w:type="dxa"/>
          </w:tcPr>
          <w:p w:rsidR="00006F5A" w:rsidRDefault="00846505" w:rsidP="000F7631">
            <w:pPr>
              <w:autoSpaceDE w:val="0"/>
              <w:autoSpaceDN w:val="0"/>
              <w:adjustRightInd w:val="0"/>
              <w:spacing w:line="240" w:lineRule="atLeast"/>
              <w:jc w:val="center"/>
            </w:pPr>
            <w:r>
              <w:t>1000</w:t>
            </w:r>
          </w:p>
        </w:tc>
        <w:tc>
          <w:tcPr>
            <w:tcW w:w="856" w:type="dxa"/>
          </w:tcPr>
          <w:p w:rsidR="00006F5A" w:rsidRDefault="00846505" w:rsidP="000F7631">
            <w:pPr>
              <w:autoSpaceDE w:val="0"/>
              <w:autoSpaceDN w:val="0"/>
              <w:adjustRightInd w:val="0"/>
              <w:spacing w:line="240" w:lineRule="atLeast"/>
              <w:jc w:val="center"/>
            </w:pPr>
            <w:r>
              <w:t>1100</w:t>
            </w:r>
          </w:p>
        </w:tc>
      </w:tr>
      <w:tr w:rsidR="00006F5A" w:rsidTr="00006F5A">
        <w:tc>
          <w:tcPr>
            <w:tcW w:w="1216" w:type="dxa"/>
          </w:tcPr>
          <w:p w:rsidR="00006F5A" w:rsidRDefault="00006F5A" w:rsidP="000F7631">
            <w:pPr>
              <w:autoSpaceDE w:val="0"/>
              <w:autoSpaceDN w:val="0"/>
              <w:adjustRightInd w:val="0"/>
              <w:spacing w:line="240" w:lineRule="atLeast"/>
              <w:jc w:val="center"/>
            </w:pPr>
            <w:r>
              <w:t>1600</w:t>
            </w:r>
          </w:p>
        </w:tc>
        <w:tc>
          <w:tcPr>
            <w:tcW w:w="1047" w:type="dxa"/>
          </w:tcPr>
          <w:p w:rsidR="00006F5A" w:rsidRDefault="00006F5A" w:rsidP="000F7631">
            <w:pPr>
              <w:autoSpaceDE w:val="0"/>
              <w:autoSpaceDN w:val="0"/>
              <w:adjustRightInd w:val="0"/>
              <w:spacing w:line="240" w:lineRule="atLeast"/>
              <w:jc w:val="center"/>
            </w:pPr>
            <w:r>
              <w:t>—</w:t>
            </w:r>
          </w:p>
        </w:tc>
        <w:tc>
          <w:tcPr>
            <w:tcW w:w="850" w:type="dxa"/>
          </w:tcPr>
          <w:p w:rsidR="00006F5A" w:rsidRDefault="00006F5A" w:rsidP="000F7631">
            <w:pPr>
              <w:autoSpaceDE w:val="0"/>
              <w:autoSpaceDN w:val="0"/>
              <w:adjustRightInd w:val="0"/>
              <w:spacing w:line="240" w:lineRule="atLeast"/>
              <w:jc w:val="center"/>
            </w:pPr>
            <w:r>
              <w:t>—</w:t>
            </w:r>
          </w:p>
        </w:tc>
        <w:tc>
          <w:tcPr>
            <w:tcW w:w="851" w:type="dxa"/>
          </w:tcPr>
          <w:p w:rsidR="00006F5A" w:rsidRDefault="00006F5A" w:rsidP="000F7631">
            <w:pPr>
              <w:autoSpaceDE w:val="0"/>
              <w:autoSpaceDN w:val="0"/>
              <w:adjustRightInd w:val="0"/>
              <w:spacing w:line="240" w:lineRule="atLeast"/>
              <w:jc w:val="center"/>
            </w:pPr>
            <w:r>
              <w:t>—</w:t>
            </w:r>
          </w:p>
        </w:tc>
        <w:tc>
          <w:tcPr>
            <w:tcW w:w="992" w:type="dxa"/>
          </w:tcPr>
          <w:p w:rsidR="00006F5A" w:rsidRDefault="00846505" w:rsidP="000F7631">
            <w:pPr>
              <w:autoSpaceDE w:val="0"/>
              <w:autoSpaceDN w:val="0"/>
              <w:adjustRightInd w:val="0"/>
              <w:spacing w:line="240" w:lineRule="atLeast"/>
              <w:jc w:val="center"/>
            </w:pPr>
            <w:r>
              <w:t>500</w:t>
            </w:r>
          </w:p>
        </w:tc>
        <w:tc>
          <w:tcPr>
            <w:tcW w:w="992" w:type="dxa"/>
          </w:tcPr>
          <w:p w:rsidR="00006F5A" w:rsidRDefault="00846505" w:rsidP="000F7631">
            <w:pPr>
              <w:autoSpaceDE w:val="0"/>
              <w:autoSpaceDN w:val="0"/>
              <w:adjustRightInd w:val="0"/>
              <w:spacing w:line="240" w:lineRule="atLeast"/>
              <w:jc w:val="center"/>
            </w:pPr>
            <w:r>
              <w:t>900</w:t>
            </w:r>
          </w:p>
        </w:tc>
        <w:tc>
          <w:tcPr>
            <w:tcW w:w="993" w:type="dxa"/>
          </w:tcPr>
          <w:p w:rsidR="00006F5A" w:rsidRDefault="00846505" w:rsidP="000F7631">
            <w:pPr>
              <w:autoSpaceDE w:val="0"/>
              <w:autoSpaceDN w:val="0"/>
              <w:adjustRightInd w:val="0"/>
              <w:spacing w:line="240" w:lineRule="atLeast"/>
              <w:jc w:val="center"/>
            </w:pPr>
            <w:r>
              <w:t>900</w:t>
            </w:r>
          </w:p>
        </w:tc>
        <w:tc>
          <w:tcPr>
            <w:tcW w:w="708" w:type="dxa"/>
          </w:tcPr>
          <w:p w:rsidR="00006F5A" w:rsidRDefault="00846505" w:rsidP="000F7631">
            <w:pPr>
              <w:autoSpaceDE w:val="0"/>
              <w:autoSpaceDN w:val="0"/>
              <w:adjustRightInd w:val="0"/>
              <w:spacing w:line="240" w:lineRule="atLeast"/>
              <w:jc w:val="center"/>
            </w:pPr>
            <w:r>
              <w:t>1000</w:t>
            </w:r>
          </w:p>
        </w:tc>
        <w:tc>
          <w:tcPr>
            <w:tcW w:w="856" w:type="dxa"/>
          </w:tcPr>
          <w:p w:rsidR="00006F5A" w:rsidRDefault="00846505" w:rsidP="000F7631">
            <w:pPr>
              <w:autoSpaceDE w:val="0"/>
              <w:autoSpaceDN w:val="0"/>
              <w:adjustRightInd w:val="0"/>
              <w:spacing w:line="240" w:lineRule="atLeast"/>
              <w:jc w:val="center"/>
            </w:pPr>
            <w:r>
              <w:t>1300</w:t>
            </w:r>
          </w:p>
        </w:tc>
      </w:tr>
      <w:tr w:rsidR="00006F5A" w:rsidTr="00006F5A">
        <w:tc>
          <w:tcPr>
            <w:tcW w:w="1216" w:type="dxa"/>
          </w:tcPr>
          <w:p w:rsidR="00006F5A" w:rsidRDefault="00006F5A" w:rsidP="000F7631">
            <w:pPr>
              <w:autoSpaceDE w:val="0"/>
              <w:autoSpaceDN w:val="0"/>
              <w:adjustRightInd w:val="0"/>
              <w:spacing w:line="240" w:lineRule="atLeast"/>
              <w:jc w:val="center"/>
            </w:pPr>
            <w:r>
              <w:t>1400</w:t>
            </w:r>
          </w:p>
        </w:tc>
        <w:tc>
          <w:tcPr>
            <w:tcW w:w="1047" w:type="dxa"/>
          </w:tcPr>
          <w:p w:rsidR="00006F5A" w:rsidRDefault="00006F5A" w:rsidP="000F7631">
            <w:pPr>
              <w:autoSpaceDE w:val="0"/>
              <w:autoSpaceDN w:val="0"/>
              <w:adjustRightInd w:val="0"/>
              <w:spacing w:line="240" w:lineRule="atLeast"/>
              <w:jc w:val="center"/>
            </w:pPr>
            <w:r>
              <w:t>—</w:t>
            </w:r>
          </w:p>
        </w:tc>
        <w:tc>
          <w:tcPr>
            <w:tcW w:w="850" w:type="dxa"/>
          </w:tcPr>
          <w:p w:rsidR="00006F5A" w:rsidRDefault="00006F5A" w:rsidP="000F7631">
            <w:pPr>
              <w:autoSpaceDE w:val="0"/>
              <w:autoSpaceDN w:val="0"/>
              <w:adjustRightInd w:val="0"/>
              <w:spacing w:line="240" w:lineRule="atLeast"/>
              <w:jc w:val="center"/>
            </w:pPr>
            <w:r>
              <w:t>—</w:t>
            </w:r>
          </w:p>
        </w:tc>
        <w:tc>
          <w:tcPr>
            <w:tcW w:w="851" w:type="dxa"/>
          </w:tcPr>
          <w:p w:rsidR="00006F5A" w:rsidRDefault="00006F5A" w:rsidP="000F7631">
            <w:pPr>
              <w:autoSpaceDE w:val="0"/>
              <w:autoSpaceDN w:val="0"/>
              <w:adjustRightInd w:val="0"/>
              <w:spacing w:line="240" w:lineRule="atLeast"/>
              <w:jc w:val="center"/>
            </w:pPr>
            <w:r>
              <w:t>—</w:t>
            </w:r>
          </w:p>
        </w:tc>
        <w:tc>
          <w:tcPr>
            <w:tcW w:w="992" w:type="dxa"/>
          </w:tcPr>
          <w:p w:rsidR="00006F5A" w:rsidRDefault="00846505" w:rsidP="000F7631">
            <w:pPr>
              <w:autoSpaceDE w:val="0"/>
              <w:autoSpaceDN w:val="0"/>
              <w:adjustRightInd w:val="0"/>
              <w:spacing w:line="240" w:lineRule="atLeast"/>
              <w:jc w:val="center"/>
            </w:pPr>
            <w:r>
              <w:t>100</w:t>
            </w:r>
          </w:p>
        </w:tc>
        <w:tc>
          <w:tcPr>
            <w:tcW w:w="992" w:type="dxa"/>
          </w:tcPr>
          <w:p w:rsidR="00006F5A" w:rsidRDefault="00846505" w:rsidP="000F7631">
            <w:pPr>
              <w:autoSpaceDE w:val="0"/>
              <w:autoSpaceDN w:val="0"/>
              <w:adjustRightInd w:val="0"/>
              <w:spacing w:line="240" w:lineRule="atLeast"/>
              <w:jc w:val="center"/>
            </w:pPr>
            <w:r>
              <w:t>800</w:t>
            </w:r>
          </w:p>
        </w:tc>
        <w:tc>
          <w:tcPr>
            <w:tcW w:w="993" w:type="dxa"/>
          </w:tcPr>
          <w:p w:rsidR="00006F5A" w:rsidRDefault="00846505" w:rsidP="000F7631">
            <w:pPr>
              <w:autoSpaceDE w:val="0"/>
              <w:autoSpaceDN w:val="0"/>
              <w:adjustRightInd w:val="0"/>
              <w:spacing w:line="240" w:lineRule="atLeast"/>
              <w:jc w:val="center"/>
            </w:pPr>
            <w:r>
              <w:t>900</w:t>
            </w:r>
          </w:p>
        </w:tc>
        <w:tc>
          <w:tcPr>
            <w:tcW w:w="708" w:type="dxa"/>
          </w:tcPr>
          <w:p w:rsidR="00006F5A" w:rsidRDefault="00846505" w:rsidP="000F7631">
            <w:pPr>
              <w:autoSpaceDE w:val="0"/>
              <w:autoSpaceDN w:val="0"/>
              <w:adjustRightInd w:val="0"/>
              <w:spacing w:line="240" w:lineRule="atLeast"/>
              <w:jc w:val="center"/>
            </w:pPr>
            <w:r>
              <w:t>1000</w:t>
            </w:r>
          </w:p>
        </w:tc>
        <w:tc>
          <w:tcPr>
            <w:tcW w:w="856" w:type="dxa"/>
          </w:tcPr>
          <w:p w:rsidR="00006F5A" w:rsidRDefault="00846505" w:rsidP="000F7631">
            <w:pPr>
              <w:autoSpaceDE w:val="0"/>
              <w:autoSpaceDN w:val="0"/>
              <w:adjustRightInd w:val="0"/>
              <w:spacing w:line="240" w:lineRule="atLeast"/>
              <w:jc w:val="center"/>
            </w:pPr>
            <w:r>
              <w:t>1300</w:t>
            </w:r>
          </w:p>
        </w:tc>
      </w:tr>
      <w:tr w:rsidR="00006F5A" w:rsidTr="00006F5A">
        <w:tc>
          <w:tcPr>
            <w:tcW w:w="1216" w:type="dxa"/>
          </w:tcPr>
          <w:p w:rsidR="00006F5A" w:rsidRDefault="00006F5A" w:rsidP="000F7631">
            <w:pPr>
              <w:autoSpaceDE w:val="0"/>
              <w:autoSpaceDN w:val="0"/>
              <w:adjustRightInd w:val="0"/>
              <w:spacing w:line="240" w:lineRule="atLeast"/>
              <w:jc w:val="center"/>
            </w:pPr>
            <w:r>
              <w:t>1200</w:t>
            </w:r>
          </w:p>
        </w:tc>
        <w:tc>
          <w:tcPr>
            <w:tcW w:w="1047" w:type="dxa"/>
          </w:tcPr>
          <w:p w:rsidR="00006F5A" w:rsidRDefault="00006F5A" w:rsidP="000F7631">
            <w:pPr>
              <w:autoSpaceDE w:val="0"/>
              <w:autoSpaceDN w:val="0"/>
              <w:adjustRightInd w:val="0"/>
              <w:spacing w:line="240" w:lineRule="atLeast"/>
              <w:jc w:val="center"/>
            </w:pPr>
            <w:r>
              <w:t>—</w:t>
            </w:r>
          </w:p>
        </w:tc>
        <w:tc>
          <w:tcPr>
            <w:tcW w:w="850" w:type="dxa"/>
          </w:tcPr>
          <w:p w:rsidR="00006F5A" w:rsidRDefault="00006F5A" w:rsidP="000F7631">
            <w:pPr>
              <w:autoSpaceDE w:val="0"/>
              <w:autoSpaceDN w:val="0"/>
              <w:adjustRightInd w:val="0"/>
              <w:spacing w:line="240" w:lineRule="atLeast"/>
              <w:jc w:val="center"/>
            </w:pPr>
            <w:r>
              <w:t>—</w:t>
            </w:r>
          </w:p>
        </w:tc>
        <w:tc>
          <w:tcPr>
            <w:tcW w:w="851" w:type="dxa"/>
          </w:tcPr>
          <w:p w:rsidR="00006F5A" w:rsidRDefault="00006F5A" w:rsidP="000F7631">
            <w:pPr>
              <w:autoSpaceDE w:val="0"/>
              <w:autoSpaceDN w:val="0"/>
              <w:adjustRightInd w:val="0"/>
              <w:spacing w:line="240" w:lineRule="atLeast"/>
              <w:jc w:val="center"/>
            </w:pPr>
            <w:r>
              <w:t>—</w:t>
            </w:r>
          </w:p>
        </w:tc>
        <w:tc>
          <w:tcPr>
            <w:tcW w:w="992" w:type="dxa"/>
          </w:tcPr>
          <w:p w:rsidR="00006F5A" w:rsidRDefault="00006F5A" w:rsidP="000F7631">
            <w:pPr>
              <w:autoSpaceDE w:val="0"/>
              <w:autoSpaceDN w:val="0"/>
              <w:adjustRightInd w:val="0"/>
              <w:spacing w:line="240" w:lineRule="atLeast"/>
              <w:jc w:val="center"/>
            </w:pPr>
            <w:r>
              <w:t>—</w:t>
            </w:r>
          </w:p>
        </w:tc>
        <w:tc>
          <w:tcPr>
            <w:tcW w:w="992" w:type="dxa"/>
          </w:tcPr>
          <w:p w:rsidR="00006F5A" w:rsidRDefault="00846505" w:rsidP="000F7631">
            <w:pPr>
              <w:autoSpaceDE w:val="0"/>
              <w:autoSpaceDN w:val="0"/>
              <w:adjustRightInd w:val="0"/>
              <w:spacing w:line="240" w:lineRule="atLeast"/>
              <w:jc w:val="center"/>
            </w:pPr>
            <w:r>
              <w:t>500</w:t>
            </w:r>
          </w:p>
        </w:tc>
        <w:tc>
          <w:tcPr>
            <w:tcW w:w="993" w:type="dxa"/>
          </w:tcPr>
          <w:p w:rsidR="00006F5A" w:rsidRDefault="00846505" w:rsidP="000F7631">
            <w:pPr>
              <w:autoSpaceDE w:val="0"/>
              <w:autoSpaceDN w:val="0"/>
              <w:adjustRightInd w:val="0"/>
              <w:spacing w:line="240" w:lineRule="atLeast"/>
              <w:jc w:val="center"/>
            </w:pPr>
            <w:r>
              <w:t>900</w:t>
            </w:r>
          </w:p>
        </w:tc>
        <w:tc>
          <w:tcPr>
            <w:tcW w:w="708" w:type="dxa"/>
          </w:tcPr>
          <w:p w:rsidR="00006F5A" w:rsidRDefault="00846505" w:rsidP="000F7631">
            <w:pPr>
              <w:autoSpaceDE w:val="0"/>
              <w:autoSpaceDN w:val="0"/>
              <w:adjustRightInd w:val="0"/>
              <w:spacing w:line="240" w:lineRule="atLeast"/>
              <w:jc w:val="center"/>
            </w:pPr>
            <w:r>
              <w:t>1000</w:t>
            </w:r>
          </w:p>
        </w:tc>
        <w:tc>
          <w:tcPr>
            <w:tcW w:w="856" w:type="dxa"/>
          </w:tcPr>
          <w:p w:rsidR="00006F5A" w:rsidRDefault="00846505" w:rsidP="000F7631">
            <w:pPr>
              <w:autoSpaceDE w:val="0"/>
              <w:autoSpaceDN w:val="0"/>
              <w:adjustRightInd w:val="0"/>
              <w:spacing w:line="240" w:lineRule="atLeast"/>
              <w:jc w:val="center"/>
            </w:pPr>
            <w:r>
              <w:t>1400</w:t>
            </w:r>
          </w:p>
        </w:tc>
      </w:tr>
      <w:tr w:rsidR="00006F5A" w:rsidTr="00006F5A">
        <w:tc>
          <w:tcPr>
            <w:tcW w:w="1216" w:type="dxa"/>
          </w:tcPr>
          <w:p w:rsidR="00006F5A" w:rsidRDefault="00006F5A" w:rsidP="000F7631">
            <w:pPr>
              <w:autoSpaceDE w:val="0"/>
              <w:autoSpaceDN w:val="0"/>
              <w:adjustRightInd w:val="0"/>
              <w:spacing w:line="240" w:lineRule="atLeast"/>
              <w:jc w:val="center"/>
            </w:pPr>
            <w:r>
              <w:t>1000</w:t>
            </w:r>
          </w:p>
        </w:tc>
        <w:tc>
          <w:tcPr>
            <w:tcW w:w="1047" w:type="dxa"/>
          </w:tcPr>
          <w:p w:rsidR="00006F5A" w:rsidRDefault="00006F5A" w:rsidP="000F7631">
            <w:pPr>
              <w:autoSpaceDE w:val="0"/>
              <w:autoSpaceDN w:val="0"/>
              <w:adjustRightInd w:val="0"/>
              <w:spacing w:line="240" w:lineRule="atLeast"/>
              <w:jc w:val="center"/>
            </w:pPr>
            <w:r>
              <w:t>—</w:t>
            </w:r>
          </w:p>
        </w:tc>
        <w:tc>
          <w:tcPr>
            <w:tcW w:w="850" w:type="dxa"/>
          </w:tcPr>
          <w:p w:rsidR="00006F5A" w:rsidRDefault="00006F5A" w:rsidP="000F7631">
            <w:pPr>
              <w:autoSpaceDE w:val="0"/>
              <w:autoSpaceDN w:val="0"/>
              <w:adjustRightInd w:val="0"/>
              <w:spacing w:line="240" w:lineRule="atLeast"/>
              <w:jc w:val="center"/>
            </w:pPr>
            <w:r>
              <w:t>—</w:t>
            </w:r>
          </w:p>
        </w:tc>
        <w:tc>
          <w:tcPr>
            <w:tcW w:w="851" w:type="dxa"/>
          </w:tcPr>
          <w:p w:rsidR="00006F5A" w:rsidRDefault="00006F5A" w:rsidP="000F7631">
            <w:pPr>
              <w:autoSpaceDE w:val="0"/>
              <w:autoSpaceDN w:val="0"/>
              <w:adjustRightInd w:val="0"/>
              <w:spacing w:line="240" w:lineRule="atLeast"/>
              <w:jc w:val="center"/>
            </w:pPr>
            <w:r>
              <w:t>—</w:t>
            </w:r>
          </w:p>
        </w:tc>
        <w:tc>
          <w:tcPr>
            <w:tcW w:w="992" w:type="dxa"/>
          </w:tcPr>
          <w:p w:rsidR="00006F5A" w:rsidRDefault="00006F5A" w:rsidP="000F7631">
            <w:pPr>
              <w:autoSpaceDE w:val="0"/>
              <w:autoSpaceDN w:val="0"/>
              <w:adjustRightInd w:val="0"/>
              <w:spacing w:line="240" w:lineRule="atLeast"/>
              <w:jc w:val="center"/>
            </w:pPr>
            <w:r>
              <w:t>—</w:t>
            </w:r>
          </w:p>
        </w:tc>
        <w:tc>
          <w:tcPr>
            <w:tcW w:w="992" w:type="dxa"/>
          </w:tcPr>
          <w:p w:rsidR="00006F5A" w:rsidRDefault="00846505" w:rsidP="000F7631">
            <w:pPr>
              <w:autoSpaceDE w:val="0"/>
              <w:autoSpaceDN w:val="0"/>
              <w:adjustRightInd w:val="0"/>
              <w:spacing w:line="240" w:lineRule="atLeast"/>
              <w:jc w:val="center"/>
            </w:pPr>
            <w:r>
              <w:t>300</w:t>
            </w:r>
          </w:p>
        </w:tc>
        <w:tc>
          <w:tcPr>
            <w:tcW w:w="993" w:type="dxa"/>
          </w:tcPr>
          <w:p w:rsidR="00006F5A" w:rsidRDefault="00846505" w:rsidP="000F7631">
            <w:pPr>
              <w:autoSpaceDE w:val="0"/>
              <w:autoSpaceDN w:val="0"/>
              <w:adjustRightInd w:val="0"/>
              <w:spacing w:line="240" w:lineRule="atLeast"/>
              <w:jc w:val="center"/>
            </w:pPr>
            <w:r>
              <w:t>900</w:t>
            </w:r>
          </w:p>
        </w:tc>
        <w:tc>
          <w:tcPr>
            <w:tcW w:w="708" w:type="dxa"/>
          </w:tcPr>
          <w:p w:rsidR="00006F5A" w:rsidRDefault="00846505" w:rsidP="000F7631">
            <w:pPr>
              <w:autoSpaceDE w:val="0"/>
              <w:autoSpaceDN w:val="0"/>
              <w:adjustRightInd w:val="0"/>
              <w:spacing w:line="240" w:lineRule="atLeast"/>
              <w:jc w:val="center"/>
            </w:pPr>
            <w:r>
              <w:t>1000</w:t>
            </w:r>
          </w:p>
        </w:tc>
        <w:tc>
          <w:tcPr>
            <w:tcW w:w="856" w:type="dxa"/>
          </w:tcPr>
          <w:p w:rsidR="00006F5A" w:rsidRDefault="00846505" w:rsidP="000F7631">
            <w:pPr>
              <w:autoSpaceDE w:val="0"/>
              <w:autoSpaceDN w:val="0"/>
              <w:adjustRightInd w:val="0"/>
              <w:spacing w:line="240" w:lineRule="atLeast"/>
              <w:jc w:val="center"/>
            </w:pPr>
            <w:r>
              <w:t>1400</w:t>
            </w:r>
          </w:p>
        </w:tc>
      </w:tr>
      <w:tr w:rsidR="00006F5A" w:rsidTr="00006F5A">
        <w:tc>
          <w:tcPr>
            <w:tcW w:w="1216" w:type="dxa"/>
          </w:tcPr>
          <w:p w:rsidR="00006F5A" w:rsidRDefault="00006F5A" w:rsidP="000F7631">
            <w:pPr>
              <w:autoSpaceDE w:val="0"/>
              <w:autoSpaceDN w:val="0"/>
              <w:adjustRightInd w:val="0"/>
              <w:spacing w:line="240" w:lineRule="atLeast"/>
              <w:jc w:val="center"/>
            </w:pPr>
            <w:r>
              <w:t>800</w:t>
            </w:r>
          </w:p>
        </w:tc>
        <w:tc>
          <w:tcPr>
            <w:tcW w:w="1047" w:type="dxa"/>
          </w:tcPr>
          <w:p w:rsidR="00006F5A" w:rsidRDefault="00006F5A" w:rsidP="000F7631">
            <w:pPr>
              <w:autoSpaceDE w:val="0"/>
              <w:autoSpaceDN w:val="0"/>
              <w:adjustRightInd w:val="0"/>
              <w:spacing w:line="240" w:lineRule="atLeast"/>
              <w:jc w:val="center"/>
            </w:pPr>
            <w:r>
              <w:t>—</w:t>
            </w:r>
          </w:p>
        </w:tc>
        <w:tc>
          <w:tcPr>
            <w:tcW w:w="850" w:type="dxa"/>
          </w:tcPr>
          <w:p w:rsidR="00006F5A" w:rsidRDefault="00006F5A" w:rsidP="000F7631">
            <w:pPr>
              <w:autoSpaceDE w:val="0"/>
              <w:autoSpaceDN w:val="0"/>
              <w:adjustRightInd w:val="0"/>
              <w:spacing w:line="240" w:lineRule="atLeast"/>
              <w:jc w:val="center"/>
            </w:pPr>
            <w:r>
              <w:t>—</w:t>
            </w:r>
          </w:p>
        </w:tc>
        <w:tc>
          <w:tcPr>
            <w:tcW w:w="851" w:type="dxa"/>
          </w:tcPr>
          <w:p w:rsidR="00006F5A" w:rsidRDefault="00006F5A" w:rsidP="000F7631">
            <w:pPr>
              <w:autoSpaceDE w:val="0"/>
              <w:autoSpaceDN w:val="0"/>
              <w:adjustRightInd w:val="0"/>
              <w:spacing w:line="240" w:lineRule="atLeast"/>
              <w:jc w:val="center"/>
            </w:pPr>
            <w:r>
              <w:t>—</w:t>
            </w:r>
          </w:p>
        </w:tc>
        <w:tc>
          <w:tcPr>
            <w:tcW w:w="992" w:type="dxa"/>
          </w:tcPr>
          <w:p w:rsidR="00006F5A" w:rsidRDefault="00006F5A" w:rsidP="000F7631">
            <w:pPr>
              <w:autoSpaceDE w:val="0"/>
              <w:autoSpaceDN w:val="0"/>
              <w:adjustRightInd w:val="0"/>
              <w:spacing w:line="240" w:lineRule="atLeast"/>
              <w:jc w:val="center"/>
            </w:pPr>
            <w:r>
              <w:t>—</w:t>
            </w:r>
          </w:p>
        </w:tc>
        <w:tc>
          <w:tcPr>
            <w:tcW w:w="992" w:type="dxa"/>
          </w:tcPr>
          <w:p w:rsidR="00006F5A" w:rsidRDefault="00006F5A" w:rsidP="000F7631">
            <w:pPr>
              <w:autoSpaceDE w:val="0"/>
              <w:autoSpaceDN w:val="0"/>
              <w:adjustRightInd w:val="0"/>
              <w:spacing w:line="240" w:lineRule="atLeast"/>
              <w:jc w:val="center"/>
            </w:pPr>
            <w:r>
              <w:t>—</w:t>
            </w:r>
          </w:p>
        </w:tc>
        <w:tc>
          <w:tcPr>
            <w:tcW w:w="993" w:type="dxa"/>
          </w:tcPr>
          <w:p w:rsidR="00006F5A" w:rsidRDefault="00846505" w:rsidP="000F7631">
            <w:pPr>
              <w:autoSpaceDE w:val="0"/>
              <w:autoSpaceDN w:val="0"/>
              <w:adjustRightInd w:val="0"/>
              <w:spacing w:line="240" w:lineRule="atLeast"/>
              <w:jc w:val="center"/>
            </w:pPr>
            <w:r>
              <w:t>600</w:t>
            </w:r>
          </w:p>
        </w:tc>
        <w:tc>
          <w:tcPr>
            <w:tcW w:w="708" w:type="dxa"/>
          </w:tcPr>
          <w:p w:rsidR="00006F5A" w:rsidRDefault="00846505" w:rsidP="000F7631">
            <w:pPr>
              <w:autoSpaceDE w:val="0"/>
              <w:autoSpaceDN w:val="0"/>
              <w:adjustRightInd w:val="0"/>
              <w:spacing w:line="240" w:lineRule="atLeast"/>
              <w:jc w:val="center"/>
            </w:pPr>
            <w:r>
              <w:t>900</w:t>
            </w:r>
          </w:p>
        </w:tc>
        <w:tc>
          <w:tcPr>
            <w:tcW w:w="856" w:type="dxa"/>
          </w:tcPr>
          <w:p w:rsidR="00006F5A" w:rsidRDefault="00846505" w:rsidP="000F7631">
            <w:pPr>
              <w:autoSpaceDE w:val="0"/>
              <w:autoSpaceDN w:val="0"/>
              <w:adjustRightInd w:val="0"/>
              <w:spacing w:line="240" w:lineRule="atLeast"/>
              <w:jc w:val="center"/>
            </w:pPr>
            <w:r>
              <w:t>1300</w:t>
            </w:r>
          </w:p>
        </w:tc>
      </w:tr>
      <w:tr w:rsidR="00006F5A" w:rsidTr="00006F5A">
        <w:tc>
          <w:tcPr>
            <w:tcW w:w="1216" w:type="dxa"/>
          </w:tcPr>
          <w:p w:rsidR="00006F5A" w:rsidRDefault="00006F5A" w:rsidP="000F7631">
            <w:pPr>
              <w:autoSpaceDE w:val="0"/>
              <w:autoSpaceDN w:val="0"/>
              <w:adjustRightInd w:val="0"/>
              <w:spacing w:line="240" w:lineRule="atLeast"/>
              <w:jc w:val="center"/>
            </w:pPr>
            <w:r>
              <w:t>600</w:t>
            </w:r>
          </w:p>
        </w:tc>
        <w:tc>
          <w:tcPr>
            <w:tcW w:w="1047" w:type="dxa"/>
          </w:tcPr>
          <w:p w:rsidR="00006F5A" w:rsidRDefault="00006F5A" w:rsidP="000F7631">
            <w:pPr>
              <w:autoSpaceDE w:val="0"/>
              <w:autoSpaceDN w:val="0"/>
              <w:adjustRightInd w:val="0"/>
              <w:spacing w:line="240" w:lineRule="atLeast"/>
              <w:jc w:val="center"/>
            </w:pPr>
            <w:r>
              <w:t>—</w:t>
            </w:r>
          </w:p>
        </w:tc>
        <w:tc>
          <w:tcPr>
            <w:tcW w:w="850" w:type="dxa"/>
          </w:tcPr>
          <w:p w:rsidR="00006F5A" w:rsidRDefault="00006F5A" w:rsidP="000F7631">
            <w:pPr>
              <w:autoSpaceDE w:val="0"/>
              <w:autoSpaceDN w:val="0"/>
              <w:adjustRightInd w:val="0"/>
              <w:spacing w:line="240" w:lineRule="atLeast"/>
              <w:jc w:val="center"/>
            </w:pPr>
            <w:r>
              <w:t>—</w:t>
            </w:r>
          </w:p>
        </w:tc>
        <w:tc>
          <w:tcPr>
            <w:tcW w:w="851" w:type="dxa"/>
          </w:tcPr>
          <w:p w:rsidR="00006F5A" w:rsidRDefault="00006F5A" w:rsidP="000F7631">
            <w:pPr>
              <w:autoSpaceDE w:val="0"/>
              <w:autoSpaceDN w:val="0"/>
              <w:adjustRightInd w:val="0"/>
              <w:spacing w:line="240" w:lineRule="atLeast"/>
              <w:jc w:val="center"/>
            </w:pPr>
            <w:r>
              <w:t>—</w:t>
            </w:r>
          </w:p>
        </w:tc>
        <w:tc>
          <w:tcPr>
            <w:tcW w:w="992" w:type="dxa"/>
          </w:tcPr>
          <w:p w:rsidR="00006F5A" w:rsidRDefault="00006F5A" w:rsidP="000F7631">
            <w:pPr>
              <w:autoSpaceDE w:val="0"/>
              <w:autoSpaceDN w:val="0"/>
              <w:adjustRightInd w:val="0"/>
              <w:spacing w:line="240" w:lineRule="atLeast"/>
              <w:jc w:val="center"/>
            </w:pPr>
            <w:r>
              <w:t>—</w:t>
            </w:r>
          </w:p>
        </w:tc>
        <w:tc>
          <w:tcPr>
            <w:tcW w:w="992" w:type="dxa"/>
          </w:tcPr>
          <w:p w:rsidR="00006F5A" w:rsidRDefault="00006F5A" w:rsidP="000F7631">
            <w:pPr>
              <w:autoSpaceDE w:val="0"/>
              <w:autoSpaceDN w:val="0"/>
              <w:adjustRightInd w:val="0"/>
              <w:spacing w:line="240" w:lineRule="atLeast"/>
              <w:jc w:val="center"/>
            </w:pPr>
            <w:r>
              <w:t>—</w:t>
            </w:r>
          </w:p>
        </w:tc>
        <w:tc>
          <w:tcPr>
            <w:tcW w:w="993" w:type="dxa"/>
          </w:tcPr>
          <w:p w:rsidR="00006F5A" w:rsidRDefault="00006F5A" w:rsidP="000F7631">
            <w:pPr>
              <w:autoSpaceDE w:val="0"/>
              <w:autoSpaceDN w:val="0"/>
              <w:adjustRightInd w:val="0"/>
              <w:spacing w:line="240" w:lineRule="atLeast"/>
              <w:jc w:val="center"/>
            </w:pPr>
            <w:r>
              <w:t>—</w:t>
            </w:r>
          </w:p>
        </w:tc>
        <w:tc>
          <w:tcPr>
            <w:tcW w:w="708" w:type="dxa"/>
          </w:tcPr>
          <w:p w:rsidR="00006F5A" w:rsidRDefault="00846505" w:rsidP="000F7631">
            <w:pPr>
              <w:autoSpaceDE w:val="0"/>
              <w:autoSpaceDN w:val="0"/>
              <w:adjustRightInd w:val="0"/>
              <w:spacing w:line="240" w:lineRule="atLeast"/>
              <w:jc w:val="center"/>
            </w:pPr>
            <w:r>
              <w:t>500</w:t>
            </w:r>
          </w:p>
        </w:tc>
        <w:tc>
          <w:tcPr>
            <w:tcW w:w="856" w:type="dxa"/>
          </w:tcPr>
          <w:p w:rsidR="00006F5A" w:rsidRDefault="00846505" w:rsidP="000F7631">
            <w:pPr>
              <w:autoSpaceDE w:val="0"/>
              <w:autoSpaceDN w:val="0"/>
              <w:adjustRightInd w:val="0"/>
              <w:spacing w:line="240" w:lineRule="atLeast"/>
              <w:jc w:val="center"/>
            </w:pPr>
            <w:r>
              <w:t>1200</w:t>
            </w:r>
          </w:p>
        </w:tc>
      </w:tr>
      <w:tr w:rsidR="00006F5A" w:rsidTr="00006F5A">
        <w:tc>
          <w:tcPr>
            <w:tcW w:w="1216" w:type="dxa"/>
          </w:tcPr>
          <w:p w:rsidR="00006F5A" w:rsidRDefault="00006F5A" w:rsidP="000F7631">
            <w:pPr>
              <w:autoSpaceDE w:val="0"/>
              <w:autoSpaceDN w:val="0"/>
              <w:adjustRightInd w:val="0"/>
              <w:spacing w:line="240" w:lineRule="atLeast"/>
              <w:jc w:val="center"/>
            </w:pPr>
            <w:r>
              <w:t>400</w:t>
            </w:r>
          </w:p>
        </w:tc>
        <w:tc>
          <w:tcPr>
            <w:tcW w:w="1047" w:type="dxa"/>
          </w:tcPr>
          <w:p w:rsidR="00006F5A" w:rsidRDefault="00006F5A" w:rsidP="000F7631">
            <w:pPr>
              <w:autoSpaceDE w:val="0"/>
              <w:autoSpaceDN w:val="0"/>
              <w:adjustRightInd w:val="0"/>
              <w:spacing w:line="240" w:lineRule="atLeast"/>
              <w:jc w:val="center"/>
            </w:pPr>
            <w:r>
              <w:t>—</w:t>
            </w:r>
          </w:p>
        </w:tc>
        <w:tc>
          <w:tcPr>
            <w:tcW w:w="850" w:type="dxa"/>
          </w:tcPr>
          <w:p w:rsidR="00006F5A" w:rsidRDefault="00006F5A" w:rsidP="000F7631">
            <w:pPr>
              <w:autoSpaceDE w:val="0"/>
              <w:autoSpaceDN w:val="0"/>
              <w:adjustRightInd w:val="0"/>
              <w:spacing w:line="240" w:lineRule="atLeast"/>
              <w:jc w:val="center"/>
            </w:pPr>
            <w:r>
              <w:t>—</w:t>
            </w:r>
          </w:p>
        </w:tc>
        <w:tc>
          <w:tcPr>
            <w:tcW w:w="851" w:type="dxa"/>
          </w:tcPr>
          <w:p w:rsidR="00006F5A" w:rsidRDefault="00006F5A" w:rsidP="000F7631">
            <w:pPr>
              <w:autoSpaceDE w:val="0"/>
              <w:autoSpaceDN w:val="0"/>
              <w:adjustRightInd w:val="0"/>
              <w:spacing w:line="240" w:lineRule="atLeast"/>
              <w:jc w:val="center"/>
            </w:pPr>
            <w:r>
              <w:t>—</w:t>
            </w:r>
          </w:p>
        </w:tc>
        <w:tc>
          <w:tcPr>
            <w:tcW w:w="992" w:type="dxa"/>
          </w:tcPr>
          <w:p w:rsidR="00006F5A" w:rsidRDefault="00006F5A" w:rsidP="000F7631">
            <w:pPr>
              <w:autoSpaceDE w:val="0"/>
              <w:autoSpaceDN w:val="0"/>
              <w:adjustRightInd w:val="0"/>
              <w:spacing w:line="240" w:lineRule="atLeast"/>
              <w:jc w:val="center"/>
            </w:pPr>
            <w:r>
              <w:t>—</w:t>
            </w:r>
          </w:p>
        </w:tc>
        <w:tc>
          <w:tcPr>
            <w:tcW w:w="992" w:type="dxa"/>
          </w:tcPr>
          <w:p w:rsidR="00006F5A" w:rsidRDefault="00006F5A" w:rsidP="000F7631">
            <w:pPr>
              <w:autoSpaceDE w:val="0"/>
              <w:autoSpaceDN w:val="0"/>
              <w:adjustRightInd w:val="0"/>
              <w:spacing w:line="240" w:lineRule="atLeast"/>
              <w:jc w:val="center"/>
            </w:pPr>
            <w:r>
              <w:t>—</w:t>
            </w:r>
          </w:p>
        </w:tc>
        <w:tc>
          <w:tcPr>
            <w:tcW w:w="993" w:type="dxa"/>
          </w:tcPr>
          <w:p w:rsidR="00006F5A" w:rsidRDefault="00006F5A" w:rsidP="000F7631">
            <w:pPr>
              <w:autoSpaceDE w:val="0"/>
              <w:autoSpaceDN w:val="0"/>
              <w:adjustRightInd w:val="0"/>
              <w:spacing w:line="240" w:lineRule="atLeast"/>
              <w:jc w:val="center"/>
            </w:pPr>
            <w:r>
              <w:t>—</w:t>
            </w:r>
          </w:p>
        </w:tc>
        <w:tc>
          <w:tcPr>
            <w:tcW w:w="708" w:type="dxa"/>
          </w:tcPr>
          <w:p w:rsidR="00006F5A" w:rsidRDefault="00846505" w:rsidP="000F7631">
            <w:pPr>
              <w:autoSpaceDE w:val="0"/>
              <w:autoSpaceDN w:val="0"/>
              <w:adjustRightInd w:val="0"/>
              <w:spacing w:line="240" w:lineRule="atLeast"/>
              <w:jc w:val="center"/>
            </w:pPr>
            <w:r>
              <w:t>300</w:t>
            </w:r>
          </w:p>
        </w:tc>
        <w:tc>
          <w:tcPr>
            <w:tcW w:w="856" w:type="dxa"/>
          </w:tcPr>
          <w:p w:rsidR="00006F5A" w:rsidRDefault="00846505" w:rsidP="000F7631">
            <w:pPr>
              <w:autoSpaceDE w:val="0"/>
              <w:autoSpaceDN w:val="0"/>
              <w:adjustRightInd w:val="0"/>
              <w:spacing w:line="240" w:lineRule="atLeast"/>
              <w:jc w:val="center"/>
            </w:pPr>
            <w:r>
              <w:t>1200</w:t>
            </w:r>
          </w:p>
        </w:tc>
      </w:tr>
      <w:tr w:rsidR="00006F5A" w:rsidTr="00006F5A">
        <w:tc>
          <w:tcPr>
            <w:tcW w:w="1216" w:type="dxa"/>
          </w:tcPr>
          <w:p w:rsidR="00006F5A" w:rsidRDefault="00006F5A" w:rsidP="000F7631">
            <w:pPr>
              <w:autoSpaceDE w:val="0"/>
              <w:autoSpaceDN w:val="0"/>
              <w:adjustRightInd w:val="0"/>
              <w:spacing w:line="240" w:lineRule="atLeast"/>
              <w:jc w:val="center"/>
            </w:pPr>
            <w:r>
              <w:t>200</w:t>
            </w:r>
          </w:p>
        </w:tc>
        <w:tc>
          <w:tcPr>
            <w:tcW w:w="1047" w:type="dxa"/>
          </w:tcPr>
          <w:p w:rsidR="00006F5A" w:rsidRDefault="00006F5A" w:rsidP="000F7631">
            <w:pPr>
              <w:autoSpaceDE w:val="0"/>
              <w:autoSpaceDN w:val="0"/>
              <w:adjustRightInd w:val="0"/>
              <w:spacing w:line="240" w:lineRule="atLeast"/>
              <w:jc w:val="center"/>
            </w:pPr>
            <w:r>
              <w:t>—</w:t>
            </w:r>
          </w:p>
        </w:tc>
        <w:tc>
          <w:tcPr>
            <w:tcW w:w="850" w:type="dxa"/>
          </w:tcPr>
          <w:p w:rsidR="00006F5A" w:rsidRDefault="00006F5A" w:rsidP="000F7631">
            <w:pPr>
              <w:autoSpaceDE w:val="0"/>
              <w:autoSpaceDN w:val="0"/>
              <w:adjustRightInd w:val="0"/>
              <w:spacing w:line="240" w:lineRule="atLeast"/>
              <w:jc w:val="center"/>
            </w:pPr>
            <w:r>
              <w:t>—</w:t>
            </w:r>
          </w:p>
        </w:tc>
        <w:tc>
          <w:tcPr>
            <w:tcW w:w="851" w:type="dxa"/>
          </w:tcPr>
          <w:p w:rsidR="00006F5A" w:rsidRDefault="00006F5A" w:rsidP="000F7631">
            <w:pPr>
              <w:autoSpaceDE w:val="0"/>
              <w:autoSpaceDN w:val="0"/>
              <w:adjustRightInd w:val="0"/>
              <w:spacing w:line="240" w:lineRule="atLeast"/>
              <w:jc w:val="center"/>
            </w:pPr>
            <w:r>
              <w:t>—</w:t>
            </w:r>
          </w:p>
        </w:tc>
        <w:tc>
          <w:tcPr>
            <w:tcW w:w="992" w:type="dxa"/>
          </w:tcPr>
          <w:p w:rsidR="00006F5A" w:rsidRDefault="00006F5A" w:rsidP="000F7631">
            <w:pPr>
              <w:autoSpaceDE w:val="0"/>
              <w:autoSpaceDN w:val="0"/>
              <w:adjustRightInd w:val="0"/>
              <w:spacing w:line="240" w:lineRule="atLeast"/>
              <w:jc w:val="center"/>
            </w:pPr>
            <w:r>
              <w:t>—</w:t>
            </w:r>
          </w:p>
        </w:tc>
        <w:tc>
          <w:tcPr>
            <w:tcW w:w="992" w:type="dxa"/>
          </w:tcPr>
          <w:p w:rsidR="00006F5A" w:rsidRDefault="00006F5A" w:rsidP="000F7631">
            <w:pPr>
              <w:autoSpaceDE w:val="0"/>
              <w:autoSpaceDN w:val="0"/>
              <w:adjustRightInd w:val="0"/>
              <w:spacing w:line="240" w:lineRule="atLeast"/>
              <w:jc w:val="center"/>
            </w:pPr>
            <w:r>
              <w:t>—</w:t>
            </w:r>
          </w:p>
        </w:tc>
        <w:tc>
          <w:tcPr>
            <w:tcW w:w="993" w:type="dxa"/>
          </w:tcPr>
          <w:p w:rsidR="00006F5A" w:rsidRDefault="00006F5A" w:rsidP="000F7631">
            <w:pPr>
              <w:autoSpaceDE w:val="0"/>
              <w:autoSpaceDN w:val="0"/>
              <w:adjustRightInd w:val="0"/>
              <w:spacing w:line="240" w:lineRule="atLeast"/>
              <w:jc w:val="center"/>
            </w:pPr>
            <w:r>
              <w:t>—</w:t>
            </w:r>
          </w:p>
        </w:tc>
        <w:tc>
          <w:tcPr>
            <w:tcW w:w="708" w:type="dxa"/>
          </w:tcPr>
          <w:p w:rsidR="00006F5A" w:rsidRDefault="00846505" w:rsidP="000F7631">
            <w:pPr>
              <w:autoSpaceDE w:val="0"/>
              <w:autoSpaceDN w:val="0"/>
              <w:adjustRightInd w:val="0"/>
              <w:spacing w:line="240" w:lineRule="atLeast"/>
              <w:jc w:val="center"/>
            </w:pPr>
            <w:r>
              <w:t>200</w:t>
            </w:r>
          </w:p>
        </w:tc>
        <w:tc>
          <w:tcPr>
            <w:tcW w:w="856" w:type="dxa"/>
          </w:tcPr>
          <w:p w:rsidR="00006F5A" w:rsidRDefault="00846505" w:rsidP="000F7631">
            <w:pPr>
              <w:autoSpaceDE w:val="0"/>
              <w:autoSpaceDN w:val="0"/>
              <w:adjustRightInd w:val="0"/>
              <w:spacing w:line="240" w:lineRule="atLeast"/>
              <w:jc w:val="center"/>
            </w:pPr>
            <w:r>
              <w:t>1100</w:t>
            </w:r>
          </w:p>
        </w:tc>
      </w:tr>
    </w:tbl>
    <w:p w:rsidR="00E52B15" w:rsidRDefault="00E52B15" w:rsidP="00846505">
      <w:pPr>
        <w:autoSpaceDE w:val="0"/>
        <w:autoSpaceDN w:val="0"/>
        <w:adjustRightInd w:val="0"/>
        <w:spacing w:line="240" w:lineRule="atLeast"/>
        <w:jc w:val="both"/>
      </w:pPr>
    </w:p>
    <w:p w:rsidR="00E52B15" w:rsidRDefault="00E52B15" w:rsidP="0050750C">
      <w:pPr>
        <w:autoSpaceDE w:val="0"/>
        <w:autoSpaceDN w:val="0"/>
        <w:adjustRightInd w:val="0"/>
        <w:spacing w:line="240" w:lineRule="atLeast"/>
        <w:ind w:left="851" w:hanging="851"/>
        <w:jc w:val="both"/>
      </w:pPr>
      <w:r>
        <w:t xml:space="preserve">3.2.3. </w:t>
      </w:r>
      <w:r w:rsidR="00846505">
        <w:tab/>
      </w:r>
      <w:r>
        <w:t>Çevreye uzanma</w:t>
      </w:r>
    </w:p>
    <w:p w:rsidR="00E52B15" w:rsidRDefault="00E52B15" w:rsidP="002C3008">
      <w:pPr>
        <w:autoSpaceDE w:val="0"/>
        <w:autoSpaceDN w:val="0"/>
        <w:adjustRightInd w:val="0"/>
        <w:spacing w:line="240" w:lineRule="atLeast"/>
        <w:ind w:left="851"/>
        <w:jc w:val="both"/>
      </w:pPr>
      <w:r>
        <w:t xml:space="preserve">Tehlikeli bir noktaya vücudun ilgili parçasının ulaşmaması için; aşağıda </w:t>
      </w:r>
      <w:r w:rsidR="00AF2AD0">
        <w:t>Tablo</w:t>
      </w:r>
      <w:r>
        <w:t xml:space="preserve"> 2’de verilen</w:t>
      </w:r>
      <w:r w:rsidR="00846505">
        <w:t xml:space="preserve"> </w:t>
      </w:r>
      <w:r>
        <w:t xml:space="preserve">asgarî güvenlik aralığı minimum seviyede muhafaza edilmelidir. Güvenlik </w:t>
      </w:r>
      <w:r>
        <w:lastRenderedPageBreak/>
        <w:t>aralığının</w:t>
      </w:r>
      <w:r w:rsidR="002C3008">
        <w:t xml:space="preserve"> </w:t>
      </w:r>
      <w:r>
        <w:t>uygulanmasında, ilgili uzvun, koruyacak aksamın kenarına doğru sıkıca itildiği</w:t>
      </w:r>
      <w:r w:rsidR="002C3008">
        <w:t xml:space="preserve"> </w:t>
      </w:r>
      <w:r>
        <w:t>varsayılmaktadır. Vücut parçası kesin olarak daha ileri gidemeyecek veya nüfuz edemeyecek</w:t>
      </w:r>
      <w:r w:rsidR="002C3008">
        <w:t xml:space="preserve"> </w:t>
      </w:r>
      <w:r>
        <w:t>şekilde olmadığı sürece, güvenlik aralığının sağlandığı kabul edilmez.</w:t>
      </w:r>
    </w:p>
    <w:p w:rsidR="002C3008" w:rsidRDefault="002C3008" w:rsidP="0050750C">
      <w:pPr>
        <w:autoSpaceDE w:val="0"/>
        <w:autoSpaceDN w:val="0"/>
        <w:adjustRightInd w:val="0"/>
        <w:spacing w:line="240" w:lineRule="atLeast"/>
        <w:ind w:left="851" w:hanging="851"/>
        <w:jc w:val="both"/>
      </w:pPr>
    </w:p>
    <w:p w:rsidR="00E52B15" w:rsidRDefault="00AF2AD0" w:rsidP="002C3008">
      <w:pPr>
        <w:autoSpaceDE w:val="0"/>
        <w:autoSpaceDN w:val="0"/>
        <w:adjustRightInd w:val="0"/>
        <w:spacing w:line="240" w:lineRule="atLeast"/>
        <w:ind w:left="851" w:hanging="851"/>
        <w:jc w:val="center"/>
      </w:pPr>
      <w:r>
        <w:t>Tablo</w:t>
      </w:r>
      <w:r w:rsidR="00E52B15">
        <w:t xml:space="preserve"> 2</w:t>
      </w:r>
    </w:p>
    <w:tbl>
      <w:tblPr>
        <w:tblStyle w:val="TabloKlavuzu"/>
        <w:tblW w:w="0" w:type="auto"/>
        <w:tblInd w:w="851" w:type="dxa"/>
        <w:tblLook w:val="04A0" w:firstRow="1" w:lastRow="0" w:firstColumn="1" w:lastColumn="0" w:noHBand="0" w:noVBand="1"/>
      </w:tblPr>
      <w:tblGrid>
        <w:gridCol w:w="2810"/>
        <w:gridCol w:w="2795"/>
        <w:gridCol w:w="3126"/>
      </w:tblGrid>
      <w:tr w:rsidR="00F6572B" w:rsidTr="00F6572B">
        <w:tc>
          <w:tcPr>
            <w:tcW w:w="2903" w:type="dxa"/>
          </w:tcPr>
          <w:p w:rsidR="002C3008" w:rsidRDefault="00F6572B" w:rsidP="002C3008">
            <w:pPr>
              <w:autoSpaceDE w:val="0"/>
              <w:autoSpaceDN w:val="0"/>
              <w:adjustRightInd w:val="0"/>
              <w:spacing w:line="240" w:lineRule="atLeast"/>
              <w:jc w:val="center"/>
            </w:pPr>
            <w:r>
              <w:t>Vücut parçası</w:t>
            </w:r>
          </w:p>
        </w:tc>
        <w:tc>
          <w:tcPr>
            <w:tcW w:w="2871" w:type="dxa"/>
          </w:tcPr>
          <w:p w:rsidR="002C3008" w:rsidRDefault="00F6572B" w:rsidP="002C3008">
            <w:pPr>
              <w:autoSpaceDE w:val="0"/>
              <w:autoSpaceDN w:val="0"/>
              <w:adjustRightInd w:val="0"/>
              <w:spacing w:line="240" w:lineRule="atLeast"/>
              <w:jc w:val="center"/>
            </w:pPr>
            <w:r>
              <w:t>Güvenlik</w:t>
            </w:r>
            <w:r>
              <w:tab/>
              <w:t>mesafesi</w:t>
            </w:r>
          </w:p>
        </w:tc>
        <w:tc>
          <w:tcPr>
            <w:tcW w:w="2731" w:type="dxa"/>
          </w:tcPr>
          <w:p w:rsidR="002C3008" w:rsidRDefault="00F6572B" w:rsidP="002C3008">
            <w:pPr>
              <w:autoSpaceDE w:val="0"/>
              <w:autoSpaceDN w:val="0"/>
              <w:adjustRightInd w:val="0"/>
              <w:spacing w:line="240" w:lineRule="atLeast"/>
              <w:jc w:val="center"/>
            </w:pPr>
            <w:r>
              <w:t>Şekil</w:t>
            </w:r>
          </w:p>
        </w:tc>
      </w:tr>
      <w:tr w:rsidR="00F6572B" w:rsidTr="00F6572B">
        <w:tc>
          <w:tcPr>
            <w:tcW w:w="2903" w:type="dxa"/>
          </w:tcPr>
          <w:p w:rsidR="00F6572B" w:rsidRDefault="00F6572B" w:rsidP="00F6572B">
            <w:pPr>
              <w:autoSpaceDE w:val="0"/>
              <w:autoSpaceDN w:val="0"/>
              <w:adjustRightInd w:val="0"/>
              <w:spacing w:line="240" w:lineRule="atLeast"/>
            </w:pPr>
            <w:r>
              <w:t>Parmağın birinci ekleminden parmak ucuna kadar El</w:t>
            </w:r>
          </w:p>
        </w:tc>
        <w:tc>
          <w:tcPr>
            <w:tcW w:w="2871" w:type="dxa"/>
          </w:tcPr>
          <w:p w:rsidR="002C3008" w:rsidRDefault="00F6572B" w:rsidP="002C3008">
            <w:pPr>
              <w:autoSpaceDE w:val="0"/>
              <w:autoSpaceDN w:val="0"/>
              <w:adjustRightInd w:val="0"/>
              <w:spacing w:line="240" w:lineRule="atLeast"/>
              <w:jc w:val="center"/>
            </w:pPr>
            <w:r>
              <w:t>≥ 120mm</w:t>
            </w:r>
          </w:p>
        </w:tc>
        <w:tc>
          <w:tcPr>
            <w:tcW w:w="2731" w:type="dxa"/>
          </w:tcPr>
          <w:p w:rsidR="002C3008" w:rsidRDefault="00F6572B" w:rsidP="002C3008">
            <w:pPr>
              <w:autoSpaceDE w:val="0"/>
              <w:autoSpaceDN w:val="0"/>
              <w:adjustRightInd w:val="0"/>
              <w:spacing w:line="240" w:lineRule="atLeast"/>
              <w:jc w:val="center"/>
            </w:pPr>
            <w:r w:rsidRPr="00F6572B">
              <w:rPr>
                <w:noProof/>
              </w:rPr>
              <w:drawing>
                <wp:inline distT="0" distB="0" distL="0" distR="0">
                  <wp:extent cx="1609647" cy="984629"/>
                  <wp:effectExtent l="0" t="0" r="0" b="6350"/>
                  <wp:docPr id="2720" name="Resim 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624158" cy="993505"/>
                          </a:xfrm>
                          <a:prstGeom prst="rect">
                            <a:avLst/>
                          </a:prstGeom>
                          <a:noFill/>
                          <a:ln>
                            <a:noFill/>
                          </a:ln>
                        </pic:spPr>
                      </pic:pic>
                    </a:graphicData>
                  </a:graphic>
                </wp:inline>
              </w:drawing>
            </w:r>
          </w:p>
        </w:tc>
      </w:tr>
      <w:tr w:rsidR="00F6572B" w:rsidTr="00F6572B">
        <w:tc>
          <w:tcPr>
            <w:tcW w:w="2903" w:type="dxa"/>
          </w:tcPr>
          <w:p w:rsidR="00F6572B" w:rsidRDefault="00F6572B" w:rsidP="00F6572B">
            <w:pPr>
              <w:autoSpaceDE w:val="0"/>
              <w:autoSpaceDN w:val="0"/>
              <w:adjustRightInd w:val="0"/>
              <w:spacing w:line="240" w:lineRule="atLeast"/>
              <w:ind w:left="851" w:hanging="851"/>
              <w:jc w:val="both"/>
            </w:pPr>
            <w:r>
              <w:t>Bilekten parmak ucuna</w:t>
            </w:r>
          </w:p>
          <w:p w:rsidR="002C3008" w:rsidRDefault="00F6572B" w:rsidP="00F6572B">
            <w:pPr>
              <w:autoSpaceDE w:val="0"/>
              <w:autoSpaceDN w:val="0"/>
              <w:adjustRightInd w:val="0"/>
              <w:spacing w:line="240" w:lineRule="atLeast"/>
            </w:pPr>
            <w:r>
              <w:t>kadar El</w:t>
            </w:r>
          </w:p>
        </w:tc>
        <w:tc>
          <w:tcPr>
            <w:tcW w:w="2871" w:type="dxa"/>
          </w:tcPr>
          <w:p w:rsidR="002C3008" w:rsidRDefault="00F6572B" w:rsidP="00F6572B">
            <w:pPr>
              <w:autoSpaceDE w:val="0"/>
              <w:autoSpaceDN w:val="0"/>
              <w:adjustRightInd w:val="0"/>
              <w:spacing w:line="240" w:lineRule="atLeast"/>
              <w:jc w:val="center"/>
            </w:pPr>
            <w:r>
              <w:t>≥ 230 mm</w:t>
            </w:r>
          </w:p>
        </w:tc>
        <w:tc>
          <w:tcPr>
            <w:tcW w:w="2731" w:type="dxa"/>
          </w:tcPr>
          <w:p w:rsidR="002C3008" w:rsidRDefault="00F6572B" w:rsidP="002C3008">
            <w:pPr>
              <w:autoSpaceDE w:val="0"/>
              <w:autoSpaceDN w:val="0"/>
              <w:adjustRightInd w:val="0"/>
              <w:spacing w:line="240" w:lineRule="atLeast"/>
              <w:jc w:val="center"/>
            </w:pPr>
            <w:r w:rsidRPr="00F6572B">
              <w:rPr>
                <w:noProof/>
              </w:rPr>
              <w:drawing>
                <wp:inline distT="0" distB="0" distL="0" distR="0">
                  <wp:extent cx="1647432" cy="924245"/>
                  <wp:effectExtent l="0" t="0" r="0" b="9525"/>
                  <wp:docPr id="2721" name="Resim 2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1676831" cy="940739"/>
                          </a:xfrm>
                          <a:prstGeom prst="rect">
                            <a:avLst/>
                          </a:prstGeom>
                          <a:noFill/>
                          <a:ln>
                            <a:noFill/>
                          </a:ln>
                        </pic:spPr>
                      </pic:pic>
                    </a:graphicData>
                  </a:graphic>
                </wp:inline>
              </w:drawing>
            </w:r>
          </w:p>
        </w:tc>
      </w:tr>
      <w:tr w:rsidR="00F6572B" w:rsidTr="00F6572B">
        <w:tc>
          <w:tcPr>
            <w:tcW w:w="2903" w:type="dxa"/>
          </w:tcPr>
          <w:p w:rsidR="00F6572B" w:rsidRDefault="00F6572B" w:rsidP="00F6572B">
            <w:pPr>
              <w:autoSpaceDE w:val="0"/>
              <w:autoSpaceDN w:val="0"/>
              <w:adjustRightInd w:val="0"/>
              <w:spacing w:line="240" w:lineRule="atLeast"/>
              <w:ind w:left="851" w:hanging="851"/>
            </w:pPr>
            <w:r>
              <w:t>Dirsekten parmak ucuna</w:t>
            </w:r>
          </w:p>
          <w:p w:rsidR="002C3008" w:rsidRDefault="00F6572B" w:rsidP="00F6572B">
            <w:pPr>
              <w:autoSpaceDE w:val="0"/>
              <w:autoSpaceDN w:val="0"/>
              <w:adjustRightInd w:val="0"/>
              <w:spacing w:line="240" w:lineRule="atLeast"/>
            </w:pPr>
            <w:r>
              <w:t>kadar kol</w:t>
            </w:r>
          </w:p>
        </w:tc>
        <w:tc>
          <w:tcPr>
            <w:tcW w:w="2871" w:type="dxa"/>
          </w:tcPr>
          <w:p w:rsidR="002C3008" w:rsidRDefault="00F6572B" w:rsidP="002C3008">
            <w:pPr>
              <w:autoSpaceDE w:val="0"/>
              <w:autoSpaceDN w:val="0"/>
              <w:adjustRightInd w:val="0"/>
              <w:spacing w:line="240" w:lineRule="atLeast"/>
              <w:jc w:val="center"/>
            </w:pPr>
            <w:r>
              <w:t>≥ 550 mm</w:t>
            </w:r>
          </w:p>
        </w:tc>
        <w:tc>
          <w:tcPr>
            <w:tcW w:w="2731" w:type="dxa"/>
          </w:tcPr>
          <w:p w:rsidR="002C3008" w:rsidRDefault="00F6572B" w:rsidP="002C3008">
            <w:pPr>
              <w:autoSpaceDE w:val="0"/>
              <w:autoSpaceDN w:val="0"/>
              <w:adjustRightInd w:val="0"/>
              <w:spacing w:line="240" w:lineRule="atLeast"/>
              <w:jc w:val="center"/>
            </w:pPr>
            <w:r w:rsidRPr="00F6572B">
              <w:rPr>
                <w:noProof/>
              </w:rPr>
              <w:drawing>
                <wp:inline distT="0" distB="0" distL="0" distR="0">
                  <wp:extent cx="1654542" cy="981690"/>
                  <wp:effectExtent l="0" t="0" r="3175" b="9525"/>
                  <wp:docPr id="2722" name="Resim 2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667745" cy="989524"/>
                          </a:xfrm>
                          <a:prstGeom prst="rect">
                            <a:avLst/>
                          </a:prstGeom>
                          <a:noFill/>
                          <a:ln>
                            <a:noFill/>
                          </a:ln>
                        </pic:spPr>
                      </pic:pic>
                    </a:graphicData>
                  </a:graphic>
                </wp:inline>
              </w:drawing>
            </w:r>
          </w:p>
        </w:tc>
      </w:tr>
      <w:tr w:rsidR="00F6572B" w:rsidTr="00F6572B">
        <w:tc>
          <w:tcPr>
            <w:tcW w:w="2903" w:type="dxa"/>
          </w:tcPr>
          <w:p w:rsidR="00F6572B" w:rsidRDefault="00F6572B" w:rsidP="00F6572B">
            <w:pPr>
              <w:autoSpaceDE w:val="0"/>
              <w:autoSpaceDN w:val="0"/>
              <w:adjustRightInd w:val="0"/>
              <w:spacing w:line="240" w:lineRule="atLeast"/>
              <w:ind w:left="851" w:hanging="851"/>
            </w:pPr>
            <w:r>
              <w:t>Omuzdan parmak ucuna</w:t>
            </w:r>
          </w:p>
          <w:p w:rsidR="002C3008" w:rsidRDefault="00F6572B" w:rsidP="00F6572B">
            <w:pPr>
              <w:autoSpaceDE w:val="0"/>
              <w:autoSpaceDN w:val="0"/>
              <w:adjustRightInd w:val="0"/>
              <w:spacing w:line="240" w:lineRule="atLeast"/>
            </w:pPr>
            <w:r>
              <w:t>kadar kol</w:t>
            </w:r>
          </w:p>
        </w:tc>
        <w:tc>
          <w:tcPr>
            <w:tcW w:w="2871" w:type="dxa"/>
          </w:tcPr>
          <w:p w:rsidR="002C3008" w:rsidRDefault="00F6572B" w:rsidP="002C3008">
            <w:pPr>
              <w:autoSpaceDE w:val="0"/>
              <w:autoSpaceDN w:val="0"/>
              <w:adjustRightInd w:val="0"/>
              <w:spacing w:line="240" w:lineRule="atLeast"/>
              <w:jc w:val="center"/>
            </w:pPr>
            <w:r>
              <w:t>≥ 850 mm</w:t>
            </w:r>
          </w:p>
        </w:tc>
        <w:tc>
          <w:tcPr>
            <w:tcW w:w="2731" w:type="dxa"/>
          </w:tcPr>
          <w:p w:rsidR="002C3008" w:rsidRDefault="00F6572B" w:rsidP="002C3008">
            <w:pPr>
              <w:autoSpaceDE w:val="0"/>
              <w:autoSpaceDN w:val="0"/>
              <w:adjustRightInd w:val="0"/>
              <w:spacing w:line="240" w:lineRule="atLeast"/>
              <w:jc w:val="center"/>
            </w:pPr>
            <w:r w:rsidRPr="00F6572B">
              <w:rPr>
                <w:noProof/>
              </w:rPr>
              <w:drawing>
                <wp:inline distT="0" distB="0" distL="0" distR="0">
                  <wp:extent cx="1843914" cy="846115"/>
                  <wp:effectExtent l="0" t="0" r="4445" b="0"/>
                  <wp:docPr id="2723" name="Resim 2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1867299" cy="856846"/>
                          </a:xfrm>
                          <a:prstGeom prst="rect">
                            <a:avLst/>
                          </a:prstGeom>
                          <a:noFill/>
                          <a:ln>
                            <a:noFill/>
                          </a:ln>
                        </pic:spPr>
                      </pic:pic>
                    </a:graphicData>
                  </a:graphic>
                </wp:inline>
              </w:drawing>
            </w:r>
          </w:p>
        </w:tc>
      </w:tr>
    </w:tbl>
    <w:p w:rsidR="002C3008" w:rsidRDefault="002C3008" w:rsidP="002C3008">
      <w:pPr>
        <w:autoSpaceDE w:val="0"/>
        <w:autoSpaceDN w:val="0"/>
        <w:adjustRightInd w:val="0"/>
        <w:spacing w:line="240" w:lineRule="atLeast"/>
        <w:ind w:left="851" w:hanging="851"/>
        <w:jc w:val="center"/>
      </w:pPr>
    </w:p>
    <w:p w:rsidR="00E52B15" w:rsidRDefault="00E52B15" w:rsidP="0050750C">
      <w:pPr>
        <w:autoSpaceDE w:val="0"/>
        <w:autoSpaceDN w:val="0"/>
        <w:adjustRightInd w:val="0"/>
        <w:spacing w:line="240" w:lineRule="atLeast"/>
        <w:ind w:left="851" w:hanging="851"/>
        <w:jc w:val="both"/>
      </w:pPr>
      <w:r>
        <w:t>3.2.4</w:t>
      </w:r>
      <w:r w:rsidR="00F6572B">
        <w:t>.</w:t>
      </w:r>
      <w:r w:rsidR="00F6572B">
        <w:tab/>
        <w:t>Delip geçme</w:t>
      </w:r>
      <w:r>
        <w:t xml:space="preserve"> ve </w:t>
      </w:r>
      <w:r w:rsidR="00F6572B">
        <w:t>e</w:t>
      </w:r>
      <w:r>
        <w:t xml:space="preserve">trafa erişim </w:t>
      </w:r>
    </w:p>
    <w:p w:rsidR="00E52B15" w:rsidRDefault="00E52B15" w:rsidP="008470DD">
      <w:pPr>
        <w:autoSpaceDE w:val="0"/>
        <w:autoSpaceDN w:val="0"/>
        <w:adjustRightInd w:val="0"/>
        <w:spacing w:line="240" w:lineRule="atLeast"/>
        <w:ind w:left="851"/>
        <w:jc w:val="both"/>
      </w:pPr>
      <w:r>
        <w:t>Açıklıklarının içine veya karşı tarafa tehlikeli parçalara kadar nüfuz etme mümkün olduğu</w:t>
      </w:r>
      <w:r w:rsidR="008470DD">
        <w:t xml:space="preserve"> </w:t>
      </w:r>
      <w:r>
        <w:t xml:space="preserve">durumda en az, </w:t>
      </w:r>
      <w:r w:rsidR="00AF2AD0">
        <w:t>Tablo</w:t>
      </w:r>
      <w:r>
        <w:t xml:space="preserve"> 3 ve </w:t>
      </w:r>
      <w:r w:rsidR="00AF2AD0">
        <w:t>Tablo</w:t>
      </w:r>
      <w:r>
        <w:t xml:space="preserve"> 4’te belirtilen gü</w:t>
      </w:r>
      <w:r w:rsidR="008470DD">
        <w:t>venlik mesafeleri sağlanmalıdır</w:t>
      </w:r>
      <w:r>
        <w:t>.</w:t>
      </w:r>
    </w:p>
    <w:p w:rsidR="008470DD" w:rsidRDefault="008470DD" w:rsidP="0050750C">
      <w:pPr>
        <w:autoSpaceDE w:val="0"/>
        <w:autoSpaceDN w:val="0"/>
        <w:adjustRightInd w:val="0"/>
        <w:spacing w:line="240" w:lineRule="atLeast"/>
        <w:ind w:left="851" w:hanging="851"/>
        <w:jc w:val="both"/>
      </w:pPr>
    </w:p>
    <w:p w:rsidR="00E52B15" w:rsidRDefault="00E52B15" w:rsidP="008470DD">
      <w:pPr>
        <w:autoSpaceDE w:val="0"/>
        <w:autoSpaceDN w:val="0"/>
        <w:adjustRightInd w:val="0"/>
        <w:spacing w:line="240" w:lineRule="atLeast"/>
        <w:ind w:left="851"/>
        <w:jc w:val="both"/>
      </w:pPr>
      <w:r>
        <w:t>Birbirine göre veya sabit parçalar boyunca yerleştirilen hareketli parçalar 8 mm’den fazla</w:t>
      </w:r>
      <w:r w:rsidR="008470DD">
        <w:t xml:space="preserve"> </w:t>
      </w:r>
      <w:r>
        <w:t>olmayan bir açıklığa sahipseler risk faktörü olarak göz önüne alınmaz</w:t>
      </w:r>
      <w:r w:rsidR="008470DD">
        <w:t>.</w:t>
      </w:r>
    </w:p>
    <w:p w:rsidR="008470DD" w:rsidRDefault="008470DD" w:rsidP="0050750C">
      <w:pPr>
        <w:autoSpaceDE w:val="0"/>
        <w:autoSpaceDN w:val="0"/>
        <w:adjustRightInd w:val="0"/>
        <w:spacing w:line="240" w:lineRule="atLeast"/>
        <w:ind w:left="851" w:hanging="851"/>
        <w:jc w:val="both"/>
      </w:pPr>
    </w:p>
    <w:p w:rsidR="00E52B15" w:rsidRDefault="00E52B15" w:rsidP="008470DD">
      <w:pPr>
        <w:autoSpaceDE w:val="0"/>
        <w:autoSpaceDN w:val="0"/>
        <w:adjustRightInd w:val="0"/>
        <w:spacing w:line="240" w:lineRule="atLeast"/>
        <w:ind w:left="851"/>
        <w:jc w:val="both"/>
      </w:pPr>
      <w:r>
        <w:t>Bu koşullara ek olarak, ikili koltuklu ve tutma çubuğula donatılmış araçlar, hareketli parçalara dair EN 15997:2011</w:t>
      </w:r>
      <w:r w:rsidR="008470DD">
        <w:t>’</w:t>
      </w:r>
      <w:r>
        <w:t>in koşullarına uymalıdır.</w:t>
      </w:r>
    </w:p>
    <w:p w:rsidR="008470DD" w:rsidRDefault="008470DD" w:rsidP="0050750C">
      <w:pPr>
        <w:autoSpaceDE w:val="0"/>
        <w:autoSpaceDN w:val="0"/>
        <w:adjustRightInd w:val="0"/>
        <w:spacing w:line="240" w:lineRule="atLeast"/>
        <w:ind w:left="851" w:hanging="851"/>
        <w:jc w:val="both"/>
      </w:pPr>
    </w:p>
    <w:p w:rsidR="008470DD" w:rsidRDefault="008470DD" w:rsidP="008470DD">
      <w:pPr>
        <w:autoSpaceDE w:val="0"/>
        <w:autoSpaceDN w:val="0"/>
        <w:adjustRightInd w:val="0"/>
        <w:spacing w:line="240" w:lineRule="atLeast"/>
        <w:ind w:left="851" w:hanging="851"/>
        <w:jc w:val="center"/>
      </w:pPr>
    </w:p>
    <w:p w:rsidR="008470DD" w:rsidRDefault="008470DD" w:rsidP="008470DD">
      <w:pPr>
        <w:autoSpaceDE w:val="0"/>
        <w:autoSpaceDN w:val="0"/>
        <w:adjustRightInd w:val="0"/>
        <w:spacing w:line="240" w:lineRule="atLeast"/>
        <w:ind w:left="851" w:hanging="851"/>
        <w:jc w:val="center"/>
      </w:pPr>
    </w:p>
    <w:p w:rsidR="008470DD" w:rsidRDefault="008470DD" w:rsidP="008470DD">
      <w:pPr>
        <w:autoSpaceDE w:val="0"/>
        <w:autoSpaceDN w:val="0"/>
        <w:adjustRightInd w:val="0"/>
        <w:spacing w:line="240" w:lineRule="atLeast"/>
        <w:ind w:left="851" w:hanging="851"/>
        <w:jc w:val="center"/>
      </w:pPr>
    </w:p>
    <w:p w:rsidR="008470DD" w:rsidRDefault="008470DD" w:rsidP="008470DD">
      <w:pPr>
        <w:autoSpaceDE w:val="0"/>
        <w:autoSpaceDN w:val="0"/>
        <w:adjustRightInd w:val="0"/>
        <w:spacing w:line="240" w:lineRule="atLeast"/>
        <w:ind w:left="851" w:hanging="851"/>
        <w:jc w:val="center"/>
      </w:pPr>
    </w:p>
    <w:p w:rsidR="008470DD" w:rsidRDefault="008470DD" w:rsidP="008470DD">
      <w:pPr>
        <w:autoSpaceDE w:val="0"/>
        <w:autoSpaceDN w:val="0"/>
        <w:adjustRightInd w:val="0"/>
        <w:spacing w:line="240" w:lineRule="atLeast"/>
        <w:ind w:left="851" w:hanging="851"/>
        <w:jc w:val="center"/>
      </w:pPr>
    </w:p>
    <w:p w:rsidR="008470DD" w:rsidRDefault="008470DD" w:rsidP="008470DD">
      <w:pPr>
        <w:autoSpaceDE w:val="0"/>
        <w:autoSpaceDN w:val="0"/>
        <w:adjustRightInd w:val="0"/>
        <w:spacing w:line="240" w:lineRule="atLeast"/>
        <w:ind w:left="851" w:hanging="851"/>
        <w:jc w:val="center"/>
      </w:pPr>
    </w:p>
    <w:p w:rsidR="008470DD" w:rsidRDefault="008470DD" w:rsidP="008470DD">
      <w:pPr>
        <w:autoSpaceDE w:val="0"/>
        <w:autoSpaceDN w:val="0"/>
        <w:adjustRightInd w:val="0"/>
        <w:spacing w:line="240" w:lineRule="atLeast"/>
        <w:ind w:left="851" w:hanging="851"/>
        <w:jc w:val="center"/>
      </w:pPr>
    </w:p>
    <w:p w:rsidR="008470DD" w:rsidRDefault="008470DD" w:rsidP="008470DD">
      <w:pPr>
        <w:autoSpaceDE w:val="0"/>
        <w:autoSpaceDN w:val="0"/>
        <w:adjustRightInd w:val="0"/>
        <w:spacing w:line="240" w:lineRule="atLeast"/>
        <w:ind w:left="851" w:hanging="851"/>
        <w:jc w:val="center"/>
      </w:pPr>
    </w:p>
    <w:p w:rsidR="008470DD" w:rsidRDefault="008470DD" w:rsidP="008470DD">
      <w:pPr>
        <w:autoSpaceDE w:val="0"/>
        <w:autoSpaceDN w:val="0"/>
        <w:adjustRightInd w:val="0"/>
        <w:spacing w:line="240" w:lineRule="atLeast"/>
        <w:ind w:left="851" w:hanging="851"/>
        <w:jc w:val="center"/>
      </w:pPr>
    </w:p>
    <w:p w:rsidR="006B2936" w:rsidRDefault="006B2936" w:rsidP="008470DD">
      <w:pPr>
        <w:autoSpaceDE w:val="0"/>
        <w:autoSpaceDN w:val="0"/>
        <w:adjustRightInd w:val="0"/>
        <w:spacing w:line="240" w:lineRule="atLeast"/>
        <w:ind w:left="851" w:hanging="851"/>
        <w:jc w:val="center"/>
      </w:pPr>
    </w:p>
    <w:p w:rsidR="00E52B15" w:rsidRDefault="00AF2AD0" w:rsidP="008470DD">
      <w:pPr>
        <w:autoSpaceDE w:val="0"/>
        <w:autoSpaceDN w:val="0"/>
        <w:adjustRightInd w:val="0"/>
        <w:spacing w:line="240" w:lineRule="atLeast"/>
        <w:ind w:left="851" w:hanging="851"/>
        <w:jc w:val="center"/>
      </w:pPr>
      <w:r>
        <w:t>Tablo</w:t>
      </w:r>
      <w:r w:rsidR="00E52B15">
        <w:t xml:space="preserve"> 3</w:t>
      </w:r>
    </w:p>
    <w:p w:rsidR="008470DD" w:rsidRDefault="008470DD" w:rsidP="0050750C">
      <w:pPr>
        <w:autoSpaceDE w:val="0"/>
        <w:autoSpaceDN w:val="0"/>
        <w:adjustRightInd w:val="0"/>
        <w:spacing w:line="240" w:lineRule="atLeast"/>
        <w:ind w:left="851" w:hanging="851"/>
        <w:jc w:val="both"/>
      </w:pPr>
    </w:p>
    <w:p w:rsidR="00E52B15" w:rsidRDefault="00E52B15" w:rsidP="0050750C">
      <w:pPr>
        <w:autoSpaceDE w:val="0"/>
        <w:autoSpaceDN w:val="0"/>
        <w:adjustRightInd w:val="0"/>
        <w:spacing w:line="240" w:lineRule="atLeast"/>
        <w:ind w:left="851" w:hanging="851"/>
        <w:jc w:val="both"/>
      </w:pPr>
      <w:r>
        <w:t>Uzunlamasına ve paralel açıklıklar için güvenlik mesafeleri</w:t>
      </w:r>
    </w:p>
    <w:p w:rsidR="00E52B15" w:rsidRDefault="00E52B15" w:rsidP="0050750C">
      <w:pPr>
        <w:autoSpaceDE w:val="0"/>
        <w:autoSpaceDN w:val="0"/>
        <w:adjustRightInd w:val="0"/>
        <w:spacing w:line="240" w:lineRule="atLeast"/>
        <w:ind w:left="851" w:hanging="851"/>
        <w:jc w:val="both"/>
      </w:pPr>
      <w:r>
        <w:t>a, açıklığın küçük boyutudur</w:t>
      </w:r>
      <w:r w:rsidR="008470DD">
        <w:t>.</w:t>
      </w:r>
    </w:p>
    <w:p w:rsidR="00E52B15" w:rsidRDefault="00E52B15" w:rsidP="0050750C">
      <w:pPr>
        <w:autoSpaceDE w:val="0"/>
        <w:autoSpaceDN w:val="0"/>
        <w:adjustRightInd w:val="0"/>
        <w:spacing w:line="240" w:lineRule="atLeast"/>
        <w:ind w:left="851" w:hanging="851"/>
        <w:jc w:val="both"/>
      </w:pPr>
      <w:r>
        <w:t>b, tehlike</w:t>
      </w:r>
      <w:r w:rsidR="008470DD">
        <w:t>li</w:t>
      </w:r>
      <w:r>
        <w:t xml:space="preserve"> nokta</w:t>
      </w:r>
      <w:r w:rsidR="008470DD">
        <w:t>dan güvenlik mesafesidir.</w:t>
      </w:r>
    </w:p>
    <w:p w:rsidR="00E52B15" w:rsidRDefault="00E52B15" w:rsidP="0050750C">
      <w:pPr>
        <w:autoSpaceDE w:val="0"/>
        <w:autoSpaceDN w:val="0"/>
        <w:adjustRightInd w:val="0"/>
        <w:spacing w:line="240" w:lineRule="atLeast"/>
        <w:ind w:left="851" w:hanging="851"/>
        <w:jc w:val="both"/>
      </w:pPr>
    </w:p>
    <w:tbl>
      <w:tblPr>
        <w:tblStyle w:val="TabloKlavuzu"/>
        <w:tblW w:w="0" w:type="auto"/>
        <w:jc w:val="center"/>
        <w:tblLook w:val="04A0" w:firstRow="1" w:lastRow="0" w:firstColumn="1" w:lastColumn="0" w:noHBand="0" w:noVBand="1"/>
      </w:tblPr>
      <w:tblGrid>
        <w:gridCol w:w="2018"/>
        <w:gridCol w:w="1156"/>
        <w:gridCol w:w="1278"/>
        <w:gridCol w:w="2230"/>
        <w:gridCol w:w="2196"/>
        <w:gridCol w:w="704"/>
      </w:tblGrid>
      <w:tr w:rsidR="008470DD" w:rsidTr="008470DD">
        <w:trPr>
          <w:jc w:val="center"/>
        </w:trPr>
        <w:tc>
          <w:tcPr>
            <w:tcW w:w="1413" w:type="dxa"/>
          </w:tcPr>
          <w:p w:rsidR="008470DD" w:rsidRDefault="008470DD" w:rsidP="008470DD">
            <w:pPr>
              <w:autoSpaceDE w:val="0"/>
              <w:autoSpaceDN w:val="0"/>
              <w:adjustRightInd w:val="0"/>
              <w:spacing w:line="240" w:lineRule="atLeast"/>
              <w:jc w:val="center"/>
            </w:pPr>
            <w:r>
              <w:t>Parmak ucu</w:t>
            </w:r>
          </w:p>
        </w:tc>
        <w:tc>
          <w:tcPr>
            <w:tcW w:w="2329" w:type="dxa"/>
            <w:gridSpan w:val="2"/>
          </w:tcPr>
          <w:p w:rsidR="008470DD" w:rsidRDefault="008470DD" w:rsidP="008470DD">
            <w:pPr>
              <w:autoSpaceDE w:val="0"/>
              <w:autoSpaceDN w:val="0"/>
              <w:adjustRightInd w:val="0"/>
              <w:spacing w:line="240" w:lineRule="atLeast"/>
              <w:jc w:val="center"/>
            </w:pPr>
            <w:r>
              <w:t>Parmak</w:t>
            </w:r>
          </w:p>
        </w:tc>
        <w:tc>
          <w:tcPr>
            <w:tcW w:w="1498" w:type="dxa"/>
          </w:tcPr>
          <w:p w:rsidR="008470DD" w:rsidRDefault="008470DD" w:rsidP="008470DD">
            <w:pPr>
              <w:autoSpaceDE w:val="0"/>
              <w:autoSpaceDN w:val="0"/>
              <w:adjustRightInd w:val="0"/>
              <w:spacing w:line="240" w:lineRule="atLeast"/>
              <w:jc w:val="center"/>
            </w:pPr>
            <w:r>
              <w:t>Başmarmağa kadar el</w:t>
            </w:r>
          </w:p>
        </w:tc>
        <w:tc>
          <w:tcPr>
            <w:tcW w:w="2244" w:type="dxa"/>
          </w:tcPr>
          <w:p w:rsidR="008470DD" w:rsidRDefault="008470DD" w:rsidP="008470DD">
            <w:pPr>
              <w:autoSpaceDE w:val="0"/>
              <w:autoSpaceDN w:val="0"/>
              <w:adjustRightInd w:val="0"/>
              <w:spacing w:line="240" w:lineRule="atLeast"/>
              <w:jc w:val="center"/>
            </w:pPr>
            <w:r>
              <w:t>Omuza kadar kol</w:t>
            </w:r>
          </w:p>
        </w:tc>
        <w:tc>
          <w:tcPr>
            <w:tcW w:w="1872" w:type="dxa"/>
          </w:tcPr>
          <w:p w:rsidR="008470DD" w:rsidRDefault="008470DD" w:rsidP="008470DD">
            <w:pPr>
              <w:autoSpaceDE w:val="0"/>
              <w:autoSpaceDN w:val="0"/>
              <w:adjustRightInd w:val="0"/>
              <w:spacing w:line="240" w:lineRule="atLeast"/>
              <w:ind w:left="851" w:hanging="851"/>
              <w:jc w:val="center"/>
            </w:pPr>
            <w:r>
              <w:t>—</w:t>
            </w:r>
          </w:p>
        </w:tc>
      </w:tr>
      <w:tr w:rsidR="008470DD" w:rsidTr="008470DD">
        <w:trPr>
          <w:jc w:val="center"/>
        </w:trPr>
        <w:tc>
          <w:tcPr>
            <w:tcW w:w="1413" w:type="dxa"/>
          </w:tcPr>
          <w:p w:rsidR="008470DD" w:rsidRDefault="008470DD" w:rsidP="0050750C">
            <w:pPr>
              <w:autoSpaceDE w:val="0"/>
              <w:autoSpaceDN w:val="0"/>
              <w:adjustRightInd w:val="0"/>
              <w:spacing w:line="240" w:lineRule="atLeast"/>
              <w:jc w:val="both"/>
            </w:pPr>
            <w:r w:rsidRPr="008470DD">
              <w:rPr>
                <w:noProof/>
              </w:rPr>
              <w:drawing>
                <wp:inline distT="0" distB="0" distL="0" distR="0">
                  <wp:extent cx="1156225" cy="1624965"/>
                  <wp:effectExtent l="0" t="0" r="6350" b="0"/>
                  <wp:docPr id="2724" name="Resim 2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162085" cy="1633200"/>
                          </a:xfrm>
                          <a:prstGeom prst="rect">
                            <a:avLst/>
                          </a:prstGeom>
                          <a:noFill/>
                          <a:ln>
                            <a:noFill/>
                          </a:ln>
                        </pic:spPr>
                      </pic:pic>
                    </a:graphicData>
                  </a:graphic>
                </wp:inline>
              </w:drawing>
            </w:r>
          </w:p>
        </w:tc>
        <w:tc>
          <w:tcPr>
            <w:tcW w:w="2329" w:type="dxa"/>
            <w:gridSpan w:val="2"/>
          </w:tcPr>
          <w:p w:rsidR="008470DD" w:rsidRDefault="008470DD" w:rsidP="0050750C">
            <w:pPr>
              <w:autoSpaceDE w:val="0"/>
              <w:autoSpaceDN w:val="0"/>
              <w:adjustRightInd w:val="0"/>
              <w:spacing w:line="240" w:lineRule="atLeast"/>
              <w:jc w:val="both"/>
            </w:pPr>
            <w:r w:rsidRPr="008470DD">
              <w:rPr>
                <w:noProof/>
              </w:rPr>
              <w:drawing>
                <wp:inline distT="0" distB="0" distL="0" distR="0">
                  <wp:extent cx="1428278" cy="1746090"/>
                  <wp:effectExtent l="0" t="0" r="635" b="6985"/>
                  <wp:docPr id="2725" name="Resim 2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1435991" cy="1755520"/>
                          </a:xfrm>
                          <a:prstGeom prst="rect">
                            <a:avLst/>
                          </a:prstGeom>
                          <a:noFill/>
                          <a:ln>
                            <a:noFill/>
                          </a:ln>
                        </pic:spPr>
                      </pic:pic>
                    </a:graphicData>
                  </a:graphic>
                </wp:inline>
              </w:drawing>
            </w:r>
          </w:p>
        </w:tc>
        <w:tc>
          <w:tcPr>
            <w:tcW w:w="1498" w:type="dxa"/>
          </w:tcPr>
          <w:p w:rsidR="008470DD" w:rsidRDefault="008470DD" w:rsidP="0050750C">
            <w:pPr>
              <w:autoSpaceDE w:val="0"/>
              <w:autoSpaceDN w:val="0"/>
              <w:adjustRightInd w:val="0"/>
              <w:spacing w:line="240" w:lineRule="atLeast"/>
              <w:jc w:val="both"/>
            </w:pPr>
            <w:r w:rsidRPr="008470DD">
              <w:rPr>
                <w:noProof/>
              </w:rPr>
              <w:drawing>
                <wp:inline distT="0" distB="0" distL="0" distR="0">
                  <wp:extent cx="1299809" cy="1673158"/>
                  <wp:effectExtent l="0" t="0" r="0" b="3810"/>
                  <wp:docPr id="2726" name="Resim 2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303561" cy="1677987"/>
                          </a:xfrm>
                          <a:prstGeom prst="rect">
                            <a:avLst/>
                          </a:prstGeom>
                          <a:noFill/>
                          <a:ln>
                            <a:noFill/>
                          </a:ln>
                        </pic:spPr>
                      </pic:pic>
                    </a:graphicData>
                  </a:graphic>
                </wp:inline>
              </w:drawing>
            </w:r>
          </w:p>
        </w:tc>
        <w:tc>
          <w:tcPr>
            <w:tcW w:w="2244" w:type="dxa"/>
          </w:tcPr>
          <w:p w:rsidR="008470DD" w:rsidRDefault="008470DD" w:rsidP="0050750C">
            <w:pPr>
              <w:autoSpaceDE w:val="0"/>
              <w:autoSpaceDN w:val="0"/>
              <w:adjustRightInd w:val="0"/>
              <w:spacing w:line="240" w:lineRule="atLeast"/>
              <w:jc w:val="both"/>
            </w:pPr>
            <w:r w:rsidRPr="008470DD">
              <w:rPr>
                <w:noProof/>
              </w:rPr>
              <w:drawing>
                <wp:inline distT="0" distB="0" distL="0" distR="0">
                  <wp:extent cx="1277138" cy="1389162"/>
                  <wp:effectExtent l="0" t="0" r="0" b="1905"/>
                  <wp:docPr id="2727" name="Resim 2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1280410" cy="1392721"/>
                          </a:xfrm>
                          <a:prstGeom prst="rect">
                            <a:avLst/>
                          </a:prstGeom>
                          <a:noFill/>
                          <a:ln>
                            <a:noFill/>
                          </a:ln>
                        </pic:spPr>
                      </pic:pic>
                    </a:graphicData>
                  </a:graphic>
                </wp:inline>
              </w:drawing>
            </w:r>
          </w:p>
        </w:tc>
        <w:tc>
          <w:tcPr>
            <w:tcW w:w="1872" w:type="dxa"/>
          </w:tcPr>
          <w:p w:rsidR="008470DD" w:rsidRDefault="008470DD" w:rsidP="0050750C">
            <w:pPr>
              <w:autoSpaceDE w:val="0"/>
              <w:autoSpaceDN w:val="0"/>
              <w:adjustRightInd w:val="0"/>
              <w:spacing w:line="240" w:lineRule="atLeast"/>
              <w:jc w:val="both"/>
            </w:pPr>
          </w:p>
        </w:tc>
      </w:tr>
      <w:tr w:rsidR="008470DD" w:rsidTr="008470DD">
        <w:trPr>
          <w:jc w:val="center"/>
        </w:trPr>
        <w:tc>
          <w:tcPr>
            <w:tcW w:w="1413" w:type="dxa"/>
          </w:tcPr>
          <w:p w:rsidR="008470DD" w:rsidRDefault="008470DD" w:rsidP="008470DD">
            <w:pPr>
              <w:autoSpaceDE w:val="0"/>
              <w:autoSpaceDN w:val="0"/>
              <w:adjustRightInd w:val="0"/>
              <w:spacing w:line="240" w:lineRule="atLeast"/>
              <w:jc w:val="center"/>
            </w:pPr>
            <w:r>
              <w:t>4 &lt;a ≤8</w:t>
            </w:r>
          </w:p>
        </w:tc>
        <w:tc>
          <w:tcPr>
            <w:tcW w:w="1134" w:type="dxa"/>
          </w:tcPr>
          <w:p w:rsidR="008470DD" w:rsidRDefault="008470DD" w:rsidP="008470DD">
            <w:pPr>
              <w:autoSpaceDE w:val="0"/>
              <w:autoSpaceDN w:val="0"/>
              <w:adjustRightInd w:val="0"/>
              <w:spacing w:line="240" w:lineRule="atLeast"/>
              <w:jc w:val="center"/>
            </w:pPr>
            <w:r>
              <w:t>8 &lt;a ≤12</w:t>
            </w:r>
          </w:p>
        </w:tc>
        <w:tc>
          <w:tcPr>
            <w:tcW w:w="1195" w:type="dxa"/>
          </w:tcPr>
          <w:p w:rsidR="008470DD" w:rsidRDefault="008470DD" w:rsidP="008470DD">
            <w:pPr>
              <w:autoSpaceDE w:val="0"/>
              <w:autoSpaceDN w:val="0"/>
              <w:adjustRightInd w:val="0"/>
              <w:spacing w:line="240" w:lineRule="atLeast"/>
              <w:jc w:val="center"/>
            </w:pPr>
            <w:r>
              <w:t>12 &lt;a ≤20</w:t>
            </w:r>
          </w:p>
        </w:tc>
        <w:tc>
          <w:tcPr>
            <w:tcW w:w="1498" w:type="dxa"/>
          </w:tcPr>
          <w:p w:rsidR="008470DD" w:rsidRDefault="008470DD" w:rsidP="008470DD">
            <w:pPr>
              <w:autoSpaceDE w:val="0"/>
              <w:autoSpaceDN w:val="0"/>
              <w:adjustRightInd w:val="0"/>
              <w:spacing w:line="240" w:lineRule="atLeast"/>
              <w:jc w:val="center"/>
            </w:pPr>
            <w:r>
              <w:t>20 &lt;a ≤30</w:t>
            </w:r>
          </w:p>
        </w:tc>
        <w:tc>
          <w:tcPr>
            <w:tcW w:w="2244" w:type="dxa"/>
          </w:tcPr>
          <w:p w:rsidR="008470DD" w:rsidRDefault="008470DD" w:rsidP="008470DD">
            <w:pPr>
              <w:autoSpaceDE w:val="0"/>
              <w:autoSpaceDN w:val="0"/>
              <w:adjustRightInd w:val="0"/>
              <w:spacing w:line="240" w:lineRule="atLeast"/>
              <w:jc w:val="center"/>
            </w:pPr>
            <w:r>
              <w:t>30 &lt;a ≤ 135 maksimum</w:t>
            </w:r>
          </w:p>
        </w:tc>
        <w:tc>
          <w:tcPr>
            <w:tcW w:w="1872" w:type="dxa"/>
          </w:tcPr>
          <w:p w:rsidR="008470DD" w:rsidRDefault="008470DD" w:rsidP="008470DD">
            <w:pPr>
              <w:autoSpaceDE w:val="0"/>
              <w:autoSpaceDN w:val="0"/>
              <w:adjustRightInd w:val="0"/>
              <w:spacing w:line="240" w:lineRule="atLeast"/>
              <w:ind w:left="851" w:hanging="851"/>
              <w:jc w:val="center"/>
            </w:pPr>
            <w:r>
              <w:t>&gt;133</w:t>
            </w:r>
          </w:p>
        </w:tc>
      </w:tr>
      <w:tr w:rsidR="008470DD" w:rsidTr="008470DD">
        <w:trPr>
          <w:jc w:val="center"/>
        </w:trPr>
        <w:tc>
          <w:tcPr>
            <w:tcW w:w="1413" w:type="dxa"/>
          </w:tcPr>
          <w:p w:rsidR="008470DD" w:rsidRDefault="008470DD" w:rsidP="008470DD">
            <w:pPr>
              <w:autoSpaceDE w:val="0"/>
              <w:autoSpaceDN w:val="0"/>
              <w:adjustRightInd w:val="0"/>
              <w:spacing w:line="240" w:lineRule="atLeast"/>
              <w:jc w:val="center"/>
            </w:pPr>
            <w:r>
              <w:t>b ≥15</w:t>
            </w:r>
          </w:p>
        </w:tc>
        <w:tc>
          <w:tcPr>
            <w:tcW w:w="1134" w:type="dxa"/>
          </w:tcPr>
          <w:p w:rsidR="008470DD" w:rsidRDefault="008470DD" w:rsidP="008470DD">
            <w:pPr>
              <w:autoSpaceDE w:val="0"/>
              <w:autoSpaceDN w:val="0"/>
              <w:adjustRightInd w:val="0"/>
              <w:spacing w:line="240" w:lineRule="atLeast"/>
              <w:jc w:val="center"/>
            </w:pPr>
            <w:r>
              <w:t>b ≥80</w:t>
            </w:r>
          </w:p>
        </w:tc>
        <w:tc>
          <w:tcPr>
            <w:tcW w:w="1195" w:type="dxa"/>
          </w:tcPr>
          <w:p w:rsidR="008470DD" w:rsidRDefault="008470DD" w:rsidP="008470DD">
            <w:pPr>
              <w:autoSpaceDE w:val="0"/>
              <w:autoSpaceDN w:val="0"/>
              <w:adjustRightInd w:val="0"/>
              <w:spacing w:line="240" w:lineRule="atLeast"/>
              <w:jc w:val="center"/>
            </w:pPr>
            <w:r>
              <w:t>b ≥120</w:t>
            </w:r>
          </w:p>
        </w:tc>
        <w:tc>
          <w:tcPr>
            <w:tcW w:w="1498" w:type="dxa"/>
          </w:tcPr>
          <w:p w:rsidR="008470DD" w:rsidRDefault="008470DD" w:rsidP="008470DD">
            <w:pPr>
              <w:autoSpaceDE w:val="0"/>
              <w:autoSpaceDN w:val="0"/>
              <w:adjustRightInd w:val="0"/>
              <w:spacing w:line="240" w:lineRule="atLeast"/>
              <w:jc w:val="center"/>
            </w:pPr>
            <w:r>
              <w:t>b ≥200</w:t>
            </w:r>
          </w:p>
        </w:tc>
        <w:tc>
          <w:tcPr>
            <w:tcW w:w="2244" w:type="dxa"/>
          </w:tcPr>
          <w:p w:rsidR="008470DD" w:rsidRDefault="008470DD" w:rsidP="008470DD">
            <w:pPr>
              <w:autoSpaceDE w:val="0"/>
              <w:autoSpaceDN w:val="0"/>
              <w:adjustRightInd w:val="0"/>
              <w:spacing w:line="240" w:lineRule="atLeast"/>
              <w:jc w:val="center"/>
            </w:pPr>
            <w:r>
              <w:t>b ≥850</w:t>
            </w:r>
          </w:p>
        </w:tc>
        <w:tc>
          <w:tcPr>
            <w:tcW w:w="1872" w:type="dxa"/>
          </w:tcPr>
          <w:p w:rsidR="008470DD" w:rsidRDefault="008470DD" w:rsidP="008470DD">
            <w:pPr>
              <w:autoSpaceDE w:val="0"/>
              <w:autoSpaceDN w:val="0"/>
              <w:adjustRightInd w:val="0"/>
              <w:spacing w:line="240" w:lineRule="atLeast"/>
              <w:jc w:val="center"/>
            </w:pPr>
            <w:r>
              <w:t>—</w:t>
            </w:r>
          </w:p>
        </w:tc>
      </w:tr>
    </w:tbl>
    <w:p w:rsidR="008470DD" w:rsidRDefault="008470DD" w:rsidP="0050750C">
      <w:pPr>
        <w:autoSpaceDE w:val="0"/>
        <w:autoSpaceDN w:val="0"/>
        <w:adjustRightInd w:val="0"/>
        <w:spacing w:line="240" w:lineRule="atLeast"/>
        <w:ind w:left="851" w:hanging="851"/>
        <w:jc w:val="both"/>
      </w:pPr>
    </w:p>
    <w:p w:rsidR="008470DD" w:rsidRDefault="00E52B15" w:rsidP="0050750C">
      <w:pPr>
        <w:autoSpaceDE w:val="0"/>
        <w:autoSpaceDN w:val="0"/>
        <w:adjustRightInd w:val="0"/>
        <w:spacing w:line="240" w:lineRule="atLeast"/>
        <w:ind w:left="851" w:hanging="851"/>
        <w:jc w:val="both"/>
      </w:pPr>
      <w:r>
        <w:tab/>
      </w:r>
    </w:p>
    <w:p w:rsidR="00E52B15" w:rsidRDefault="00AF2AD0" w:rsidP="008470DD">
      <w:pPr>
        <w:autoSpaceDE w:val="0"/>
        <w:autoSpaceDN w:val="0"/>
        <w:adjustRightInd w:val="0"/>
        <w:spacing w:line="240" w:lineRule="atLeast"/>
        <w:ind w:left="851" w:hanging="851"/>
        <w:jc w:val="center"/>
      </w:pPr>
      <w:r>
        <w:t>Tablo</w:t>
      </w:r>
      <w:r w:rsidR="00E52B15">
        <w:t xml:space="preserve"> 4</w:t>
      </w:r>
    </w:p>
    <w:p w:rsidR="008470DD" w:rsidRDefault="008470DD" w:rsidP="008470DD">
      <w:pPr>
        <w:autoSpaceDE w:val="0"/>
        <w:autoSpaceDN w:val="0"/>
        <w:adjustRightInd w:val="0"/>
        <w:spacing w:line="240" w:lineRule="atLeast"/>
        <w:ind w:left="851" w:hanging="851"/>
        <w:jc w:val="center"/>
      </w:pPr>
    </w:p>
    <w:p w:rsidR="00E52B15" w:rsidRDefault="00E52B15" w:rsidP="0050750C">
      <w:pPr>
        <w:autoSpaceDE w:val="0"/>
        <w:autoSpaceDN w:val="0"/>
        <w:adjustRightInd w:val="0"/>
        <w:spacing w:line="240" w:lineRule="atLeast"/>
        <w:ind w:left="851" w:hanging="851"/>
        <w:jc w:val="both"/>
      </w:pPr>
      <w:r>
        <w:t>Kare veya dairesel aralıklar için güvenlik mesafeleri</w:t>
      </w:r>
    </w:p>
    <w:p w:rsidR="00E52B15" w:rsidRDefault="00E52B15" w:rsidP="0050750C">
      <w:pPr>
        <w:autoSpaceDE w:val="0"/>
        <w:autoSpaceDN w:val="0"/>
        <w:adjustRightInd w:val="0"/>
        <w:spacing w:line="240" w:lineRule="atLeast"/>
        <w:ind w:left="851" w:hanging="851"/>
        <w:jc w:val="both"/>
      </w:pPr>
      <w:r>
        <w:t>a, açıklık/çap veya yanal uzunluktur</w:t>
      </w:r>
      <w:r w:rsidR="008470DD">
        <w:t>.</w:t>
      </w:r>
    </w:p>
    <w:p w:rsidR="00E52B15" w:rsidRDefault="00E52B15" w:rsidP="0050750C">
      <w:pPr>
        <w:autoSpaceDE w:val="0"/>
        <w:autoSpaceDN w:val="0"/>
        <w:adjustRightInd w:val="0"/>
        <w:spacing w:line="240" w:lineRule="atLeast"/>
        <w:ind w:left="851" w:hanging="851"/>
        <w:jc w:val="both"/>
      </w:pPr>
      <w:r>
        <w:t>b, tehlikeli noktadan güvenlik mesafesidir</w:t>
      </w:r>
      <w:r w:rsidR="008470DD">
        <w:t>.</w:t>
      </w:r>
      <w:r>
        <w:t xml:space="preserve"> </w:t>
      </w:r>
    </w:p>
    <w:p w:rsidR="00E52B15" w:rsidRDefault="00E52B15" w:rsidP="0050750C">
      <w:pPr>
        <w:autoSpaceDE w:val="0"/>
        <w:autoSpaceDN w:val="0"/>
        <w:adjustRightInd w:val="0"/>
        <w:spacing w:line="240" w:lineRule="atLeast"/>
        <w:ind w:left="851" w:hanging="851"/>
        <w:jc w:val="both"/>
      </w:pPr>
    </w:p>
    <w:tbl>
      <w:tblPr>
        <w:tblStyle w:val="TabloKlavuzu"/>
        <w:tblW w:w="0" w:type="auto"/>
        <w:jc w:val="center"/>
        <w:tblLook w:val="04A0" w:firstRow="1" w:lastRow="0" w:firstColumn="1" w:lastColumn="0" w:noHBand="0" w:noVBand="1"/>
      </w:tblPr>
      <w:tblGrid>
        <w:gridCol w:w="1986"/>
        <w:gridCol w:w="1083"/>
        <w:gridCol w:w="1059"/>
        <w:gridCol w:w="2286"/>
        <w:gridCol w:w="2286"/>
        <w:gridCol w:w="882"/>
      </w:tblGrid>
      <w:tr w:rsidR="008470DD" w:rsidTr="00F95B46">
        <w:trPr>
          <w:jc w:val="center"/>
        </w:trPr>
        <w:tc>
          <w:tcPr>
            <w:tcW w:w="1413" w:type="dxa"/>
          </w:tcPr>
          <w:p w:rsidR="008470DD" w:rsidRDefault="008470DD" w:rsidP="00F95B46">
            <w:pPr>
              <w:autoSpaceDE w:val="0"/>
              <w:autoSpaceDN w:val="0"/>
              <w:adjustRightInd w:val="0"/>
              <w:spacing w:line="240" w:lineRule="atLeast"/>
              <w:jc w:val="center"/>
            </w:pPr>
            <w:r>
              <w:t>Parmak ucu</w:t>
            </w:r>
          </w:p>
        </w:tc>
        <w:tc>
          <w:tcPr>
            <w:tcW w:w="2329" w:type="dxa"/>
            <w:gridSpan w:val="2"/>
          </w:tcPr>
          <w:p w:rsidR="008470DD" w:rsidRDefault="008470DD" w:rsidP="00F95B46">
            <w:pPr>
              <w:autoSpaceDE w:val="0"/>
              <w:autoSpaceDN w:val="0"/>
              <w:adjustRightInd w:val="0"/>
              <w:spacing w:line="240" w:lineRule="atLeast"/>
              <w:jc w:val="center"/>
            </w:pPr>
            <w:r>
              <w:t>Parmak</w:t>
            </w:r>
          </w:p>
        </w:tc>
        <w:tc>
          <w:tcPr>
            <w:tcW w:w="1498" w:type="dxa"/>
          </w:tcPr>
          <w:p w:rsidR="008470DD" w:rsidRDefault="008470DD" w:rsidP="00F95B46">
            <w:pPr>
              <w:autoSpaceDE w:val="0"/>
              <w:autoSpaceDN w:val="0"/>
              <w:adjustRightInd w:val="0"/>
              <w:spacing w:line="240" w:lineRule="atLeast"/>
              <w:jc w:val="center"/>
            </w:pPr>
            <w:r>
              <w:t>Başmarmağa kadar el</w:t>
            </w:r>
          </w:p>
        </w:tc>
        <w:tc>
          <w:tcPr>
            <w:tcW w:w="2244" w:type="dxa"/>
          </w:tcPr>
          <w:p w:rsidR="008470DD" w:rsidRDefault="008470DD" w:rsidP="00F95B46">
            <w:pPr>
              <w:autoSpaceDE w:val="0"/>
              <w:autoSpaceDN w:val="0"/>
              <w:adjustRightInd w:val="0"/>
              <w:spacing w:line="240" w:lineRule="atLeast"/>
              <w:jc w:val="center"/>
            </w:pPr>
            <w:r>
              <w:t>Omuza kadar kol</w:t>
            </w:r>
          </w:p>
        </w:tc>
        <w:tc>
          <w:tcPr>
            <w:tcW w:w="1872" w:type="dxa"/>
          </w:tcPr>
          <w:p w:rsidR="008470DD" w:rsidRDefault="008470DD" w:rsidP="00F95B46">
            <w:pPr>
              <w:autoSpaceDE w:val="0"/>
              <w:autoSpaceDN w:val="0"/>
              <w:adjustRightInd w:val="0"/>
              <w:spacing w:line="240" w:lineRule="atLeast"/>
              <w:ind w:left="851" w:hanging="851"/>
              <w:jc w:val="center"/>
            </w:pPr>
            <w:r>
              <w:t>—</w:t>
            </w:r>
          </w:p>
        </w:tc>
      </w:tr>
      <w:tr w:rsidR="008470DD" w:rsidTr="00F95B46">
        <w:trPr>
          <w:jc w:val="center"/>
        </w:trPr>
        <w:tc>
          <w:tcPr>
            <w:tcW w:w="1413" w:type="dxa"/>
          </w:tcPr>
          <w:p w:rsidR="008470DD" w:rsidRDefault="008470DD" w:rsidP="00F95B46">
            <w:pPr>
              <w:autoSpaceDE w:val="0"/>
              <w:autoSpaceDN w:val="0"/>
              <w:adjustRightInd w:val="0"/>
              <w:spacing w:line="240" w:lineRule="atLeast"/>
              <w:jc w:val="both"/>
            </w:pPr>
            <w:r w:rsidRPr="008470DD">
              <w:rPr>
                <w:noProof/>
              </w:rPr>
              <w:drawing>
                <wp:inline distT="0" distB="0" distL="0" distR="0">
                  <wp:extent cx="1124370" cy="1609646"/>
                  <wp:effectExtent l="0" t="0" r="0" b="0"/>
                  <wp:docPr id="2732" name="Resim 2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130168" cy="1617947"/>
                          </a:xfrm>
                          <a:prstGeom prst="rect">
                            <a:avLst/>
                          </a:prstGeom>
                          <a:noFill/>
                          <a:ln>
                            <a:noFill/>
                          </a:ln>
                        </pic:spPr>
                      </pic:pic>
                    </a:graphicData>
                  </a:graphic>
                </wp:inline>
              </w:drawing>
            </w:r>
          </w:p>
        </w:tc>
        <w:tc>
          <w:tcPr>
            <w:tcW w:w="2329" w:type="dxa"/>
            <w:gridSpan w:val="2"/>
          </w:tcPr>
          <w:p w:rsidR="008470DD" w:rsidRDefault="008470DD" w:rsidP="00F95B46">
            <w:pPr>
              <w:autoSpaceDE w:val="0"/>
              <w:autoSpaceDN w:val="0"/>
              <w:adjustRightInd w:val="0"/>
              <w:spacing w:line="240" w:lineRule="atLeast"/>
              <w:jc w:val="both"/>
            </w:pPr>
            <w:r w:rsidRPr="008470DD">
              <w:rPr>
                <w:noProof/>
              </w:rPr>
              <w:drawing>
                <wp:inline distT="0" distB="0" distL="0" distR="0">
                  <wp:extent cx="1197747" cy="1420721"/>
                  <wp:effectExtent l="0" t="0" r="2540" b="8255"/>
                  <wp:docPr id="2733" name="Resim 2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203408" cy="1427436"/>
                          </a:xfrm>
                          <a:prstGeom prst="rect">
                            <a:avLst/>
                          </a:prstGeom>
                          <a:noFill/>
                          <a:ln>
                            <a:noFill/>
                          </a:ln>
                        </pic:spPr>
                      </pic:pic>
                    </a:graphicData>
                  </a:graphic>
                </wp:inline>
              </w:drawing>
            </w:r>
          </w:p>
        </w:tc>
        <w:tc>
          <w:tcPr>
            <w:tcW w:w="1498" w:type="dxa"/>
          </w:tcPr>
          <w:p w:rsidR="008470DD" w:rsidRDefault="008470DD" w:rsidP="00F95B46">
            <w:pPr>
              <w:autoSpaceDE w:val="0"/>
              <w:autoSpaceDN w:val="0"/>
              <w:adjustRightInd w:val="0"/>
              <w:spacing w:line="240" w:lineRule="atLeast"/>
              <w:jc w:val="both"/>
            </w:pPr>
            <w:r w:rsidRPr="008470DD">
              <w:rPr>
                <w:noProof/>
              </w:rPr>
              <w:drawing>
                <wp:inline distT="0" distB="0" distL="0" distR="0">
                  <wp:extent cx="1307365" cy="1564851"/>
                  <wp:effectExtent l="0" t="0" r="7620" b="0"/>
                  <wp:docPr id="2734" name="Resim 2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308897" cy="1566684"/>
                          </a:xfrm>
                          <a:prstGeom prst="rect">
                            <a:avLst/>
                          </a:prstGeom>
                          <a:noFill/>
                          <a:ln>
                            <a:noFill/>
                          </a:ln>
                        </pic:spPr>
                      </pic:pic>
                    </a:graphicData>
                  </a:graphic>
                </wp:inline>
              </w:drawing>
            </w:r>
          </w:p>
        </w:tc>
        <w:tc>
          <w:tcPr>
            <w:tcW w:w="2244" w:type="dxa"/>
          </w:tcPr>
          <w:p w:rsidR="008470DD" w:rsidRDefault="008470DD" w:rsidP="00F95B46">
            <w:pPr>
              <w:autoSpaceDE w:val="0"/>
              <w:autoSpaceDN w:val="0"/>
              <w:adjustRightInd w:val="0"/>
              <w:spacing w:line="240" w:lineRule="atLeast"/>
              <w:jc w:val="both"/>
            </w:pPr>
            <w:r w:rsidRPr="008470DD">
              <w:rPr>
                <w:noProof/>
              </w:rPr>
              <w:drawing>
                <wp:inline distT="0" distB="0" distL="0" distR="0">
                  <wp:extent cx="1311565" cy="1466063"/>
                  <wp:effectExtent l="0" t="0" r="3175" b="1270"/>
                  <wp:docPr id="2762" name="Resim 2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1319285" cy="1474693"/>
                          </a:xfrm>
                          <a:prstGeom prst="rect">
                            <a:avLst/>
                          </a:prstGeom>
                          <a:noFill/>
                          <a:ln>
                            <a:noFill/>
                          </a:ln>
                        </pic:spPr>
                      </pic:pic>
                    </a:graphicData>
                  </a:graphic>
                </wp:inline>
              </w:drawing>
            </w:r>
          </w:p>
        </w:tc>
        <w:tc>
          <w:tcPr>
            <w:tcW w:w="1872" w:type="dxa"/>
          </w:tcPr>
          <w:p w:rsidR="008470DD" w:rsidRDefault="008470DD" w:rsidP="00F95B46">
            <w:pPr>
              <w:autoSpaceDE w:val="0"/>
              <w:autoSpaceDN w:val="0"/>
              <w:adjustRightInd w:val="0"/>
              <w:spacing w:line="240" w:lineRule="atLeast"/>
              <w:jc w:val="both"/>
            </w:pPr>
          </w:p>
        </w:tc>
      </w:tr>
      <w:tr w:rsidR="008470DD" w:rsidTr="00F95B46">
        <w:trPr>
          <w:jc w:val="center"/>
        </w:trPr>
        <w:tc>
          <w:tcPr>
            <w:tcW w:w="1413" w:type="dxa"/>
          </w:tcPr>
          <w:p w:rsidR="008470DD" w:rsidRDefault="008470DD" w:rsidP="00F95B46">
            <w:pPr>
              <w:autoSpaceDE w:val="0"/>
              <w:autoSpaceDN w:val="0"/>
              <w:adjustRightInd w:val="0"/>
              <w:spacing w:line="240" w:lineRule="atLeast"/>
              <w:jc w:val="center"/>
            </w:pPr>
            <w:r>
              <w:t>4 &lt;a ≤8</w:t>
            </w:r>
          </w:p>
        </w:tc>
        <w:tc>
          <w:tcPr>
            <w:tcW w:w="1134" w:type="dxa"/>
          </w:tcPr>
          <w:p w:rsidR="008470DD" w:rsidRDefault="008470DD" w:rsidP="00F95B46">
            <w:pPr>
              <w:autoSpaceDE w:val="0"/>
              <w:autoSpaceDN w:val="0"/>
              <w:adjustRightInd w:val="0"/>
              <w:spacing w:line="240" w:lineRule="atLeast"/>
              <w:jc w:val="center"/>
            </w:pPr>
            <w:r>
              <w:t>8 &lt;a ≤12</w:t>
            </w:r>
          </w:p>
        </w:tc>
        <w:tc>
          <w:tcPr>
            <w:tcW w:w="1195" w:type="dxa"/>
          </w:tcPr>
          <w:p w:rsidR="008470DD" w:rsidRDefault="008470DD" w:rsidP="008470DD">
            <w:pPr>
              <w:autoSpaceDE w:val="0"/>
              <w:autoSpaceDN w:val="0"/>
              <w:adjustRightInd w:val="0"/>
              <w:spacing w:line="240" w:lineRule="atLeast"/>
              <w:jc w:val="center"/>
            </w:pPr>
            <w:r>
              <w:t>12 &lt;a ≤25</w:t>
            </w:r>
          </w:p>
        </w:tc>
        <w:tc>
          <w:tcPr>
            <w:tcW w:w="1498" w:type="dxa"/>
          </w:tcPr>
          <w:p w:rsidR="008470DD" w:rsidRDefault="008470DD" w:rsidP="008470DD">
            <w:pPr>
              <w:autoSpaceDE w:val="0"/>
              <w:autoSpaceDN w:val="0"/>
              <w:adjustRightInd w:val="0"/>
              <w:spacing w:line="240" w:lineRule="atLeast"/>
              <w:jc w:val="center"/>
            </w:pPr>
            <w:r>
              <w:t>25 &lt;a ≤40</w:t>
            </w:r>
          </w:p>
        </w:tc>
        <w:tc>
          <w:tcPr>
            <w:tcW w:w="2244" w:type="dxa"/>
          </w:tcPr>
          <w:p w:rsidR="008470DD" w:rsidRDefault="008470DD" w:rsidP="008470DD">
            <w:pPr>
              <w:autoSpaceDE w:val="0"/>
              <w:autoSpaceDN w:val="0"/>
              <w:adjustRightInd w:val="0"/>
              <w:spacing w:line="240" w:lineRule="atLeast"/>
              <w:jc w:val="center"/>
            </w:pPr>
            <w:r>
              <w:t>40 &lt;a ≤ 250 maksimum</w:t>
            </w:r>
          </w:p>
        </w:tc>
        <w:tc>
          <w:tcPr>
            <w:tcW w:w="1872" w:type="dxa"/>
          </w:tcPr>
          <w:p w:rsidR="008470DD" w:rsidRDefault="008470DD" w:rsidP="008470DD">
            <w:pPr>
              <w:autoSpaceDE w:val="0"/>
              <w:autoSpaceDN w:val="0"/>
              <w:adjustRightInd w:val="0"/>
              <w:spacing w:line="240" w:lineRule="atLeast"/>
              <w:ind w:left="851" w:hanging="851"/>
              <w:jc w:val="center"/>
            </w:pPr>
            <w:r>
              <w:t>2500</w:t>
            </w:r>
          </w:p>
        </w:tc>
      </w:tr>
      <w:tr w:rsidR="008470DD" w:rsidTr="00F95B46">
        <w:trPr>
          <w:jc w:val="center"/>
        </w:trPr>
        <w:tc>
          <w:tcPr>
            <w:tcW w:w="1413" w:type="dxa"/>
          </w:tcPr>
          <w:p w:rsidR="008470DD" w:rsidRDefault="008470DD" w:rsidP="00F95B46">
            <w:pPr>
              <w:autoSpaceDE w:val="0"/>
              <w:autoSpaceDN w:val="0"/>
              <w:adjustRightInd w:val="0"/>
              <w:spacing w:line="240" w:lineRule="atLeast"/>
              <w:jc w:val="center"/>
            </w:pPr>
            <w:r>
              <w:t>b ≥15</w:t>
            </w:r>
          </w:p>
        </w:tc>
        <w:tc>
          <w:tcPr>
            <w:tcW w:w="1134" w:type="dxa"/>
          </w:tcPr>
          <w:p w:rsidR="008470DD" w:rsidRDefault="008470DD" w:rsidP="00F95B46">
            <w:pPr>
              <w:autoSpaceDE w:val="0"/>
              <w:autoSpaceDN w:val="0"/>
              <w:adjustRightInd w:val="0"/>
              <w:spacing w:line="240" w:lineRule="atLeast"/>
              <w:jc w:val="center"/>
            </w:pPr>
            <w:r>
              <w:t>b ≥80</w:t>
            </w:r>
          </w:p>
        </w:tc>
        <w:tc>
          <w:tcPr>
            <w:tcW w:w="1195" w:type="dxa"/>
          </w:tcPr>
          <w:p w:rsidR="008470DD" w:rsidRDefault="008470DD" w:rsidP="00F95B46">
            <w:pPr>
              <w:autoSpaceDE w:val="0"/>
              <w:autoSpaceDN w:val="0"/>
              <w:adjustRightInd w:val="0"/>
              <w:spacing w:line="240" w:lineRule="atLeast"/>
              <w:jc w:val="center"/>
            </w:pPr>
            <w:r>
              <w:t>b ≥120</w:t>
            </w:r>
          </w:p>
        </w:tc>
        <w:tc>
          <w:tcPr>
            <w:tcW w:w="1498" w:type="dxa"/>
          </w:tcPr>
          <w:p w:rsidR="008470DD" w:rsidRDefault="008470DD" w:rsidP="00F95B46">
            <w:pPr>
              <w:autoSpaceDE w:val="0"/>
              <w:autoSpaceDN w:val="0"/>
              <w:adjustRightInd w:val="0"/>
              <w:spacing w:line="240" w:lineRule="atLeast"/>
              <w:jc w:val="center"/>
            </w:pPr>
            <w:r>
              <w:t>b ≥200</w:t>
            </w:r>
          </w:p>
        </w:tc>
        <w:tc>
          <w:tcPr>
            <w:tcW w:w="2244" w:type="dxa"/>
          </w:tcPr>
          <w:p w:rsidR="008470DD" w:rsidRDefault="008470DD" w:rsidP="00F95B46">
            <w:pPr>
              <w:autoSpaceDE w:val="0"/>
              <w:autoSpaceDN w:val="0"/>
              <w:adjustRightInd w:val="0"/>
              <w:spacing w:line="240" w:lineRule="atLeast"/>
              <w:jc w:val="center"/>
            </w:pPr>
            <w:r>
              <w:t>b ≥850</w:t>
            </w:r>
          </w:p>
        </w:tc>
        <w:tc>
          <w:tcPr>
            <w:tcW w:w="1872" w:type="dxa"/>
          </w:tcPr>
          <w:p w:rsidR="008470DD" w:rsidRDefault="008470DD" w:rsidP="00F95B46">
            <w:pPr>
              <w:autoSpaceDE w:val="0"/>
              <w:autoSpaceDN w:val="0"/>
              <w:adjustRightInd w:val="0"/>
              <w:spacing w:line="240" w:lineRule="atLeast"/>
              <w:jc w:val="center"/>
            </w:pPr>
            <w:r>
              <w:t>—</w:t>
            </w:r>
          </w:p>
        </w:tc>
      </w:tr>
    </w:tbl>
    <w:p w:rsidR="00E52B15" w:rsidRDefault="00E52B15" w:rsidP="0050750C">
      <w:pPr>
        <w:autoSpaceDE w:val="0"/>
        <w:autoSpaceDN w:val="0"/>
        <w:adjustRightInd w:val="0"/>
        <w:spacing w:line="240" w:lineRule="atLeast"/>
        <w:ind w:left="851" w:hanging="851"/>
        <w:jc w:val="both"/>
      </w:pPr>
      <w:r>
        <w:lastRenderedPageBreak/>
        <w:tab/>
        <w:t xml:space="preserve"> </w:t>
      </w:r>
    </w:p>
    <w:p w:rsidR="00E52B15" w:rsidRDefault="00E52B15" w:rsidP="0050750C">
      <w:pPr>
        <w:autoSpaceDE w:val="0"/>
        <w:autoSpaceDN w:val="0"/>
        <w:adjustRightInd w:val="0"/>
        <w:spacing w:line="240" w:lineRule="atLeast"/>
        <w:ind w:left="851" w:hanging="851"/>
        <w:jc w:val="both"/>
      </w:pPr>
    </w:p>
    <w:p w:rsidR="008470DD" w:rsidRDefault="008470DD" w:rsidP="0050750C">
      <w:pPr>
        <w:autoSpaceDE w:val="0"/>
        <w:autoSpaceDN w:val="0"/>
        <w:adjustRightInd w:val="0"/>
        <w:spacing w:line="240" w:lineRule="atLeast"/>
        <w:ind w:left="851" w:hanging="851"/>
        <w:jc w:val="both"/>
      </w:pPr>
    </w:p>
    <w:p w:rsidR="00E52B15" w:rsidRDefault="008470DD" w:rsidP="0050750C">
      <w:pPr>
        <w:autoSpaceDE w:val="0"/>
        <w:autoSpaceDN w:val="0"/>
        <w:adjustRightInd w:val="0"/>
        <w:spacing w:line="240" w:lineRule="atLeast"/>
        <w:ind w:left="851" w:hanging="851"/>
        <w:jc w:val="both"/>
      </w:pPr>
      <w:r>
        <w:t>3.2.5.</w:t>
      </w:r>
      <w:r>
        <w:tab/>
      </w:r>
      <w:r w:rsidR="00E52B15">
        <w:t>Kilitleme noktalarında güvenlik mesafeleri</w:t>
      </w:r>
    </w:p>
    <w:p w:rsidR="00E52B15" w:rsidRDefault="00E52B15" w:rsidP="008470DD">
      <w:pPr>
        <w:autoSpaceDE w:val="0"/>
        <w:autoSpaceDN w:val="0"/>
        <w:adjustRightInd w:val="0"/>
        <w:spacing w:line="240" w:lineRule="atLeast"/>
        <w:ind w:left="851"/>
        <w:jc w:val="both"/>
      </w:pPr>
      <w:r>
        <w:t xml:space="preserve">Güvenlik mesafeleri </w:t>
      </w:r>
      <w:r w:rsidR="00AF2AD0">
        <w:t>Tablo</w:t>
      </w:r>
      <w:r>
        <w:t xml:space="preserve"> 5’de gösterilenlerden az değilse </w:t>
      </w:r>
      <w:r w:rsidR="008470DD">
        <w:t xml:space="preserve">ve yakında bulunan vücudun daha </w:t>
      </w:r>
      <w:r>
        <w:t>geniş uzuvlarının girişinin engellendiğinden emin olunduğunda, kıstırma noktaları tehlikeli olarak değerlendirilmez.</w:t>
      </w:r>
    </w:p>
    <w:p w:rsidR="008470DD" w:rsidRDefault="008470DD" w:rsidP="0050750C">
      <w:pPr>
        <w:autoSpaceDE w:val="0"/>
        <w:autoSpaceDN w:val="0"/>
        <w:adjustRightInd w:val="0"/>
        <w:spacing w:line="240" w:lineRule="atLeast"/>
        <w:ind w:left="851" w:hanging="851"/>
        <w:jc w:val="both"/>
      </w:pPr>
    </w:p>
    <w:p w:rsidR="00E52B15" w:rsidRDefault="00AF2AD0" w:rsidP="008470DD">
      <w:pPr>
        <w:autoSpaceDE w:val="0"/>
        <w:autoSpaceDN w:val="0"/>
        <w:adjustRightInd w:val="0"/>
        <w:spacing w:line="240" w:lineRule="atLeast"/>
        <w:ind w:left="851" w:hanging="851"/>
        <w:jc w:val="center"/>
      </w:pPr>
      <w:r>
        <w:t>Tablo</w:t>
      </w:r>
      <w:r w:rsidR="00E52B15">
        <w:t xml:space="preserve"> 5</w:t>
      </w:r>
    </w:p>
    <w:tbl>
      <w:tblPr>
        <w:tblStyle w:val="TabloKlavuzu"/>
        <w:tblW w:w="0" w:type="auto"/>
        <w:tblInd w:w="562" w:type="dxa"/>
        <w:tblLayout w:type="fixed"/>
        <w:tblLook w:val="04A0" w:firstRow="1" w:lastRow="0" w:firstColumn="1" w:lastColumn="0" w:noHBand="0" w:noVBand="1"/>
      </w:tblPr>
      <w:tblGrid>
        <w:gridCol w:w="1134"/>
        <w:gridCol w:w="1365"/>
        <w:gridCol w:w="1128"/>
        <w:gridCol w:w="1460"/>
        <w:gridCol w:w="1159"/>
        <w:gridCol w:w="1159"/>
        <w:gridCol w:w="1389"/>
      </w:tblGrid>
      <w:tr w:rsidR="007A2F97" w:rsidTr="007A2F97">
        <w:tc>
          <w:tcPr>
            <w:tcW w:w="1134" w:type="dxa"/>
          </w:tcPr>
          <w:p w:rsidR="008470DD" w:rsidRDefault="008470DD" w:rsidP="008470DD">
            <w:pPr>
              <w:autoSpaceDE w:val="0"/>
              <w:autoSpaceDN w:val="0"/>
              <w:adjustRightInd w:val="0"/>
              <w:spacing w:line="240" w:lineRule="atLeast"/>
              <w:jc w:val="center"/>
            </w:pPr>
            <w:r>
              <w:t>Uzuv</w:t>
            </w:r>
          </w:p>
        </w:tc>
        <w:tc>
          <w:tcPr>
            <w:tcW w:w="1365" w:type="dxa"/>
          </w:tcPr>
          <w:p w:rsidR="008470DD" w:rsidRDefault="008470DD" w:rsidP="008470DD">
            <w:pPr>
              <w:autoSpaceDE w:val="0"/>
              <w:autoSpaceDN w:val="0"/>
              <w:adjustRightInd w:val="0"/>
              <w:spacing w:line="240" w:lineRule="atLeast"/>
              <w:jc w:val="center"/>
            </w:pPr>
            <w:r>
              <w:t>Vücut</w:t>
            </w:r>
          </w:p>
        </w:tc>
        <w:tc>
          <w:tcPr>
            <w:tcW w:w="1128" w:type="dxa"/>
          </w:tcPr>
          <w:p w:rsidR="008470DD" w:rsidRDefault="008470DD" w:rsidP="008470DD">
            <w:pPr>
              <w:autoSpaceDE w:val="0"/>
              <w:autoSpaceDN w:val="0"/>
              <w:adjustRightInd w:val="0"/>
              <w:spacing w:line="240" w:lineRule="atLeast"/>
              <w:jc w:val="center"/>
            </w:pPr>
            <w:r>
              <w:t>Bacak</w:t>
            </w:r>
          </w:p>
        </w:tc>
        <w:tc>
          <w:tcPr>
            <w:tcW w:w="1460" w:type="dxa"/>
          </w:tcPr>
          <w:p w:rsidR="008470DD" w:rsidRDefault="008470DD" w:rsidP="008470DD">
            <w:pPr>
              <w:autoSpaceDE w:val="0"/>
              <w:autoSpaceDN w:val="0"/>
              <w:adjustRightInd w:val="0"/>
              <w:spacing w:line="240" w:lineRule="atLeast"/>
              <w:jc w:val="center"/>
            </w:pPr>
            <w:r>
              <w:t>Ayak</w:t>
            </w:r>
          </w:p>
        </w:tc>
        <w:tc>
          <w:tcPr>
            <w:tcW w:w="1159" w:type="dxa"/>
          </w:tcPr>
          <w:p w:rsidR="008470DD" w:rsidRDefault="008470DD" w:rsidP="008470DD">
            <w:pPr>
              <w:autoSpaceDE w:val="0"/>
              <w:autoSpaceDN w:val="0"/>
              <w:adjustRightInd w:val="0"/>
              <w:spacing w:line="240" w:lineRule="atLeast"/>
              <w:jc w:val="center"/>
            </w:pPr>
            <w:r>
              <w:t>Kol</w:t>
            </w:r>
          </w:p>
        </w:tc>
        <w:tc>
          <w:tcPr>
            <w:tcW w:w="1159" w:type="dxa"/>
          </w:tcPr>
          <w:p w:rsidR="008470DD" w:rsidRDefault="008470DD" w:rsidP="008470DD">
            <w:pPr>
              <w:autoSpaceDE w:val="0"/>
              <w:autoSpaceDN w:val="0"/>
              <w:adjustRightInd w:val="0"/>
              <w:spacing w:line="240" w:lineRule="atLeast"/>
              <w:jc w:val="center"/>
            </w:pPr>
            <w:r>
              <w:t>El, eklem, yumruk</w:t>
            </w:r>
          </w:p>
        </w:tc>
        <w:tc>
          <w:tcPr>
            <w:tcW w:w="1389" w:type="dxa"/>
          </w:tcPr>
          <w:p w:rsidR="008470DD" w:rsidRDefault="008470DD" w:rsidP="008470DD">
            <w:pPr>
              <w:autoSpaceDE w:val="0"/>
              <w:autoSpaceDN w:val="0"/>
              <w:adjustRightInd w:val="0"/>
              <w:spacing w:line="240" w:lineRule="atLeast"/>
              <w:jc w:val="center"/>
            </w:pPr>
            <w:r>
              <w:t>Parmak</w:t>
            </w:r>
          </w:p>
        </w:tc>
      </w:tr>
      <w:tr w:rsidR="007A2F97" w:rsidTr="007A2F97">
        <w:tc>
          <w:tcPr>
            <w:tcW w:w="1134" w:type="dxa"/>
          </w:tcPr>
          <w:p w:rsidR="007A2F97" w:rsidRDefault="007A2F97" w:rsidP="008470DD">
            <w:pPr>
              <w:autoSpaceDE w:val="0"/>
              <w:autoSpaceDN w:val="0"/>
              <w:adjustRightInd w:val="0"/>
              <w:spacing w:line="240" w:lineRule="atLeast"/>
              <w:jc w:val="center"/>
            </w:pPr>
            <w:r>
              <w:t>Güvenlik mesafesi</w:t>
            </w:r>
          </w:p>
        </w:tc>
        <w:tc>
          <w:tcPr>
            <w:tcW w:w="1365" w:type="dxa"/>
          </w:tcPr>
          <w:p w:rsidR="007A2F97" w:rsidRDefault="007A2F97" w:rsidP="008470DD">
            <w:pPr>
              <w:autoSpaceDE w:val="0"/>
              <w:autoSpaceDN w:val="0"/>
              <w:adjustRightInd w:val="0"/>
              <w:spacing w:line="240" w:lineRule="atLeast"/>
              <w:jc w:val="center"/>
            </w:pPr>
            <w:r>
              <w:t>500</w:t>
            </w:r>
          </w:p>
        </w:tc>
        <w:tc>
          <w:tcPr>
            <w:tcW w:w="1128" w:type="dxa"/>
          </w:tcPr>
          <w:p w:rsidR="007A2F97" w:rsidRDefault="007A2F97" w:rsidP="008470DD">
            <w:pPr>
              <w:autoSpaceDE w:val="0"/>
              <w:autoSpaceDN w:val="0"/>
              <w:adjustRightInd w:val="0"/>
              <w:spacing w:line="240" w:lineRule="atLeast"/>
              <w:jc w:val="center"/>
            </w:pPr>
            <w:r>
              <w:t>180</w:t>
            </w:r>
          </w:p>
        </w:tc>
        <w:tc>
          <w:tcPr>
            <w:tcW w:w="2619" w:type="dxa"/>
            <w:gridSpan w:val="2"/>
          </w:tcPr>
          <w:p w:rsidR="007A2F97" w:rsidRDefault="007A2F97" w:rsidP="008470DD">
            <w:pPr>
              <w:autoSpaceDE w:val="0"/>
              <w:autoSpaceDN w:val="0"/>
              <w:adjustRightInd w:val="0"/>
              <w:spacing w:line="240" w:lineRule="atLeast"/>
              <w:jc w:val="center"/>
            </w:pPr>
            <w:r>
              <w:t>120</w:t>
            </w:r>
          </w:p>
        </w:tc>
        <w:tc>
          <w:tcPr>
            <w:tcW w:w="1159" w:type="dxa"/>
          </w:tcPr>
          <w:p w:rsidR="007A2F97" w:rsidRDefault="007A2F97" w:rsidP="008470DD">
            <w:pPr>
              <w:autoSpaceDE w:val="0"/>
              <w:autoSpaceDN w:val="0"/>
              <w:adjustRightInd w:val="0"/>
              <w:spacing w:line="240" w:lineRule="atLeast"/>
              <w:jc w:val="center"/>
            </w:pPr>
            <w:r>
              <w:t>100</w:t>
            </w:r>
          </w:p>
        </w:tc>
        <w:tc>
          <w:tcPr>
            <w:tcW w:w="1389" w:type="dxa"/>
          </w:tcPr>
          <w:p w:rsidR="007A2F97" w:rsidRDefault="007A2F97" w:rsidP="007A2F97">
            <w:pPr>
              <w:autoSpaceDE w:val="0"/>
              <w:autoSpaceDN w:val="0"/>
              <w:adjustRightInd w:val="0"/>
              <w:spacing w:line="240" w:lineRule="atLeast"/>
              <w:ind w:left="851" w:hanging="851"/>
              <w:jc w:val="center"/>
            </w:pPr>
            <w:r>
              <w:t>25</w:t>
            </w:r>
          </w:p>
          <w:p w:rsidR="007A2F97" w:rsidRDefault="007A2F97" w:rsidP="008470DD">
            <w:pPr>
              <w:autoSpaceDE w:val="0"/>
              <w:autoSpaceDN w:val="0"/>
              <w:adjustRightInd w:val="0"/>
              <w:spacing w:line="240" w:lineRule="atLeast"/>
              <w:jc w:val="center"/>
            </w:pPr>
          </w:p>
        </w:tc>
      </w:tr>
      <w:tr w:rsidR="007A2F97" w:rsidTr="007A2F97">
        <w:tc>
          <w:tcPr>
            <w:tcW w:w="1134" w:type="dxa"/>
          </w:tcPr>
          <w:p w:rsidR="008470DD" w:rsidRDefault="007A2F97" w:rsidP="008470DD">
            <w:pPr>
              <w:autoSpaceDE w:val="0"/>
              <w:autoSpaceDN w:val="0"/>
              <w:adjustRightInd w:val="0"/>
              <w:spacing w:line="240" w:lineRule="atLeast"/>
              <w:jc w:val="center"/>
            </w:pPr>
            <w:r>
              <w:t>Resim</w:t>
            </w:r>
          </w:p>
        </w:tc>
        <w:tc>
          <w:tcPr>
            <w:tcW w:w="1365" w:type="dxa"/>
          </w:tcPr>
          <w:p w:rsidR="008470DD" w:rsidRDefault="007A2F97" w:rsidP="008470DD">
            <w:pPr>
              <w:autoSpaceDE w:val="0"/>
              <w:autoSpaceDN w:val="0"/>
              <w:adjustRightInd w:val="0"/>
              <w:spacing w:line="240" w:lineRule="atLeast"/>
              <w:jc w:val="center"/>
            </w:pPr>
            <w:r>
              <w:rPr>
                <w:noProof/>
              </w:rPr>
              <w:drawing>
                <wp:inline distT="0" distB="0" distL="0" distR="0">
                  <wp:extent cx="853944" cy="1031092"/>
                  <wp:effectExtent l="0" t="0" r="3810" b="0"/>
                  <wp:docPr id="2763" name="Resim 2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cstate="print"/>
                          <a:stretch>
                            <a:fillRect/>
                          </a:stretch>
                        </pic:blipFill>
                        <pic:spPr>
                          <a:xfrm>
                            <a:off x="0" y="0"/>
                            <a:ext cx="883190" cy="1066405"/>
                          </a:xfrm>
                          <a:prstGeom prst="rect">
                            <a:avLst/>
                          </a:prstGeom>
                        </pic:spPr>
                      </pic:pic>
                    </a:graphicData>
                  </a:graphic>
                </wp:inline>
              </w:drawing>
            </w:r>
          </w:p>
        </w:tc>
        <w:tc>
          <w:tcPr>
            <w:tcW w:w="1128" w:type="dxa"/>
          </w:tcPr>
          <w:p w:rsidR="008470DD" w:rsidRDefault="007A2F97" w:rsidP="008470DD">
            <w:pPr>
              <w:autoSpaceDE w:val="0"/>
              <w:autoSpaceDN w:val="0"/>
              <w:adjustRightInd w:val="0"/>
              <w:spacing w:line="240" w:lineRule="atLeast"/>
              <w:jc w:val="center"/>
            </w:pPr>
            <w:r w:rsidRPr="007A2F97">
              <w:rPr>
                <w:noProof/>
              </w:rPr>
              <w:drawing>
                <wp:inline distT="0" distB="0" distL="0" distR="0">
                  <wp:extent cx="627233" cy="905083"/>
                  <wp:effectExtent l="0" t="0" r="1905" b="0"/>
                  <wp:docPr id="2764" name="Resim 2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639212" cy="922369"/>
                          </a:xfrm>
                          <a:prstGeom prst="rect">
                            <a:avLst/>
                          </a:prstGeom>
                          <a:noFill/>
                          <a:ln>
                            <a:noFill/>
                          </a:ln>
                        </pic:spPr>
                      </pic:pic>
                    </a:graphicData>
                  </a:graphic>
                </wp:inline>
              </w:drawing>
            </w:r>
          </w:p>
        </w:tc>
        <w:tc>
          <w:tcPr>
            <w:tcW w:w="1460" w:type="dxa"/>
          </w:tcPr>
          <w:p w:rsidR="008470DD" w:rsidRDefault="007A2F97" w:rsidP="008470DD">
            <w:pPr>
              <w:autoSpaceDE w:val="0"/>
              <w:autoSpaceDN w:val="0"/>
              <w:adjustRightInd w:val="0"/>
              <w:spacing w:line="240" w:lineRule="atLeast"/>
              <w:jc w:val="center"/>
            </w:pPr>
            <w:r w:rsidRPr="007A2F97">
              <w:rPr>
                <w:noProof/>
              </w:rPr>
              <w:drawing>
                <wp:inline distT="0" distB="0" distL="0" distR="0">
                  <wp:extent cx="853944" cy="784277"/>
                  <wp:effectExtent l="0" t="0" r="3810" b="0"/>
                  <wp:docPr id="2765" name="Resim 2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865341" cy="794744"/>
                          </a:xfrm>
                          <a:prstGeom prst="rect">
                            <a:avLst/>
                          </a:prstGeom>
                          <a:noFill/>
                          <a:ln>
                            <a:noFill/>
                          </a:ln>
                        </pic:spPr>
                      </pic:pic>
                    </a:graphicData>
                  </a:graphic>
                </wp:inline>
              </w:drawing>
            </w:r>
          </w:p>
        </w:tc>
        <w:tc>
          <w:tcPr>
            <w:tcW w:w="1159" w:type="dxa"/>
          </w:tcPr>
          <w:p w:rsidR="008470DD" w:rsidRDefault="007A2F97" w:rsidP="008470DD">
            <w:pPr>
              <w:autoSpaceDE w:val="0"/>
              <w:autoSpaceDN w:val="0"/>
              <w:adjustRightInd w:val="0"/>
              <w:spacing w:line="240" w:lineRule="atLeast"/>
              <w:jc w:val="center"/>
            </w:pPr>
            <w:r w:rsidRPr="007A2F97">
              <w:rPr>
                <w:noProof/>
              </w:rPr>
              <w:drawing>
                <wp:inline distT="0" distB="0" distL="0" distR="0">
                  <wp:extent cx="649904" cy="782379"/>
                  <wp:effectExtent l="0" t="0" r="0" b="0"/>
                  <wp:docPr id="2766" name="Resim 2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656432" cy="790238"/>
                          </a:xfrm>
                          <a:prstGeom prst="rect">
                            <a:avLst/>
                          </a:prstGeom>
                          <a:noFill/>
                          <a:ln>
                            <a:noFill/>
                          </a:ln>
                        </pic:spPr>
                      </pic:pic>
                    </a:graphicData>
                  </a:graphic>
                </wp:inline>
              </w:drawing>
            </w:r>
          </w:p>
        </w:tc>
        <w:tc>
          <w:tcPr>
            <w:tcW w:w="1159" w:type="dxa"/>
          </w:tcPr>
          <w:p w:rsidR="008470DD" w:rsidRDefault="007A2F97" w:rsidP="008470DD">
            <w:pPr>
              <w:autoSpaceDE w:val="0"/>
              <w:autoSpaceDN w:val="0"/>
              <w:adjustRightInd w:val="0"/>
              <w:spacing w:line="240" w:lineRule="atLeast"/>
              <w:jc w:val="center"/>
            </w:pPr>
            <w:r w:rsidRPr="007A2F97">
              <w:rPr>
                <w:noProof/>
              </w:rPr>
              <w:drawing>
                <wp:inline distT="0" distB="0" distL="0" distR="0">
                  <wp:extent cx="649904" cy="920634"/>
                  <wp:effectExtent l="0" t="0" r="0" b="0"/>
                  <wp:docPr id="2767" name="Resim 2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663143" cy="939389"/>
                          </a:xfrm>
                          <a:prstGeom prst="rect">
                            <a:avLst/>
                          </a:prstGeom>
                          <a:noFill/>
                          <a:ln>
                            <a:noFill/>
                          </a:ln>
                        </pic:spPr>
                      </pic:pic>
                    </a:graphicData>
                  </a:graphic>
                </wp:inline>
              </w:drawing>
            </w:r>
          </w:p>
        </w:tc>
        <w:tc>
          <w:tcPr>
            <w:tcW w:w="1389" w:type="dxa"/>
          </w:tcPr>
          <w:p w:rsidR="008470DD" w:rsidRDefault="007A2F97" w:rsidP="008470DD">
            <w:pPr>
              <w:autoSpaceDE w:val="0"/>
              <w:autoSpaceDN w:val="0"/>
              <w:adjustRightInd w:val="0"/>
              <w:spacing w:line="240" w:lineRule="atLeast"/>
              <w:jc w:val="center"/>
            </w:pPr>
            <w:r w:rsidRPr="007A2F97">
              <w:rPr>
                <w:noProof/>
              </w:rPr>
              <w:drawing>
                <wp:inline distT="0" distB="0" distL="0" distR="0">
                  <wp:extent cx="808602" cy="813763"/>
                  <wp:effectExtent l="0" t="0" r="0" b="5715"/>
                  <wp:docPr id="2768" name="Resim 2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821087" cy="826328"/>
                          </a:xfrm>
                          <a:prstGeom prst="rect">
                            <a:avLst/>
                          </a:prstGeom>
                          <a:noFill/>
                          <a:ln>
                            <a:noFill/>
                          </a:ln>
                        </pic:spPr>
                      </pic:pic>
                    </a:graphicData>
                  </a:graphic>
                </wp:inline>
              </w:drawing>
            </w:r>
          </w:p>
        </w:tc>
      </w:tr>
    </w:tbl>
    <w:p w:rsidR="008470DD" w:rsidRDefault="008470DD" w:rsidP="008470DD">
      <w:pPr>
        <w:autoSpaceDE w:val="0"/>
        <w:autoSpaceDN w:val="0"/>
        <w:adjustRightInd w:val="0"/>
        <w:spacing w:line="240" w:lineRule="atLeast"/>
        <w:ind w:left="851" w:hanging="851"/>
        <w:jc w:val="center"/>
      </w:pPr>
    </w:p>
    <w:p w:rsidR="00E52B15" w:rsidRDefault="00E52B15" w:rsidP="0050750C">
      <w:pPr>
        <w:autoSpaceDE w:val="0"/>
        <w:autoSpaceDN w:val="0"/>
        <w:adjustRightInd w:val="0"/>
        <w:spacing w:line="240" w:lineRule="atLeast"/>
        <w:ind w:left="851" w:hanging="851"/>
        <w:jc w:val="both"/>
      </w:pPr>
      <w:r>
        <w:t>3.2.6</w:t>
      </w:r>
      <w:r>
        <w:tab/>
        <w:t>Kumandalar</w:t>
      </w:r>
    </w:p>
    <w:p w:rsidR="00E52B15" w:rsidRDefault="00E52B15" w:rsidP="007A2F97">
      <w:pPr>
        <w:autoSpaceDE w:val="0"/>
        <w:autoSpaceDN w:val="0"/>
        <w:adjustRightInd w:val="0"/>
        <w:spacing w:line="240" w:lineRule="atLeast"/>
        <w:ind w:left="851"/>
        <w:jc w:val="both"/>
      </w:pPr>
      <w:r>
        <w:t>İki pedal arasındaki aralık ve kumanda geçişleri içindeki delikler, kilitleme veya kırpma</w:t>
      </w:r>
      <w:r w:rsidR="007A2F97">
        <w:t xml:space="preserve"> </w:t>
      </w:r>
      <w:r>
        <w:t>noktaları olarak değerlendirilmez.</w:t>
      </w:r>
    </w:p>
    <w:p w:rsidR="00E52B15" w:rsidRDefault="00E52B15" w:rsidP="0050750C">
      <w:pPr>
        <w:autoSpaceDE w:val="0"/>
        <w:autoSpaceDN w:val="0"/>
        <w:adjustRightInd w:val="0"/>
        <w:spacing w:line="240" w:lineRule="atLeast"/>
        <w:ind w:left="851" w:hanging="851"/>
        <w:jc w:val="both"/>
      </w:pPr>
      <w:r>
        <w:t xml:space="preserve">3.2.7. </w:t>
      </w:r>
      <w:r w:rsidR="007A2F97">
        <w:tab/>
      </w:r>
      <w:r>
        <w:t>Arka üç-nokta bağlantısı</w:t>
      </w:r>
    </w:p>
    <w:p w:rsidR="00E52B15" w:rsidRDefault="00E52B15" w:rsidP="0050750C">
      <w:pPr>
        <w:autoSpaceDE w:val="0"/>
        <w:autoSpaceDN w:val="0"/>
        <w:adjustRightInd w:val="0"/>
        <w:spacing w:line="240" w:lineRule="atLeast"/>
        <w:ind w:left="851" w:hanging="851"/>
        <w:jc w:val="both"/>
      </w:pPr>
      <w:r>
        <w:t>3.2.7.1</w:t>
      </w:r>
      <w:r w:rsidR="007A2F97">
        <w:t>.</w:t>
      </w:r>
      <w:r w:rsidR="007A2F97">
        <w:tab/>
      </w:r>
      <w:r>
        <w:t>Üç-nokta bağlantılı sistemde kaldırma kol</w:t>
      </w:r>
      <w:r w:rsidR="007A2F97">
        <w:t xml:space="preserve">larının dönme noktalarının orta </w:t>
      </w:r>
      <w:r>
        <w:t xml:space="preserve">düzleminden geçen bir düzlemin arkasında üst ve alt konumlar </w:t>
      </w:r>
      <w:r w:rsidR="007A2F97">
        <w:t xml:space="preserve">0,1 </w:t>
      </w:r>
      <w:r w:rsidR="007A2F97" w:rsidRPr="007A2F97">
        <w:rPr>
          <w:i/>
        </w:rPr>
        <w:t>n</w:t>
      </w:r>
      <w:r w:rsidR="007A2F97">
        <w:t xml:space="preserve"> hariç, açısal değişikliğe </w:t>
      </w:r>
      <w:r>
        <w:t>neden olacak kayıcı parçalar için minimum 30</w:t>
      </w:r>
      <w:r w:rsidRPr="007A2F97">
        <w:rPr>
          <w:vertAlign w:val="superscript"/>
        </w:rPr>
        <w:t>o</w:t>
      </w:r>
      <w:r>
        <w:t>’lik bir aç</w:t>
      </w:r>
      <w:r w:rsidR="007A2F97">
        <w:t xml:space="preserve">ı veya 25 mm’lik bir mesafe ile </w:t>
      </w:r>
      <w:r>
        <w:t>birlikte her nokta için olan hareketli parçalar veya kaldır</w:t>
      </w:r>
      <w:r w:rsidR="007A2F97">
        <w:t xml:space="preserve">ma tertibatının hareket aralığı </w:t>
      </w:r>
      <w:r>
        <w:t>arasında 25 mm’lik minimum güvenlik aralığı bırakılmalıdır</w:t>
      </w:r>
      <w:r w:rsidR="007A2F97">
        <w:t xml:space="preserve"> (Şekil 3)</w:t>
      </w:r>
      <w:r>
        <w:t xml:space="preserve">. Üst ve alt uçlarında 0,1 </w:t>
      </w:r>
      <w:r w:rsidRPr="007A2F97">
        <w:rPr>
          <w:i/>
        </w:rPr>
        <w:t>n</w:t>
      </w:r>
      <w:r w:rsidR="007A2F97">
        <w:t xml:space="preserve"> kadar </w:t>
      </w:r>
      <w:r>
        <w:t xml:space="preserve">azaltılmış olan hareket aralığı </w:t>
      </w:r>
      <w:r w:rsidRPr="007A2F97">
        <w:rPr>
          <w:i/>
        </w:rPr>
        <w:t>n</w:t>
      </w:r>
      <w:r>
        <w:t xml:space="preserve">’ aşağıdaki gibi tanımlanır (Şekil </w:t>
      </w:r>
      <w:r w:rsidR="007A2F97">
        <w:t>4</w:t>
      </w:r>
      <w:r>
        <w:t>). Alt bağlantılar,</w:t>
      </w:r>
      <w:r w:rsidR="007A2F97">
        <w:t xml:space="preserve"> </w:t>
      </w:r>
      <w:r>
        <w:t>doğrudan</w:t>
      </w:r>
      <w:r w:rsidR="007A2F97">
        <w:t xml:space="preserve"> </w:t>
      </w:r>
      <w:r>
        <w:t>kaldırma tertibatı ile çalıştırıldığında, referans düzlem, bu bağlantıların orta enlemesine düşey</w:t>
      </w:r>
      <w:r w:rsidR="007A2F97">
        <w:t xml:space="preserve"> </w:t>
      </w:r>
      <w:r>
        <w:t>düzlemi ile tespit edilir.</w:t>
      </w:r>
    </w:p>
    <w:p w:rsidR="007A2F97" w:rsidRDefault="007A2F97" w:rsidP="0050750C">
      <w:pPr>
        <w:autoSpaceDE w:val="0"/>
        <w:autoSpaceDN w:val="0"/>
        <w:adjustRightInd w:val="0"/>
        <w:spacing w:line="240" w:lineRule="atLeast"/>
        <w:ind w:left="851" w:hanging="851"/>
        <w:jc w:val="both"/>
      </w:pPr>
    </w:p>
    <w:p w:rsidR="007A2F97" w:rsidRDefault="007A2F97" w:rsidP="007A2F97">
      <w:pPr>
        <w:autoSpaceDE w:val="0"/>
        <w:autoSpaceDN w:val="0"/>
        <w:adjustRightInd w:val="0"/>
        <w:spacing w:line="240" w:lineRule="atLeast"/>
        <w:ind w:left="851" w:hanging="851"/>
        <w:jc w:val="center"/>
      </w:pPr>
    </w:p>
    <w:p w:rsidR="007A2F97" w:rsidRDefault="007A2F97" w:rsidP="007A2F97">
      <w:pPr>
        <w:autoSpaceDE w:val="0"/>
        <w:autoSpaceDN w:val="0"/>
        <w:adjustRightInd w:val="0"/>
        <w:spacing w:line="240" w:lineRule="atLeast"/>
        <w:ind w:left="851" w:hanging="851"/>
        <w:jc w:val="center"/>
      </w:pPr>
    </w:p>
    <w:p w:rsidR="007A2F97" w:rsidRDefault="007A2F97" w:rsidP="007A2F97">
      <w:pPr>
        <w:autoSpaceDE w:val="0"/>
        <w:autoSpaceDN w:val="0"/>
        <w:adjustRightInd w:val="0"/>
        <w:spacing w:line="240" w:lineRule="atLeast"/>
        <w:ind w:left="851" w:hanging="851"/>
        <w:jc w:val="center"/>
      </w:pPr>
    </w:p>
    <w:p w:rsidR="007A2F97" w:rsidRDefault="007A2F97" w:rsidP="007A2F97">
      <w:pPr>
        <w:autoSpaceDE w:val="0"/>
        <w:autoSpaceDN w:val="0"/>
        <w:adjustRightInd w:val="0"/>
        <w:spacing w:line="240" w:lineRule="atLeast"/>
        <w:ind w:left="851" w:hanging="851"/>
        <w:jc w:val="center"/>
      </w:pPr>
    </w:p>
    <w:p w:rsidR="007A2F97" w:rsidRDefault="007A2F97" w:rsidP="007A2F97">
      <w:pPr>
        <w:autoSpaceDE w:val="0"/>
        <w:autoSpaceDN w:val="0"/>
        <w:adjustRightInd w:val="0"/>
        <w:spacing w:line="240" w:lineRule="atLeast"/>
        <w:ind w:left="851" w:hanging="851"/>
        <w:jc w:val="center"/>
      </w:pPr>
    </w:p>
    <w:p w:rsidR="007A2F97" w:rsidRDefault="007A2F97" w:rsidP="007A2F97">
      <w:pPr>
        <w:autoSpaceDE w:val="0"/>
        <w:autoSpaceDN w:val="0"/>
        <w:adjustRightInd w:val="0"/>
        <w:spacing w:line="240" w:lineRule="atLeast"/>
        <w:ind w:left="851" w:hanging="851"/>
        <w:jc w:val="center"/>
      </w:pPr>
    </w:p>
    <w:p w:rsidR="007A2F97" w:rsidRDefault="007A2F97" w:rsidP="007A2F97">
      <w:pPr>
        <w:autoSpaceDE w:val="0"/>
        <w:autoSpaceDN w:val="0"/>
        <w:adjustRightInd w:val="0"/>
        <w:spacing w:line="240" w:lineRule="atLeast"/>
        <w:ind w:left="851" w:hanging="851"/>
        <w:jc w:val="center"/>
      </w:pPr>
    </w:p>
    <w:p w:rsidR="007A2F97" w:rsidRDefault="007A2F97" w:rsidP="007A2F97">
      <w:pPr>
        <w:autoSpaceDE w:val="0"/>
        <w:autoSpaceDN w:val="0"/>
        <w:adjustRightInd w:val="0"/>
        <w:spacing w:line="240" w:lineRule="atLeast"/>
        <w:ind w:left="851" w:hanging="851"/>
        <w:jc w:val="center"/>
      </w:pPr>
    </w:p>
    <w:p w:rsidR="007A2F97" w:rsidRDefault="007A2F97" w:rsidP="007A2F97">
      <w:pPr>
        <w:autoSpaceDE w:val="0"/>
        <w:autoSpaceDN w:val="0"/>
        <w:adjustRightInd w:val="0"/>
        <w:spacing w:line="240" w:lineRule="atLeast"/>
        <w:ind w:left="851" w:hanging="851"/>
        <w:jc w:val="center"/>
      </w:pPr>
    </w:p>
    <w:p w:rsidR="007A2F97" w:rsidRDefault="007A2F97" w:rsidP="007A2F97">
      <w:pPr>
        <w:autoSpaceDE w:val="0"/>
        <w:autoSpaceDN w:val="0"/>
        <w:adjustRightInd w:val="0"/>
        <w:spacing w:line="240" w:lineRule="atLeast"/>
        <w:ind w:left="851" w:hanging="851"/>
        <w:jc w:val="center"/>
      </w:pPr>
    </w:p>
    <w:p w:rsidR="007A2F97" w:rsidRDefault="007A2F97" w:rsidP="007A2F97">
      <w:pPr>
        <w:autoSpaceDE w:val="0"/>
        <w:autoSpaceDN w:val="0"/>
        <w:adjustRightInd w:val="0"/>
        <w:spacing w:line="240" w:lineRule="atLeast"/>
        <w:ind w:left="851" w:hanging="851"/>
        <w:jc w:val="center"/>
      </w:pPr>
    </w:p>
    <w:p w:rsidR="007A2F97" w:rsidRDefault="007A2F97" w:rsidP="007A2F97">
      <w:pPr>
        <w:autoSpaceDE w:val="0"/>
        <w:autoSpaceDN w:val="0"/>
        <w:adjustRightInd w:val="0"/>
        <w:spacing w:line="240" w:lineRule="atLeast"/>
        <w:ind w:left="851" w:hanging="851"/>
        <w:jc w:val="center"/>
      </w:pPr>
    </w:p>
    <w:p w:rsidR="007A2F97" w:rsidRDefault="007A2F97" w:rsidP="007A2F97">
      <w:pPr>
        <w:autoSpaceDE w:val="0"/>
        <w:autoSpaceDN w:val="0"/>
        <w:adjustRightInd w:val="0"/>
        <w:spacing w:line="240" w:lineRule="atLeast"/>
        <w:ind w:left="851" w:hanging="851"/>
        <w:jc w:val="center"/>
      </w:pPr>
    </w:p>
    <w:p w:rsidR="007A2F97" w:rsidRDefault="007A2F97" w:rsidP="007A2F97">
      <w:pPr>
        <w:autoSpaceDE w:val="0"/>
        <w:autoSpaceDN w:val="0"/>
        <w:adjustRightInd w:val="0"/>
        <w:spacing w:line="240" w:lineRule="atLeast"/>
        <w:ind w:left="851" w:hanging="851"/>
        <w:jc w:val="center"/>
      </w:pPr>
    </w:p>
    <w:p w:rsidR="007A2F97" w:rsidRDefault="007A2F97" w:rsidP="007A2F97">
      <w:pPr>
        <w:autoSpaceDE w:val="0"/>
        <w:autoSpaceDN w:val="0"/>
        <w:adjustRightInd w:val="0"/>
        <w:spacing w:line="240" w:lineRule="atLeast"/>
        <w:ind w:left="851" w:hanging="851"/>
        <w:jc w:val="center"/>
      </w:pPr>
    </w:p>
    <w:p w:rsidR="00E52B15" w:rsidRDefault="00E52B15" w:rsidP="007A2F97">
      <w:pPr>
        <w:autoSpaceDE w:val="0"/>
        <w:autoSpaceDN w:val="0"/>
        <w:adjustRightInd w:val="0"/>
        <w:spacing w:line="240" w:lineRule="atLeast"/>
        <w:ind w:left="851" w:hanging="851"/>
        <w:jc w:val="center"/>
      </w:pPr>
      <w:r>
        <w:t>Şekil 3</w:t>
      </w:r>
    </w:p>
    <w:p w:rsidR="007A2F97" w:rsidRDefault="007A2F97" w:rsidP="007A2F97">
      <w:pPr>
        <w:autoSpaceDE w:val="0"/>
        <w:autoSpaceDN w:val="0"/>
        <w:adjustRightInd w:val="0"/>
        <w:spacing w:line="240" w:lineRule="atLeast"/>
        <w:ind w:left="851" w:hanging="851"/>
        <w:jc w:val="center"/>
      </w:pPr>
    </w:p>
    <w:p w:rsidR="007A2F97" w:rsidRDefault="007A2F97" w:rsidP="007A2F97">
      <w:pPr>
        <w:autoSpaceDE w:val="0"/>
        <w:autoSpaceDN w:val="0"/>
        <w:adjustRightInd w:val="0"/>
        <w:spacing w:line="240" w:lineRule="atLeast"/>
        <w:ind w:left="851" w:hanging="851"/>
        <w:jc w:val="center"/>
      </w:pPr>
      <w:r w:rsidRPr="007A2F97">
        <w:rPr>
          <w:noProof/>
        </w:rPr>
        <w:drawing>
          <wp:inline distT="0" distB="0" distL="0" distR="0">
            <wp:extent cx="4058122" cy="5135146"/>
            <wp:effectExtent l="0" t="0" r="0" b="8890"/>
            <wp:docPr id="2769" name="Resim 2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059263" cy="5136590"/>
                    </a:xfrm>
                    <a:prstGeom prst="rect">
                      <a:avLst/>
                    </a:prstGeom>
                    <a:noFill/>
                    <a:ln>
                      <a:noFill/>
                    </a:ln>
                  </pic:spPr>
                </pic:pic>
              </a:graphicData>
            </a:graphic>
          </wp:inline>
        </w:drawing>
      </w:r>
    </w:p>
    <w:p w:rsidR="00E52B15" w:rsidRDefault="00E52B15" w:rsidP="0050750C">
      <w:pPr>
        <w:autoSpaceDE w:val="0"/>
        <w:autoSpaceDN w:val="0"/>
        <w:adjustRightInd w:val="0"/>
        <w:spacing w:line="240" w:lineRule="atLeast"/>
        <w:ind w:left="851" w:hanging="851"/>
        <w:jc w:val="both"/>
      </w:pPr>
    </w:p>
    <w:p w:rsidR="00E52B15" w:rsidRDefault="00E52B15" w:rsidP="0050750C">
      <w:pPr>
        <w:autoSpaceDE w:val="0"/>
        <w:autoSpaceDN w:val="0"/>
        <w:adjustRightInd w:val="0"/>
        <w:spacing w:line="240" w:lineRule="atLeast"/>
        <w:ind w:left="851" w:hanging="851"/>
        <w:jc w:val="both"/>
      </w:pPr>
      <w:r>
        <w:t>İşaretlerin açıklaması</w:t>
      </w:r>
    </w:p>
    <w:p w:rsidR="00E52B15" w:rsidRDefault="00E52B15" w:rsidP="0050750C">
      <w:pPr>
        <w:autoSpaceDE w:val="0"/>
        <w:autoSpaceDN w:val="0"/>
        <w:adjustRightInd w:val="0"/>
        <w:spacing w:line="240" w:lineRule="atLeast"/>
        <w:ind w:left="851" w:hanging="851"/>
        <w:jc w:val="both"/>
      </w:pPr>
      <w:r>
        <w:t>A : Kaldırma kolu</w:t>
      </w:r>
    </w:p>
    <w:p w:rsidR="00E52B15" w:rsidRDefault="00E52B15" w:rsidP="0050750C">
      <w:pPr>
        <w:autoSpaceDE w:val="0"/>
        <w:autoSpaceDN w:val="0"/>
        <w:adjustRightInd w:val="0"/>
        <w:spacing w:line="240" w:lineRule="atLeast"/>
        <w:ind w:left="851" w:hanging="851"/>
        <w:jc w:val="both"/>
      </w:pPr>
      <w:r>
        <w:t>B : Alt bağlantı</w:t>
      </w:r>
    </w:p>
    <w:p w:rsidR="00E52B15" w:rsidRDefault="00E52B15" w:rsidP="0050750C">
      <w:pPr>
        <w:autoSpaceDE w:val="0"/>
        <w:autoSpaceDN w:val="0"/>
        <w:adjustRightInd w:val="0"/>
        <w:spacing w:line="240" w:lineRule="atLeast"/>
        <w:ind w:left="851" w:hanging="851"/>
        <w:jc w:val="both"/>
      </w:pPr>
      <w:r>
        <w:t>C : Kaldırma çubuğu</w:t>
      </w:r>
    </w:p>
    <w:p w:rsidR="00E52B15" w:rsidRDefault="00E52B15" w:rsidP="0050750C">
      <w:pPr>
        <w:autoSpaceDE w:val="0"/>
        <w:autoSpaceDN w:val="0"/>
        <w:adjustRightInd w:val="0"/>
        <w:spacing w:line="240" w:lineRule="atLeast"/>
        <w:ind w:left="851" w:hanging="851"/>
        <w:jc w:val="both"/>
      </w:pPr>
      <w:r>
        <w:t xml:space="preserve">D : Traktör </w:t>
      </w:r>
      <w:r w:rsidR="00F35164">
        <w:t>şasi</w:t>
      </w:r>
      <w:r>
        <w:t>si</w:t>
      </w:r>
    </w:p>
    <w:p w:rsidR="00E52B15" w:rsidRDefault="00E52B15" w:rsidP="0050750C">
      <w:pPr>
        <w:autoSpaceDE w:val="0"/>
        <w:autoSpaceDN w:val="0"/>
        <w:adjustRightInd w:val="0"/>
        <w:spacing w:line="240" w:lineRule="atLeast"/>
        <w:ind w:left="851" w:hanging="851"/>
        <w:jc w:val="both"/>
      </w:pPr>
      <w:r>
        <w:t>E : Kaldırma çubuğu saplama noktalarının ekseninden geçen düzlem</w:t>
      </w:r>
    </w:p>
    <w:p w:rsidR="00E52B15" w:rsidRDefault="00E52B15" w:rsidP="0050750C">
      <w:pPr>
        <w:autoSpaceDE w:val="0"/>
        <w:autoSpaceDN w:val="0"/>
        <w:adjustRightInd w:val="0"/>
        <w:spacing w:line="240" w:lineRule="atLeast"/>
        <w:ind w:left="851" w:hanging="851"/>
        <w:jc w:val="both"/>
      </w:pPr>
      <w:r>
        <w:t>F : Koruma zarfı</w:t>
      </w:r>
    </w:p>
    <w:p w:rsidR="007A2F97" w:rsidRDefault="007A2F97" w:rsidP="0050750C">
      <w:pPr>
        <w:autoSpaceDE w:val="0"/>
        <w:autoSpaceDN w:val="0"/>
        <w:adjustRightInd w:val="0"/>
        <w:spacing w:line="240" w:lineRule="atLeast"/>
        <w:ind w:left="851" w:hanging="851"/>
        <w:jc w:val="both"/>
      </w:pPr>
    </w:p>
    <w:p w:rsidR="007A2F97" w:rsidRDefault="007A2F97" w:rsidP="0050750C">
      <w:pPr>
        <w:autoSpaceDE w:val="0"/>
        <w:autoSpaceDN w:val="0"/>
        <w:adjustRightInd w:val="0"/>
        <w:spacing w:line="240" w:lineRule="atLeast"/>
        <w:ind w:left="851" w:hanging="851"/>
        <w:jc w:val="both"/>
      </w:pPr>
    </w:p>
    <w:p w:rsidR="007A2F97" w:rsidRDefault="007A2F97" w:rsidP="0050750C">
      <w:pPr>
        <w:autoSpaceDE w:val="0"/>
        <w:autoSpaceDN w:val="0"/>
        <w:adjustRightInd w:val="0"/>
        <w:spacing w:line="240" w:lineRule="atLeast"/>
        <w:ind w:left="851" w:hanging="851"/>
        <w:jc w:val="both"/>
      </w:pPr>
    </w:p>
    <w:p w:rsidR="007A2F97" w:rsidRDefault="007A2F97" w:rsidP="0050750C">
      <w:pPr>
        <w:autoSpaceDE w:val="0"/>
        <w:autoSpaceDN w:val="0"/>
        <w:adjustRightInd w:val="0"/>
        <w:spacing w:line="240" w:lineRule="atLeast"/>
        <w:ind w:left="851" w:hanging="851"/>
        <w:jc w:val="both"/>
      </w:pPr>
    </w:p>
    <w:p w:rsidR="007A2F97" w:rsidRDefault="007A2F97" w:rsidP="0050750C">
      <w:pPr>
        <w:autoSpaceDE w:val="0"/>
        <w:autoSpaceDN w:val="0"/>
        <w:adjustRightInd w:val="0"/>
        <w:spacing w:line="240" w:lineRule="atLeast"/>
        <w:ind w:left="851" w:hanging="851"/>
        <w:jc w:val="both"/>
      </w:pPr>
    </w:p>
    <w:p w:rsidR="007A2F97" w:rsidRDefault="007A2F97" w:rsidP="0050750C">
      <w:pPr>
        <w:autoSpaceDE w:val="0"/>
        <w:autoSpaceDN w:val="0"/>
        <w:adjustRightInd w:val="0"/>
        <w:spacing w:line="240" w:lineRule="atLeast"/>
        <w:ind w:left="851" w:hanging="851"/>
        <w:jc w:val="both"/>
      </w:pPr>
    </w:p>
    <w:p w:rsidR="007A2F97" w:rsidRDefault="007A2F97" w:rsidP="0050750C">
      <w:pPr>
        <w:autoSpaceDE w:val="0"/>
        <w:autoSpaceDN w:val="0"/>
        <w:adjustRightInd w:val="0"/>
        <w:spacing w:line="240" w:lineRule="atLeast"/>
        <w:ind w:left="851" w:hanging="851"/>
        <w:jc w:val="both"/>
      </w:pPr>
    </w:p>
    <w:p w:rsidR="00E52B15" w:rsidRDefault="00E52B15" w:rsidP="007A2F97">
      <w:pPr>
        <w:autoSpaceDE w:val="0"/>
        <w:autoSpaceDN w:val="0"/>
        <w:adjustRightInd w:val="0"/>
        <w:spacing w:line="240" w:lineRule="atLeast"/>
        <w:ind w:left="851" w:hanging="851"/>
        <w:jc w:val="center"/>
      </w:pPr>
      <w:r>
        <w:t>Şekil 4</w:t>
      </w:r>
    </w:p>
    <w:p w:rsidR="007A2F97" w:rsidRDefault="007A2F97" w:rsidP="007A2F97">
      <w:pPr>
        <w:autoSpaceDE w:val="0"/>
        <w:autoSpaceDN w:val="0"/>
        <w:adjustRightInd w:val="0"/>
        <w:spacing w:line="240" w:lineRule="atLeast"/>
        <w:ind w:left="851" w:hanging="851"/>
        <w:jc w:val="center"/>
      </w:pPr>
      <w:r>
        <w:rPr>
          <w:noProof/>
        </w:rPr>
        <w:drawing>
          <wp:inline distT="0" distB="0" distL="0" distR="0">
            <wp:extent cx="3275462" cy="2463765"/>
            <wp:effectExtent l="0" t="0" r="1270" b="0"/>
            <wp:docPr id="2770" name="Resim 2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3294221" cy="2477875"/>
                    </a:xfrm>
                    <a:prstGeom prst="rect">
                      <a:avLst/>
                    </a:prstGeom>
                    <a:noFill/>
                    <a:ln>
                      <a:noFill/>
                    </a:ln>
                  </pic:spPr>
                </pic:pic>
              </a:graphicData>
            </a:graphic>
          </wp:inline>
        </w:drawing>
      </w:r>
    </w:p>
    <w:p w:rsidR="007A2F97" w:rsidRDefault="007A2F97" w:rsidP="007A2F97">
      <w:pPr>
        <w:autoSpaceDE w:val="0"/>
        <w:autoSpaceDN w:val="0"/>
        <w:adjustRightInd w:val="0"/>
        <w:spacing w:line="240" w:lineRule="atLeast"/>
        <w:ind w:left="851" w:hanging="851"/>
        <w:jc w:val="center"/>
      </w:pPr>
    </w:p>
    <w:p w:rsidR="00E52B15" w:rsidRDefault="00E52B15" w:rsidP="0050750C">
      <w:pPr>
        <w:autoSpaceDE w:val="0"/>
        <w:autoSpaceDN w:val="0"/>
        <w:adjustRightInd w:val="0"/>
        <w:spacing w:line="240" w:lineRule="atLeast"/>
        <w:ind w:left="851" w:hanging="851"/>
        <w:jc w:val="both"/>
      </w:pPr>
      <w:r>
        <w:t xml:space="preserve">3.2.7.2. </w:t>
      </w:r>
      <w:r w:rsidR="00C87317">
        <w:tab/>
      </w:r>
      <w:r>
        <w:t>Hidrolik kaldırma ünitesinin hareket aralığı n</w:t>
      </w:r>
      <w:r w:rsidR="00C87317">
        <w:t xml:space="preserve"> için, üst konum B maksimum </w:t>
      </w:r>
      <w:r>
        <w:t>hidrolik hareket aralığı ile sınırlı iken alt bağlantısının b</w:t>
      </w:r>
      <w:r w:rsidR="00C87317">
        <w:t>ağlantı noktasının A alt konumu</w:t>
      </w:r>
      <w:r>
        <w:t>, ISO</w:t>
      </w:r>
      <w:r w:rsidR="00C87317">
        <w:t xml:space="preserve"> 730:2009 standardına </w:t>
      </w:r>
      <w:r>
        <w:t>uygun olarak “14” ölçüsüyle sını</w:t>
      </w:r>
      <w:r w:rsidR="00C87317">
        <w:t xml:space="preserve">rlıdır. Hareket n’, aşağıdan ve </w:t>
      </w:r>
      <w:r>
        <w:t>yukarıdan 0,1 n kadar azaltılmış olan har</w:t>
      </w:r>
      <w:r w:rsidR="00C87317">
        <w:t>eket aralığı n y</w:t>
      </w:r>
      <w:r>
        <w:t>e karşılık gelir ve A’ ve B’ arasındaki</w:t>
      </w:r>
      <w:r w:rsidR="00C87317">
        <w:t xml:space="preserve"> </w:t>
      </w:r>
      <w:r>
        <w:t>düşey mesafeyi oluşturur.</w:t>
      </w:r>
    </w:p>
    <w:p w:rsidR="00E52B15" w:rsidRDefault="00E52B15" w:rsidP="0050750C">
      <w:pPr>
        <w:autoSpaceDE w:val="0"/>
        <w:autoSpaceDN w:val="0"/>
        <w:adjustRightInd w:val="0"/>
        <w:spacing w:line="240" w:lineRule="atLeast"/>
        <w:ind w:left="851" w:hanging="851"/>
        <w:jc w:val="both"/>
      </w:pPr>
      <w:r>
        <w:t>3.2.7.3</w:t>
      </w:r>
      <w:r w:rsidR="00C87317">
        <w:t>.</w:t>
      </w:r>
      <w:r w:rsidR="00C87317">
        <w:tab/>
        <w:t xml:space="preserve">Bundan başka, hareket aralığı </w:t>
      </w:r>
      <w:r>
        <w:t>n’ içerisinde, bitişik parçalara ilişkin olarak</w:t>
      </w:r>
      <w:r w:rsidR="00C87317">
        <w:t xml:space="preserve"> </w:t>
      </w:r>
      <w:r>
        <w:t>kaldırma çubuklarının profili etrafında minimum 25 mm’lik bir güvenlik aralığı</w:t>
      </w:r>
      <w:r w:rsidR="00C87317">
        <w:t xml:space="preserve"> </w:t>
      </w:r>
      <w:r>
        <w:t>sağlanmalıdır.</w:t>
      </w:r>
    </w:p>
    <w:p w:rsidR="00E52B15" w:rsidRDefault="00E52B15" w:rsidP="00C87317">
      <w:pPr>
        <w:autoSpaceDE w:val="0"/>
        <w:autoSpaceDN w:val="0"/>
        <w:adjustRightInd w:val="0"/>
        <w:spacing w:line="240" w:lineRule="atLeast"/>
        <w:ind w:left="851" w:hanging="851"/>
        <w:jc w:val="both"/>
      </w:pPr>
      <w:r>
        <w:t>3.2.7.4</w:t>
      </w:r>
      <w:r w:rsidR="00C87317">
        <w:t>.</w:t>
      </w:r>
      <w:r w:rsidR="00C87317">
        <w:tab/>
      </w:r>
      <w:r>
        <w:t>Bir üç-nokta bağlantı durumunda, traktör ve takılı e</w:t>
      </w:r>
      <w:r w:rsidR="00C87317">
        <w:t xml:space="preserve">kipman arasında (örneğin, hızlı </w:t>
      </w:r>
      <w:r>
        <w:t>birleştirici durumunda) bir operatörün varlığını gerekti</w:t>
      </w:r>
      <w:r w:rsidR="00C87317">
        <w:t xml:space="preserve">rmeyecek, bağlantı tertibatları </w:t>
      </w:r>
      <w:r>
        <w:t>kullanılırsa, bu Ekin madde 3.2.7.3’ünün hükümleri uygulanmaz.</w:t>
      </w:r>
    </w:p>
    <w:p w:rsidR="00E52B15" w:rsidRDefault="00E52B15" w:rsidP="00C87317">
      <w:pPr>
        <w:autoSpaceDE w:val="0"/>
        <w:autoSpaceDN w:val="0"/>
        <w:adjustRightInd w:val="0"/>
        <w:spacing w:line="240" w:lineRule="atLeast"/>
        <w:ind w:left="851" w:hanging="851"/>
        <w:jc w:val="both"/>
      </w:pPr>
      <w:r>
        <w:t>3.2.7.5</w:t>
      </w:r>
      <w:r w:rsidR="00C87317">
        <w:t>.</w:t>
      </w:r>
      <w:r w:rsidR="00C87317">
        <w:tab/>
      </w:r>
      <w:r>
        <w:t xml:space="preserve">Kullanım </w:t>
      </w:r>
      <w:r w:rsidR="00C87317">
        <w:t>k</w:t>
      </w:r>
      <w:r>
        <w:t>itabı, bu Ekin madde 3.2.7.1’in ilk</w:t>
      </w:r>
      <w:r w:rsidR="00C87317">
        <w:t xml:space="preserve"> cümlesinde tanımlanan düzlemin </w:t>
      </w:r>
      <w:r>
        <w:t>önünde konumlanan tehlikeli noktalara ait özel bilgi içermelidir</w:t>
      </w:r>
      <w:r w:rsidR="00C87317">
        <w:t>.</w:t>
      </w:r>
    </w:p>
    <w:p w:rsidR="00E52B15" w:rsidRDefault="00E52B15" w:rsidP="0050750C">
      <w:pPr>
        <w:autoSpaceDE w:val="0"/>
        <w:autoSpaceDN w:val="0"/>
        <w:adjustRightInd w:val="0"/>
        <w:spacing w:line="240" w:lineRule="atLeast"/>
        <w:ind w:left="851" w:hanging="851"/>
        <w:jc w:val="both"/>
      </w:pPr>
      <w:r>
        <w:t xml:space="preserve">3.2.8. </w:t>
      </w:r>
      <w:r w:rsidR="00F95B46">
        <w:tab/>
      </w:r>
      <w:r>
        <w:t>Ön üç-nokta bağlantısı</w:t>
      </w:r>
    </w:p>
    <w:p w:rsidR="00E52B15" w:rsidRDefault="00E52B15" w:rsidP="0050750C">
      <w:pPr>
        <w:autoSpaceDE w:val="0"/>
        <w:autoSpaceDN w:val="0"/>
        <w:adjustRightInd w:val="0"/>
        <w:spacing w:line="240" w:lineRule="atLeast"/>
        <w:ind w:left="851" w:hanging="851"/>
        <w:jc w:val="both"/>
      </w:pPr>
      <w:r>
        <w:t>3.2.8.1</w:t>
      </w:r>
      <w:r w:rsidR="00F95B46">
        <w:t>.</w:t>
      </w:r>
      <w:r w:rsidR="00F95B46">
        <w:tab/>
      </w:r>
      <w:r>
        <w:t>Üst ve altta 0,1 n ulaşma haricinde kaldırma ünitesinin hareket aralığı n</w:t>
      </w:r>
      <w:r w:rsidR="00F95B46">
        <w:t xml:space="preserve"> nin her bir </w:t>
      </w:r>
      <w:r>
        <w:t>noktası hareketli parçalar arasında 30</w:t>
      </w:r>
      <w:r w:rsidRPr="00F95B46">
        <w:rPr>
          <w:vertAlign w:val="superscript"/>
        </w:rPr>
        <w:t>o</w:t>
      </w:r>
      <w:r>
        <w:t xml:space="preserve"> minimum bir açı ile birlikte minimum 25</w:t>
      </w:r>
      <w:r w:rsidR="00F95B46">
        <w:t xml:space="preserve"> </w:t>
      </w:r>
      <w:r>
        <w:t>mm bir güvenlik aralığı veya parçaların birbiriyle makaslaması nedeni ile açısal değişim</w:t>
      </w:r>
      <w:r w:rsidR="00F95B46">
        <w:t xml:space="preserve"> </w:t>
      </w:r>
      <w:r>
        <w:t>durumunda 25 mm bir güvenlik aralığı sağlamalıdır. Üst ve alt uçlarda 0,1 n kadar azaltılmış</w:t>
      </w:r>
      <w:r w:rsidR="00F95B46">
        <w:t xml:space="preserve"> </w:t>
      </w:r>
      <w:r>
        <w:t>hareket aralığı n’ aşağıdaki gibi tanımlanır (Şekil 4</w:t>
      </w:r>
      <w:r w:rsidR="00F95B46">
        <w:t>’e bakın</w:t>
      </w:r>
      <w:r>
        <w:t>).</w:t>
      </w:r>
    </w:p>
    <w:p w:rsidR="00E52B15" w:rsidRDefault="00E52B15" w:rsidP="0050750C">
      <w:pPr>
        <w:autoSpaceDE w:val="0"/>
        <w:autoSpaceDN w:val="0"/>
        <w:adjustRightInd w:val="0"/>
        <w:spacing w:line="240" w:lineRule="atLeast"/>
        <w:ind w:left="851" w:hanging="851"/>
        <w:jc w:val="both"/>
      </w:pPr>
      <w:r>
        <w:t>3.2.8.2</w:t>
      </w:r>
      <w:r w:rsidR="00F95B46">
        <w:t>.</w:t>
      </w:r>
      <w:r w:rsidR="00F95B46">
        <w:tab/>
      </w:r>
      <w:r>
        <w:t xml:space="preserve">Uç üst konum B maksimum hidrolik hareketi ile </w:t>
      </w:r>
      <w:r w:rsidR="00F95B46">
        <w:t xml:space="preserve">sınırlı iken, hidrolik kaldırma </w:t>
      </w:r>
      <w:r>
        <w:t>ünitesinin hareket aralığı n için alt bağlantının bağlantı noktasının en alt konumu A</w:t>
      </w:r>
      <w:r w:rsidR="00F95B46">
        <w:t>,</w:t>
      </w:r>
      <w:r>
        <w:t xml:space="preserve"> ISO 8759 standardı Kısım 2’ye uygun olarak ‘14’ ölçüsünce sınırlandırılır. Hareket aralığı n’ üstten ve</w:t>
      </w:r>
      <w:r w:rsidR="00F95B46">
        <w:t xml:space="preserve"> </w:t>
      </w:r>
      <w:r>
        <w:t>alttan 0,1 n kadar azaltılmış olarak A’ ve B’ arasındaki düşey mesafedir.</w:t>
      </w:r>
    </w:p>
    <w:p w:rsidR="00E52B15" w:rsidRDefault="00E52B15" w:rsidP="0050750C">
      <w:pPr>
        <w:autoSpaceDE w:val="0"/>
        <w:autoSpaceDN w:val="0"/>
        <w:adjustRightInd w:val="0"/>
        <w:spacing w:line="240" w:lineRule="atLeast"/>
        <w:ind w:left="851" w:hanging="851"/>
        <w:jc w:val="both"/>
      </w:pPr>
      <w:r>
        <w:t>3.2.8.3</w:t>
      </w:r>
      <w:r w:rsidR="00F95B46">
        <w:t>.</w:t>
      </w:r>
      <w:r w:rsidR="00F95B46">
        <w:tab/>
      </w:r>
      <w:r>
        <w:t xml:space="preserve">Bir ön üç-nokta bağlantısının alt bağlantıları için, </w:t>
      </w:r>
      <w:r w:rsidR="00F95B46">
        <w:t xml:space="preserve">traktör ile takılacak ekipman </w:t>
      </w:r>
      <w:r>
        <w:t>arasında bağlantı sırasında bir kişinin varlığına ihtiyaç duyulmaksızın bağlantı tertibatları</w:t>
      </w:r>
      <w:r w:rsidR="00F95B46">
        <w:t xml:space="preserve"> </w:t>
      </w:r>
      <w:r>
        <w:t>(kolay bağlantı gibi) kullanılıyorsa, alt bağlantılarının traktöre bağlandığı noktalardan 250</w:t>
      </w:r>
      <w:r w:rsidR="00F95B46">
        <w:t xml:space="preserve"> </w:t>
      </w:r>
      <w:r>
        <w:t>mm’lik bir yarıçap içinde bu Ekin madde 3.2.8.1’inin şartları uygulanmaz. Bununla beraber,</w:t>
      </w:r>
      <w:r w:rsidR="00F95B46">
        <w:t xml:space="preserve"> </w:t>
      </w:r>
      <w:r>
        <w:t xml:space="preserve">tanımlanan hareket aralığı n’ içerisinde, bitişik parçalardan hareket </w:t>
      </w:r>
      <w:r>
        <w:lastRenderedPageBreak/>
        <w:t>çubukları/silindirlerinin</w:t>
      </w:r>
      <w:r w:rsidR="00F95B46">
        <w:t xml:space="preserve"> </w:t>
      </w:r>
      <w:r>
        <w:t>dış çevresi etrafında her bir durumda en az 25 mm’lik bir güvenlik mesafesi sağlanmalıdır.</w:t>
      </w:r>
    </w:p>
    <w:p w:rsidR="00E52B15" w:rsidRDefault="00E52B15" w:rsidP="0050750C">
      <w:pPr>
        <w:autoSpaceDE w:val="0"/>
        <w:autoSpaceDN w:val="0"/>
        <w:adjustRightInd w:val="0"/>
        <w:spacing w:line="240" w:lineRule="atLeast"/>
        <w:ind w:left="851" w:hanging="851"/>
        <w:jc w:val="both"/>
      </w:pPr>
      <w:r>
        <w:t xml:space="preserve">3.2.9. </w:t>
      </w:r>
      <w:r w:rsidR="00F95B46">
        <w:tab/>
      </w:r>
      <w:r>
        <w:t>Sürücü koltuğu ve çevresi</w:t>
      </w:r>
    </w:p>
    <w:p w:rsidR="00E52B15" w:rsidRDefault="00E52B15" w:rsidP="00F95B46">
      <w:pPr>
        <w:autoSpaceDE w:val="0"/>
        <w:autoSpaceDN w:val="0"/>
        <w:adjustRightInd w:val="0"/>
        <w:spacing w:line="240" w:lineRule="atLeast"/>
        <w:ind w:left="851"/>
        <w:jc w:val="both"/>
      </w:pPr>
      <w:r>
        <w:t>Kişi oturur durumdayken, bütün makaslamaların yakalama noktaları, sürücünün el ve</w:t>
      </w:r>
      <w:r w:rsidR="00F95B46">
        <w:t xml:space="preserve"> </w:t>
      </w:r>
      <w:r>
        <w:t>ayaklarının ulaşım mesafesi dışında olmalıdır. Aşağıdaki şa</w:t>
      </w:r>
      <w:r w:rsidR="00F95B46">
        <w:t xml:space="preserve">rtlar sağlanıyorsa bu özelliğin </w:t>
      </w:r>
      <w:r>
        <w:t>karşılanmış olduğu kabul edilir.</w:t>
      </w:r>
    </w:p>
    <w:p w:rsidR="00E52B15" w:rsidRDefault="00E52B15" w:rsidP="0050750C">
      <w:pPr>
        <w:autoSpaceDE w:val="0"/>
        <w:autoSpaceDN w:val="0"/>
        <w:adjustRightInd w:val="0"/>
        <w:spacing w:line="240" w:lineRule="atLeast"/>
        <w:ind w:left="851" w:hanging="851"/>
        <w:jc w:val="both"/>
      </w:pPr>
      <w:r>
        <w:t>3.2.9.1</w:t>
      </w:r>
      <w:r w:rsidR="00F95B46">
        <w:t>.</w:t>
      </w:r>
      <w:r w:rsidR="00F95B46">
        <w:tab/>
      </w:r>
      <w:r>
        <w:t>Sürücü koltuğu, boylamasına ve düşey ayar aralığ</w:t>
      </w:r>
      <w:r w:rsidR="00F95B46">
        <w:t xml:space="preserve">ında orta konumdadır. Sürücünün </w:t>
      </w:r>
      <w:r>
        <w:t>ulaşma sınırları A ve B bölgelerine ayrılır. Bu bölgelerin</w:t>
      </w:r>
      <w:r w:rsidR="00F95B46">
        <w:t xml:space="preserve"> merkezi küresel noktası koltuk </w:t>
      </w:r>
      <w:r w:rsidR="00D50019">
        <w:t>indeks</w:t>
      </w:r>
      <w:r>
        <w:t xml:space="preserve"> noktasının</w:t>
      </w:r>
      <w:r w:rsidR="00D50019">
        <w:t xml:space="preserve"> (SIP)</w:t>
      </w:r>
      <w:r>
        <w:t xml:space="preserve"> 60 mm önünde ve 580 mm yukarısındadır (Şekil 5’e bakınız). A bölgesi</w:t>
      </w:r>
      <w:r w:rsidR="00D50019">
        <w:t xml:space="preserve"> </w:t>
      </w:r>
      <w:r>
        <w:t>550 mm yarıçapında bir küre olup, B bölgesi bu küre ile aynı merkez 1000 mm yarıçapa sahip</w:t>
      </w:r>
      <w:r w:rsidR="00D50019">
        <w:t xml:space="preserve"> bir küre arasındaki bölgedir</w:t>
      </w:r>
      <w:r>
        <w:t xml:space="preserve">. </w:t>
      </w:r>
    </w:p>
    <w:p w:rsidR="00D50019" w:rsidRDefault="00D50019" w:rsidP="0050750C">
      <w:pPr>
        <w:autoSpaceDE w:val="0"/>
        <w:autoSpaceDN w:val="0"/>
        <w:adjustRightInd w:val="0"/>
        <w:spacing w:line="240" w:lineRule="atLeast"/>
        <w:ind w:left="851" w:hanging="851"/>
        <w:jc w:val="both"/>
      </w:pPr>
    </w:p>
    <w:p w:rsidR="00D50019" w:rsidRDefault="00E52B15" w:rsidP="00D50019">
      <w:pPr>
        <w:autoSpaceDE w:val="0"/>
        <w:autoSpaceDN w:val="0"/>
        <w:adjustRightInd w:val="0"/>
        <w:spacing w:line="240" w:lineRule="atLeast"/>
        <w:ind w:left="851" w:hanging="851"/>
        <w:jc w:val="center"/>
      </w:pPr>
      <w:r>
        <w:t>Şekil 5</w:t>
      </w:r>
    </w:p>
    <w:p w:rsidR="00D50019" w:rsidRDefault="00D50019" w:rsidP="00D50019">
      <w:pPr>
        <w:autoSpaceDE w:val="0"/>
        <w:autoSpaceDN w:val="0"/>
        <w:adjustRightInd w:val="0"/>
        <w:spacing w:line="240" w:lineRule="atLeast"/>
        <w:ind w:left="851" w:hanging="851"/>
        <w:jc w:val="center"/>
      </w:pPr>
    </w:p>
    <w:p w:rsidR="00D50019" w:rsidRDefault="00D50019" w:rsidP="00D50019">
      <w:pPr>
        <w:autoSpaceDE w:val="0"/>
        <w:autoSpaceDN w:val="0"/>
        <w:adjustRightInd w:val="0"/>
        <w:spacing w:line="240" w:lineRule="atLeast"/>
        <w:ind w:left="851" w:hanging="851"/>
        <w:jc w:val="center"/>
      </w:pPr>
      <w:r>
        <w:rPr>
          <w:noProof/>
        </w:rPr>
        <w:drawing>
          <wp:inline distT="0" distB="0" distL="0" distR="0">
            <wp:extent cx="3630304" cy="2831202"/>
            <wp:effectExtent l="0" t="0" r="8255" b="7620"/>
            <wp:docPr id="2771" name="Resim 2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3649760" cy="2846375"/>
                    </a:xfrm>
                    <a:prstGeom prst="rect">
                      <a:avLst/>
                    </a:prstGeom>
                    <a:noFill/>
                    <a:ln>
                      <a:noFill/>
                    </a:ln>
                  </pic:spPr>
                </pic:pic>
              </a:graphicData>
            </a:graphic>
          </wp:inline>
        </w:drawing>
      </w:r>
    </w:p>
    <w:p w:rsidR="00D50019" w:rsidRDefault="00D50019" w:rsidP="00D50019">
      <w:pPr>
        <w:autoSpaceDE w:val="0"/>
        <w:autoSpaceDN w:val="0"/>
        <w:adjustRightInd w:val="0"/>
        <w:spacing w:line="240" w:lineRule="atLeast"/>
        <w:ind w:left="851" w:hanging="851"/>
        <w:jc w:val="center"/>
      </w:pPr>
    </w:p>
    <w:p w:rsidR="00E52B15" w:rsidRDefault="00E52B15" w:rsidP="00D50019">
      <w:pPr>
        <w:autoSpaceDE w:val="0"/>
        <w:autoSpaceDN w:val="0"/>
        <w:adjustRightInd w:val="0"/>
        <w:spacing w:line="240" w:lineRule="atLeast"/>
        <w:ind w:left="851" w:hanging="851"/>
        <w:jc w:val="both"/>
      </w:pPr>
      <w:r>
        <w:t xml:space="preserve">3.2.9.2. </w:t>
      </w:r>
      <w:r w:rsidR="00D50019">
        <w:tab/>
      </w:r>
      <w:r>
        <w:t>Makaslama ve yakalama noktaları çevresind</w:t>
      </w:r>
      <w:r w:rsidR="00D50019">
        <w:t xml:space="preserve">e, makaslama parçalarının sebep </w:t>
      </w:r>
      <w:r>
        <w:t>olduğu bir açısal değişim olması durumunda, en az 30</w:t>
      </w:r>
      <w:r w:rsidRPr="00D50019">
        <w:rPr>
          <w:vertAlign w:val="superscript"/>
        </w:rPr>
        <w:t>o</w:t>
      </w:r>
      <w:r>
        <w:t>’lik bir açı muha</w:t>
      </w:r>
      <w:r w:rsidR="00D50019">
        <w:t xml:space="preserve">faza edilirken, B </w:t>
      </w:r>
      <w:r>
        <w:t>bölgesinde 25 mm ve A bölgesinde ise 120 mm’lik bir güvenlik mesafesi sağlanır.</w:t>
      </w:r>
    </w:p>
    <w:p w:rsidR="00E52B15" w:rsidRDefault="00E52B15" w:rsidP="00D50019">
      <w:pPr>
        <w:autoSpaceDE w:val="0"/>
        <w:autoSpaceDN w:val="0"/>
        <w:adjustRightInd w:val="0"/>
        <w:spacing w:line="240" w:lineRule="atLeast"/>
        <w:ind w:left="851" w:hanging="851"/>
        <w:jc w:val="both"/>
      </w:pPr>
      <w:r>
        <w:t>3.2.9.3</w:t>
      </w:r>
      <w:r w:rsidR="00D50019">
        <w:t>.</w:t>
      </w:r>
      <w:r w:rsidR="00D50019">
        <w:tab/>
      </w:r>
      <w:r>
        <w:t>A bölgesinde, sadece bir dış enerji kaynağı tarafınd</w:t>
      </w:r>
      <w:r w:rsidR="00D50019">
        <w:t xml:space="preserve">an gerçekleştirilen hareket ile </w:t>
      </w:r>
      <w:r>
        <w:t>parçaların sebep olduğu makaslama ve yakalama noktaları hesaba katılmalıdır.</w:t>
      </w:r>
    </w:p>
    <w:p w:rsidR="00E52B15" w:rsidRDefault="00E52B15" w:rsidP="00D50019">
      <w:pPr>
        <w:autoSpaceDE w:val="0"/>
        <w:autoSpaceDN w:val="0"/>
        <w:adjustRightInd w:val="0"/>
        <w:spacing w:line="240" w:lineRule="atLeast"/>
        <w:ind w:left="851" w:hanging="851"/>
        <w:jc w:val="both"/>
      </w:pPr>
      <w:r>
        <w:t>3.2.9.4</w:t>
      </w:r>
      <w:r w:rsidR="00D50019">
        <w:t>.</w:t>
      </w:r>
      <w:r w:rsidR="00D50019">
        <w:tab/>
      </w:r>
      <w:r>
        <w:t>Koltuğa bitişik yapısal parçaların bulunmasından do</w:t>
      </w:r>
      <w:r w:rsidR="00D50019">
        <w:t xml:space="preserve">layı bir tehlikeli durum varsa, </w:t>
      </w:r>
      <w:r>
        <w:t>yapısal parça ve koltuk arasında en az 25 mm’lik bir güve</w:t>
      </w:r>
      <w:r w:rsidR="00D50019">
        <w:t xml:space="preserve">nlik mesafesi sağlanır. Bitişik </w:t>
      </w:r>
      <w:r>
        <w:t>yapısal parçalar, düz ve koltuk arkalığının kendisini çevreleyen</w:t>
      </w:r>
      <w:r w:rsidR="00D50019">
        <w:t xml:space="preserve"> alan içinde yuvarlaştırılmışsa </w:t>
      </w:r>
      <w:r>
        <w:t>ve keskin noktalar içermiyorsa, koltuk arkalığı ve koltuk a</w:t>
      </w:r>
      <w:r w:rsidR="00D50019">
        <w:t xml:space="preserve">rkalığı arkasına yerleştirilmiş </w:t>
      </w:r>
      <w:r>
        <w:t>bitişik yapısal parçalar arasında tehlikeli nokta yoktur.</w:t>
      </w:r>
    </w:p>
    <w:p w:rsidR="006B390A" w:rsidRDefault="006B390A" w:rsidP="00D50019">
      <w:pPr>
        <w:autoSpaceDE w:val="0"/>
        <w:autoSpaceDN w:val="0"/>
        <w:adjustRightInd w:val="0"/>
        <w:spacing w:line="240" w:lineRule="atLeast"/>
        <w:ind w:left="851" w:hanging="851"/>
        <w:jc w:val="both"/>
      </w:pPr>
      <w:r>
        <w:t>3.2.9.5.</w:t>
      </w:r>
      <w:r>
        <w:tab/>
        <w:t>Vites kutusu ve diğer araç parçaları ile gürültü, titreşim ve/veya sıcaklık çıkaran aksesuarlar, sürücü koltuğundan izole edilmelidir.</w:t>
      </w:r>
    </w:p>
    <w:p w:rsidR="00E52B15" w:rsidRDefault="00E52B15" w:rsidP="0050750C">
      <w:pPr>
        <w:autoSpaceDE w:val="0"/>
        <w:autoSpaceDN w:val="0"/>
        <w:adjustRightInd w:val="0"/>
        <w:spacing w:line="240" w:lineRule="atLeast"/>
        <w:ind w:left="851" w:hanging="851"/>
        <w:jc w:val="both"/>
      </w:pPr>
      <w:r>
        <w:t xml:space="preserve">3.2.10. </w:t>
      </w:r>
      <w:r w:rsidR="00D50019">
        <w:tab/>
      </w:r>
      <w:r>
        <w:t xml:space="preserve">Varsa, </w:t>
      </w:r>
      <w:r w:rsidR="00D50019">
        <w:t>y</w:t>
      </w:r>
      <w:r>
        <w:t>olcu koltuğu</w:t>
      </w:r>
    </w:p>
    <w:p w:rsidR="00E52B15" w:rsidRDefault="00E52B15" w:rsidP="006B390A">
      <w:pPr>
        <w:autoSpaceDE w:val="0"/>
        <w:autoSpaceDN w:val="0"/>
        <w:adjustRightInd w:val="0"/>
        <w:spacing w:line="240" w:lineRule="atLeast"/>
        <w:ind w:left="851" w:hanging="851"/>
        <w:jc w:val="both"/>
      </w:pPr>
      <w:r>
        <w:t>3.2.10.1</w:t>
      </w:r>
      <w:r w:rsidR="006B390A">
        <w:t>.</w:t>
      </w:r>
      <w:r w:rsidR="006B390A">
        <w:tab/>
      </w:r>
      <w:r w:rsidR="006B390A">
        <w:tab/>
      </w:r>
      <w:r>
        <w:t xml:space="preserve">Parçalar ayaklar için bir tehlike içeriyorsa, </w:t>
      </w:r>
      <w:r w:rsidR="006B390A">
        <w:t xml:space="preserve">koltuk minderinin ön kenarından </w:t>
      </w:r>
      <w:r>
        <w:t>başlayarak ve aşağıya doğru yönelen 800 mm yarıçapında bir</w:t>
      </w:r>
      <w:r w:rsidR="006B390A">
        <w:t xml:space="preserve"> yarım küre içerisinde </w:t>
      </w:r>
      <w:r w:rsidR="006B390A">
        <w:lastRenderedPageBreak/>
        <w:t xml:space="preserve">koruyucu </w:t>
      </w:r>
      <w:r>
        <w:t>tertibatlar sağlanmalıdır.</w:t>
      </w:r>
    </w:p>
    <w:p w:rsidR="00E52B15" w:rsidRDefault="00E52B15" w:rsidP="006B390A">
      <w:pPr>
        <w:autoSpaceDE w:val="0"/>
        <w:autoSpaceDN w:val="0"/>
        <w:adjustRightInd w:val="0"/>
        <w:spacing w:line="240" w:lineRule="atLeast"/>
        <w:ind w:left="851" w:hanging="851"/>
        <w:jc w:val="both"/>
      </w:pPr>
      <w:r>
        <w:t>3.2.10.2</w:t>
      </w:r>
      <w:r w:rsidR="006B390A">
        <w:t>.</w:t>
      </w:r>
      <w:r w:rsidR="006B390A">
        <w:tab/>
      </w:r>
      <w:r w:rsidR="006B390A">
        <w:tab/>
      </w:r>
      <w:r>
        <w:t>Bu Ekin madde 3.2.9’unda (Şekil 6) açıkla</w:t>
      </w:r>
      <w:r w:rsidR="006B390A">
        <w:t xml:space="preserve">ndığı gibi, yolcu koltuğunun ön </w:t>
      </w:r>
      <w:r>
        <w:t>kenarının merkezinden 670 mm yukarısında merkezi olan bir k</w:t>
      </w:r>
      <w:r w:rsidR="006B390A">
        <w:t xml:space="preserve">üre içerisinde A ve B bölgeleri </w:t>
      </w:r>
      <w:r>
        <w:t xml:space="preserve">içerisindeki tehlikeli noktalar korumalıdır.  </w:t>
      </w:r>
    </w:p>
    <w:p w:rsidR="00E52B15" w:rsidRDefault="00E52B15" w:rsidP="0050750C">
      <w:pPr>
        <w:autoSpaceDE w:val="0"/>
        <w:autoSpaceDN w:val="0"/>
        <w:adjustRightInd w:val="0"/>
        <w:spacing w:line="240" w:lineRule="atLeast"/>
        <w:ind w:left="851" w:hanging="851"/>
        <w:jc w:val="both"/>
      </w:pPr>
    </w:p>
    <w:p w:rsidR="00E52B15" w:rsidRDefault="00E52B15" w:rsidP="00452531">
      <w:pPr>
        <w:autoSpaceDE w:val="0"/>
        <w:autoSpaceDN w:val="0"/>
        <w:adjustRightInd w:val="0"/>
        <w:spacing w:line="240" w:lineRule="atLeast"/>
        <w:ind w:left="851" w:hanging="851"/>
        <w:jc w:val="center"/>
      </w:pPr>
      <w:r>
        <w:t>Şekil 6</w:t>
      </w:r>
    </w:p>
    <w:p w:rsidR="004E3FC3" w:rsidRDefault="004E3FC3" w:rsidP="00452531">
      <w:pPr>
        <w:autoSpaceDE w:val="0"/>
        <w:autoSpaceDN w:val="0"/>
        <w:adjustRightInd w:val="0"/>
        <w:spacing w:line="240" w:lineRule="atLeast"/>
        <w:ind w:left="851" w:hanging="851"/>
        <w:jc w:val="center"/>
      </w:pPr>
      <w:r>
        <w:rPr>
          <w:noProof/>
        </w:rPr>
        <w:drawing>
          <wp:inline distT="0" distB="0" distL="0" distR="0">
            <wp:extent cx="2448476" cy="2052232"/>
            <wp:effectExtent l="0" t="0" r="0" b="5715"/>
            <wp:docPr id="2772" name="Resim 2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2469940" cy="2070223"/>
                    </a:xfrm>
                    <a:prstGeom prst="rect">
                      <a:avLst/>
                    </a:prstGeom>
                    <a:noFill/>
                    <a:ln>
                      <a:noFill/>
                    </a:ln>
                  </pic:spPr>
                </pic:pic>
              </a:graphicData>
            </a:graphic>
          </wp:inline>
        </w:drawing>
      </w:r>
    </w:p>
    <w:p w:rsidR="004E3FC3" w:rsidRDefault="004E3FC3" w:rsidP="0050750C">
      <w:pPr>
        <w:autoSpaceDE w:val="0"/>
        <w:autoSpaceDN w:val="0"/>
        <w:adjustRightInd w:val="0"/>
        <w:spacing w:line="240" w:lineRule="atLeast"/>
        <w:ind w:left="851" w:hanging="851"/>
        <w:jc w:val="both"/>
      </w:pPr>
    </w:p>
    <w:p w:rsidR="00E52B15" w:rsidRDefault="00E52B15" w:rsidP="0050750C">
      <w:pPr>
        <w:autoSpaceDE w:val="0"/>
        <w:autoSpaceDN w:val="0"/>
        <w:adjustRightInd w:val="0"/>
        <w:spacing w:line="240" w:lineRule="atLeast"/>
        <w:ind w:left="851" w:hanging="851"/>
        <w:jc w:val="both"/>
      </w:pPr>
      <w:r>
        <w:t>3.2.11.</w:t>
      </w:r>
      <w:r>
        <w:tab/>
        <w:t xml:space="preserve">T2/C2, T4.1/C4.1 ve T4.3/C4.3 </w:t>
      </w:r>
      <w:r w:rsidR="004E3FC3">
        <w:t>kategori</w:t>
      </w:r>
      <w:r>
        <w:t xml:space="preserve"> traktörler </w:t>
      </w:r>
    </w:p>
    <w:p w:rsidR="00E52B15" w:rsidRDefault="00E52B15" w:rsidP="0050750C">
      <w:pPr>
        <w:autoSpaceDE w:val="0"/>
        <w:autoSpaceDN w:val="0"/>
        <w:adjustRightInd w:val="0"/>
        <w:spacing w:line="240" w:lineRule="atLeast"/>
        <w:ind w:left="851" w:hanging="851"/>
        <w:jc w:val="both"/>
      </w:pPr>
    </w:p>
    <w:p w:rsidR="004E3FC3" w:rsidRDefault="00E52B15" w:rsidP="0050750C">
      <w:pPr>
        <w:autoSpaceDE w:val="0"/>
        <w:autoSpaceDN w:val="0"/>
        <w:adjustRightInd w:val="0"/>
        <w:spacing w:line="240" w:lineRule="atLeast"/>
        <w:ind w:left="851" w:hanging="851"/>
        <w:jc w:val="both"/>
      </w:pPr>
      <w:r>
        <w:t xml:space="preserve">3.2.11.1 T2/C2, T4.1/C4.1 ve T4.3/C4.3 </w:t>
      </w:r>
      <w:r w:rsidR="004E3FC3">
        <w:t>kategori</w:t>
      </w:r>
      <w:r>
        <w:t xml:space="preserve"> traktörler durumunda, bu ekin 3.2.9 uncu maddesinin gereksinimleri,</w:t>
      </w:r>
      <w:r w:rsidR="004E3FC3">
        <w:t xml:space="preserve"> </w:t>
      </w:r>
      <w:r>
        <w:t>seyahat yönünün enine ve koltuk indeks noktası arkasında 230 mm ye yerleşmiş bir noktanın</w:t>
      </w:r>
      <w:r w:rsidR="004E3FC3">
        <w:t xml:space="preserve"> </w:t>
      </w:r>
      <w:r>
        <w:t>üstünden geçerek arkaya doğru 45° eğimli bir düzlemin aşağısında olan bölgeye uygulanmaz</w:t>
      </w:r>
      <w:r w:rsidR="004E3FC3">
        <w:t xml:space="preserve"> </w:t>
      </w:r>
      <w:r>
        <w:t>(Bakınız Şekil 7). Eğer bu bölgede tehlikeli noktalar varsa, traktöre ilgili uyarılar</w:t>
      </w:r>
      <w:r w:rsidR="004E3FC3">
        <w:t xml:space="preserve"> </w:t>
      </w:r>
      <w:r>
        <w:t>eklenmelidir.</w:t>
      </w:r>
    </w:p>
    <w:p w:rsidR="004E3FC3" w:rsidRDefault="004E3FC3" w:rsidP="0050750C">
      <w:pPr>
        <w:autoSpaceDE w:val="0"/>
        <w:autoSpaceDN w:val="0"/>
        <w:adjustRightInd w:val="0"/>
        <w:spacing w:line="240" w:lineRule="atLeast"/>
        <w:ind w:left="851" w:hanging="851"/>
        <w:jc w:val="both"/>
      </w:pPr>
    </w:p>
    <w:p w:rsidR="004E3FC3" w:rsidRDefault="00E52B15" w:rsidP="004E3FC3">
      <w:pPr>
        <w:autoSpaceDE w:val="0"/>
        <w:autoSpaceDN w:val="0"/>
        <w:adjustRightInd w:val="0"/>
        <w:spacing w:line="240" w:lineRule="atLeast"/>
        <w:ind w:left="851" w:hanging="851"/>
        <w:jc w:val="center"/>
      </w:pPr>
      <w:r>
        <w:t>Şekil</w:t>
      </w:r>
      <w:r w:rsidR="004E3FC3">
        <w:t xml:space="preserve"> </w:t>
      </w:r>
      <w:r>
        <w:t>7</w:t>
      </w:r>
    </w:p>
    <w:p w:rsidR="004E3FC3" w:rsidRDefault="004E3FC3" w:rsidP="004E3FC3">
      <w:pPr>
        <w:autoSpaceDE w:val="0"/>
        <w:autoSpaceDN w:val="0"/>
        <w:adjustRightInd w:val="0"/>
        <w:spacing w:line="240" w:lineRule="atLeast"/>
        <w:ind w:left="851" w:hanging="851"/>
        <w:jc w:val="center"/>
      </w:pPr>
      <w:r>
        <w:rPr>
          <w:noProof/>
        </w:rPr>
        <w:drawing>
          <wp:inline distT="0" distB="0" distL="0" distR="0">
            <wp:extent cx="3385547" cy="2562867"/>
            <wp:effectExtent l="0" t="0" r="5715" b="8890"/>
            <wp:docPr id="2773" name="Resim 2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3403709" cy="2576616"/>
                    </a:xfrm>
                    <a:prstGeom prst="rect">
                      <a:avLst/>
                    </a:prstGeom>
                    <a:noFill/>
                    <a:ln>
                      <a:noFill/>
                    </a:ln>
                  </pic:spPr>
                </pic:pic>
              </a:graphicData>
            </a:graphic>
          </wp:inline>
        </w:drawing>
      </w:r>
    </w:p>
    <w:p w:rsidR="004E3FC3" w:rsidRDefault="004E3FC3" w:rsidP="004E3FC3">
      <w:pPr>
        <w:autoSpaceDE w:val="0"/>
        <w:autoSpaceDN w:val="0"/>
        <w:adjustRightInd w:val="0"/>
        <w:spacing w:line="240" w:lineRule="atLeast"/>
        <w:ind w:left="851" w:hanging="851"/>
        <w:jc w:val="center"/>
      </w:pPr>
    </w:p>
    <w:p w:rsidR="00E52B15" w:rsidRDefault="00E52B15" w:rsidP="0050750C">
      <w:pPr>
        <w:autoSpaceDE w:val="0"/>
        <w:autoSpaceDN w:val="0"/>
        <w:adjustRightInd w:val="0"/>
        <w:spacing w:line="240" w:lineRule="atLeast"/>
        <w:ind w:left="851" w:hanging="851"/>
        <w:jc w:val="both"/>
      </w:pPr>
      <w:r>
        <w:t>3.2.12.</w:t>
      </w:r>
      <w:r>
        <w:tab/>
        <w:t>Direksiyon ve döner dingil</w:t>
      </w:r>
    </w:p>
    <w:p w:rsidR="004E3FC3" w:rsidRDefault="00E52B15" w:rsidP="004E3FC3">
      <w:pPr>
        <w:autoSpaceDE w:val="0"/>
        <w:autoSpaceDN w:val="0"/>
        <w:adjustRightInd w:val="0"/>
        <w:spacing w:line="240" w:lineRule="atLeast"/>
        <w:ind w:left="851"/>
        <w:jc w:val="both"/>
      </w:pPr>
      <w:r>
        <w:t>Birbirine göre veya sabit parçalara göre hareket eden parçalar, bu Ekin madde 3.2.9’unda ve</w:t>
      </w:r>
      <w:r w:rsidR="004E3FC3">
        <w:t xml:space="preserve"> </w:t>
      </w:r>
      <w:r>
        <w:t xml:space="preserve">madde 3.2.10’unda tanımlanan bölge içerisinde bulunuyorsa, </w:t>
      </w:r>
      <w:r>
        <w:lastRenderedPageBreak/>
        <w:t>korunmalıdır.</w:t>
      </w:r>
      <w:r w:rsidR="004E3FC3">
        <w:t xml:space="preserve"> </w:t>
      </w:r>
    </w:p>
    <w:p w:rsidR="00E52B15" w:rsidRDefault="00E52B15" w:rsidP="004E3FC3">
      <w:pPr>
        <w:autoSpaceDE w:val="0"/>
        <w:autoSpaceDN w:val="0"/>
        <w:adjustRightInd w:val="0"/>
        <w:spacing w:line="240" w:lineRule="atLeast"/>
        <w:ind w:left="851"/>
        <w:jc w:val="both"/>
      </w:pPr>
      <w:r>
        <w:t>Mafsallı yönlendirme takıldığında, belirgin işaret veya korumalarla mafsalın korunmasız</w:t>
      </w:r>
      <w:r w:rsidR="004E3FC3">
        <w:t xml:space="preserve"> </w:t>
      </w:r>
      <w:r>
        <w:t>kısmında parça kalmasına izin verilmeyeceği traktörün her iki tarafındaki mafsal aralığı içinde</w:t>
      </w:r>
      <w:r w:rsidR="004E3FC3">
        <w:t xml:space="preserve"> </w:t>
      </w:r>
      <w:r>
        <w:t>yer alan silinmez ve açık işaretlemelerle belirtilmelidir. Karşıl</w:t>
      </w:r>
      <w:r w:rsidR="004E3FC3">
        <w:t>ık gelen işaretlemeler kullanı</w:t>
      </w:r>
      <w:r w:rsidR="008B726C">
        <w:t xml:space="preserve">m kılavuzuna </w:t>
      </w:r>
      <w:r w:rsidR="004E3FC3">
        <w:t>dâhil</w:t>
      </w:r>
      <w:r>
        <w:t xml:space="preserve"> edilmelidir.</w:t>
      </w:r>
    </w:p>
    <w:p w:rsidR="00E52B15" w:rsidRDefault="00E52B15" w:rsidP="0050750C">
      <w:pPr>
        <w:autoSpaceDE w:val="0"/>
        <w:autoSpaceDN w:val="0"/>
        <w:adjustRightInd w:val="0"/>
        <w:spacing w:line="240" w:lineRule="atLeast"/>
        <w:ind w:left="851" w:hanging="851"/>
        <w:jc w:val="both"/>
      </w:pPr>
      <w:r>
        <w:t>3.2.13</w:t>
      </w:r>
      <w:r w:rsidR="004E3FC3">
        <w:t>.</w:t>
      </w:r>
      <w:r>
        <w:t xml:space="preserve"> </w:t>
      </w:r>
      <w:r w:rsidR="004E3FC3">
        <w:tab/>
      </w:r>
      <w:r>
        <w:t>Traktöre takılı aktarma milleri</w:t>
      </w:r>
    </w:p>
    <w:p w:rsidR="00E52B15" w:rsidRDefault="00E52B15" w:rsidP="00AF2AD0">
      <w:pPr>
        <w:autoSpaceDE w:val="0"/>
        <w:autoSpaceDN w:val="0"/>
        <w:adjustRightInd w:val="0"/>
        <w:spacing w:line="240" w:lineRule="atLeast"/>
        <w:ind w:left="851"/>
        <w:jc w:val="both"/>
      </w:pPr>
      <w:r>
        <w:t>Yalnız traktör hareket halindeyken dönen aktarma milleri (örneğin, dört teker tahriki için) bu</w:t>
      </w:r>
      <w:r w:rsidR="004E3FC3">
        <w:t xml:space="preserve"> </w:t>
      </w:r>
      <w:r>
        <w:t>Ekin madde 3.2.9’unda ve madde 3.2.10’unda belirtilen bölge içerisinde yerleştirilmiş ise,</w:t>
      </w:r>
      <w:r w:rsidR="00AF2AD0">
        <w:t xml:space="preserve"> </w:t>
      </w:r>
      <w:r>
        <w:t>korunmalıdır.</w:t>
      </w:r>
    </w:p>
    <w:p w:rsidR="00E52B15" w:rsidRDefault="00E52B15" w:rsidP="0050750C">
      <w:pPr>
        <w:autoSpaceDE w:val="0"/>
        <w:autoSpaceDN w:val="0"/>
        <w:adjustRightInd w:val="0"/>
        <w:spacing w:line="240" w:lineRule="atLeast"/>
        <w:ind w:left="851" w:hanging="851"/>
        <w:jc w:val="both"/>
      </w:pPr>
      <w:r>
        <w:t>3.2.14</w:t>
      </w:r>
      <w:r w:rsidR="00AF2AD0">
        <w:t>.</w:t>
      </w:r>
      <w:r w:rsidR="00AF2AD0">
        <w:tab/>
      </w:r>
      <w:r>
        <w:t>Tahrik tekerlekleri etrafındaki açık bölge</w:t>
      </w:r>
    </w:p>
    <w:p w:rsidR="00E52B15" w:rsidRDefault="00E52B15" w:rsidP="0050750C">
      <w:pPr>
        <w:autoSpaceDE w:val="0"/>
        <w:autoSpaceDN w:val="0"/>
        <w:adjustRightInd w:val="0"/>
        <w:spacing w:line="240" w:lineRule="atLeast"/>
        <w:ind w:left="851" w:hanging="851"/>
        <w:jc w:val="both"/>
      </w:pPr>
      <w:r>
        <w:t xml:space="preserve">3.2.14.1. </w:t>
      </w:r>
      <w:r w:rsidR="00AF2AD0">
        <w:t>K</w:t>
      </w:r>
      <w:r>
        <w:t>apalı kabini olmayan traktörlerdeki tahrik tekerlekleri etrafındaki açık bölge, en büyük ebatlı lastikler takıldığında aşağıdaki şekil 8 ve tablo 6</w:t>
      </w:r>
      <w:r w:rsidR="00AF2AD0">
        <w:t>’</w:t>
      </w:r>
      <w:r>
        <w:t>da öngörülen boyutlara uymalıdır.</w:t>
      </w:r>
    </w:p>
    <w:p w:rsidR="00AF2AD0" w:rsidRDefault="00AF2AD0" w:rsidP="0050750C">
      <w:pPr>
        <w:autoSpaceDE w:val="0"/>
        <w:autoSpaceDN w:val="0"/>
        <w:adjustRightInd w:val="0"/>
        <w:spacing w:line="240" w:lineRule="atLeast"/>
        <w:ind w:left="851" w:hanging="851"/>
        <w:jc w:val="both"/>
      </w:pPr>
    </w:p>
    <w:p w:rsidR="006832CE" w:rsidRDefault="00E52B15" w:rsidP="006832CE">
      <w:pPr>
        <w:autoSpaceDE w:val="0"/>
        <w:autoSpaceDN w:val="0"/>
        <w:adjustRightInd w:val="0"/>
        <w:spacing w:line="240" w:lineRule="atLeast"/>
        <w:ind w:left="851" w:hanging="851"/>
        <w:jc w:val="center"/>
      </w:pPr>
      <w:r>
        <w:t>Şekil 8</w:t>
      </w:r>
    </w:p>
    <w:p w:rsidR="006832CE" w:rsidRDefault="006832CE" w:rsidP="006832CE">
      <w:pPr>
        <w:autoSpaceDE w:val="0"/>
        <w:autoSpaceDN w:val="0"/>
        <w:adjustRightInd w:val="0"/>
        <w:spacing w:line="240" w:lineRule="atLeast"/>
        <w:ind w:left="851" w:hanging="851"/>
        <w:jc w:val="center"/>
      </w:pPr>
      <w:r>
        <w:rPr>
          <w:noProof/>
        </w:rPr>
        <w:drawing>
          <wp:inline distT="0" distB="0" distL="0" distR="0">
            <wp:extent cx="2422477" cy="2709161"/>
            <wp:effectExtent l="0" t="0" r="0" b="0"/>
            <wp:docPr id="2775" name="Resim 2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2435054" cy="2723226"/>
                    </a:xfrm>
                    <a:prstGeom prst="rect">
                      <a:avLst/>
                    </a:prstGeom>
                    <a:noFill/>
                    <a:ln>
                      <a:noFill/>
                    </a:ln>
                  </pic:spPr>
                </pic:pic>
              </a:graphicData>
            </a:graphic>
          </wp:inline>
        </w:drawing>
      </w:r>
    </w:p>
    <w:p w:rsidR="006832CE" w:rsidRDefault="006832CE" w:rsidP="006832CE">
      <w:pPr>
        <w:autoSpaceDE w:val="0"/>
        <w:autoSpaceDN w:val="0"/>
        <w:adjustRightInd w:val="0"/>
        <w:spacing w:line="240" w:lineRule="atLeast"/>
        <w:ind w:left="851" w:hanging="851"/>
        <w:jc w:val="center"/>
      </w:pPr>
    </w:p>
    <w:p w:rsidR="00E52B15" w:rsidRDefault="00E52B15" w:rsidP="006832CE">
      <w:pPr>
        <w:autoSpaceDE w:val="0"/>
        <w:autoSpaceDN w:val="0"/>
        <w:adjustRightInd w:val="0"/>
        <w:spacing w:line="240" w:lineRule="atLeast"/>
        <w:ind w:left="851" w:hanging="851"/>
        <w:jc w:val="center"/>
      </w:pPr>
      <w:r>
        <w:t>Tablo 6</w:t>
      </w:r>
    </w:p>
    <w:tbl>
      <w:tblPr>
        <w:tblStyle w:val="TabloKlavuzu"/>
        <w:tblW w:w="0" w:type="auto"/>
        <w:tblInd w:w="851" w:type="dxa"/>
        <w:tblLook w:val="04A0" w:firstRow="1" w:lastRow="0" w:firstColumn="1" w:lastColumn="0" w:noHBand="0" w:noVBand="1"/>
      </w:tblPr>
      <w:tblGrid>
        <w:gridCol w:w="2208"/>
        <w:gridCol w:w="2099"/>
        <w:gridCol w:w="2099"/>
        <w:gridCol w:w="2099"/>
      </w:tblGrid>
      <w:tr w:rsidR="006832CE" w:rsidTr="00D7218D">
        <w:tc>
          <w:tcPr>
            <w:tcW w:w="4307" w:type="dxa"/>
            <w:gridSpan w:val="2"/>
          </w:tcPr>
          <w:p w:rsidR="006832CE" w:rsidRDefault="006832CE" w:rsidP="006832CE">
            <w:pPr>
              <w:autoSpaceDE w:val="0"/>
              <w:autoSpaceDN w:val="0"/>
              <w:adjustRightInd w:val="0"/>
              <w:spacing w:line="240" w:lineRule="atLeast"/>
              <w:jc w:val="center"/>
            </w:pPr>
            <w:r>
              <w:t>T1/C1, T3/C3 ve T4.2/C4.2 kategori</w:t>
            </w:r>
          </w:p>
        </w:tc>
        <w:tc>
          <w:tcPr>
            <w:tcW w:w="4198" w:type="dxa"/>
            <w:gridSpan w:val="2"/>
          </w:tcPr>
          <w:p w:rsidR="006832CE" w:rsidRDefault="006832CE" w:rsidP="006832CE">
            <w:pPr>
              <w:autoSpaceDE w:val="0"/>
              <w:autoSpaceDN w:val="0"/>
              <w:adjustRightInd w:val="0"/>
              <w:spacing w:line="240" w:lineRule="atLeast"/>
              <w:jc w:val="center"/>
            </w:pPr>
            <w:r>
              <w:t>T2/C2, T4.1/C4.1 ve T4.3/C4.3 kategori</w:t>
            </w:r>
          </w:p>
        </w:tc>
      </w:tr>
      <w:tr w:rsidR="006832CE" w:rsidTr="006832CE">
        <w:tc>
          <w:tcPr>
            <w:tcW w:w="2208" w:type="dxa"/>
          </w:tcPr>
          <w:p w:rsidR="006832CE" w:rsidRDefault="006832CE" w:rsidP="006832CE">
            <w:pPr>
              <w:autoSpaceDE w:val="0"/>
              <w:autoSpaceDN w:val="0"/>
              <w:adjustRightInd w:val="0"/>
              <w:spacing w:line="240" w:lineRule="atLeast"/>
              <w:jc w:val="center"/>
            </w:pPr>
            <w:r>
              <w:t>a</w:t>
            </w:r>
          </w:p>
        </w:tc>
        <w:tc>
          <w:tcPr>
            <w:tcW w:w="2099" w:type="dxa"/>
          </w:tcPr>
          <w:p w:rsidR="006832CE" w:rsidRDefault="006832CE" w:rsidP="006832CE">
            <w:pPr>
              <w:autoSpaceDE w:val="0"/>
              <w:autoSpaceDN w:val="0"/>
              <w:adjustRightInd w:val="0"/>
              <w:spacing w:line="240" w:lineRule="atLeast"/>
              <w:jc w:val="center"/>
            </w:pPr>
            <w:r>
              <w:t>h</w:t>
            </w:r>
          </w:p>
        </w:tc>
        <w:tc>
          <w:tcPr>
            <w:tcW w:w="2099" w:type="dxa"/>
          </w:tcPr>
          <w:p w:rsidR="006832CE" w:rsidRDefault="006832CE" w:rsidP="006832CE">
            <w:pPr>
              <w:autoSpaceDE w:val="0"/>
              <w:autoSpaceDN w:val="0"/>
              <w:adjustRightInd w:val="0"/>
              <w:spacing w:line="240" w:lineRule="atLeast"/>
              <w:jc w:val="center"/>
            </w:pPr>
            <w:r>
              <w:t>a</w:t>
            </w:r>
          </w:p>
        </w:tc>
        <w:tc>
          <w:tcPr>
            <w:tcW w:w="2099" w:type="dxa"/>
          </w:tcPr>
          <w:p w:rsidR="006832CE" w:rsidRDefault="006832CE" w:rsidP="006832CE">
            <w:pPr>
              <w:autoSpaceDE w:val="0"/>
              <w:autoSpaceDN w:val="0"/>
              <w:adjustRightInd w:val="0"/>
              <w:spacing w:line="240" w:lineRule="atLeast"/>
              <w:jc w:val="center"/>
            </w:pPr>
            <w:r>
              <w:t>h</w:t>
            </w:r>
          </w:p>
        </w:tc>
      </w:tr>
      <w:tr w:rsidR="006832CE" w:rsidTr="006832CE">
        <w:tc>
          <w:tcPr>
            <w:tcW w:w="2208" w:type="dxa"/>
          </w:tcPr>
          <w:p w:rsidR="006832CE" w:rsidRDefault="006832CE" w:rsidP="006832CE">
            <w:pPr>
              <w:autoSpaceDE w:val="0"/>
              <w:autoSpaceDN w:val="0"/>
              <w:adjustRightInd w:val="0"/>
              <w:spacing w:line="240" w:lineRule="atLeast"/>
              <w:jc w:val="center"/>
            </w:pPr>
            <w:r>
              <w:t>mm</w:t>
            </w:r>
          </w:p>
        </w:tc>
        <w:tc>
          <w:tcPr>
            <w:tcW w:w="2099" w:type="dxa"/>
          </w:tcPr>
          <w:p w:rsidR="006832CE" w:rsidRDefault="006832CE" w:rsidP="006832CE">
            <w:pPr>
              <w:autoSpaceDE w:val="0"/>
              <w:autoSpaceDN w:val="0"/>
              <w:adjustRightInd w:val="0"/>
              <w:spacing w:line="240" w:lineRule="atLeast"/>
              <w:jc w:val="center"/>
            </w:pPr>
            <w:r>
              <w:t>mm</w:t>
            </w:r>
          </w:p>
        </w:tc>
        <w:tc>
          <w:tcPr>
            <w:tcW w:w="2099" w:type="dxa"/>
          </w:tcPr>
          <w:p w:rsidR="006832CE" w:rsidRDefault="006832CE" w:rsidP="006832CE">
            <w:pPr>
              <w:autoSpaceDE w:val="0"/>
              <w:autoSpaceDN w:val="0"/>
              <w:adjustRightInd w:val="0"/>
              <w:spacing w:line="240" w:lineRule="atLeast"/>
              <w:jc w:val="center"/>
            </w:pPr>
            <w:r>
              <w:t>mm</w:t>
            </w:r>
          </w:p>
        </w:tc>
        <w:tc>
          <w:tcPr>
            <w:tcW w:w="2099" w:type="dxa"/>
          </w:tcPr>
          <w:p w:rsidR="006832CE" w:rsidRDefault="006832CE" w:rsidP="006832CE">
            <w:pPr>
              <w:autoSpaceDE w:val="0"/>
              <w:autoSpaceDN w:val="0"/>
              <w:adjustRightInd w:val="0"/>
              <w:spacing w:line="240" w:lineRule="atLeast"/>
              <w:jc w:val="center"/>
            </w:pPr>
            <w:r>
              <w:t>mm</w:t>
            </w:r>
          </w:p>
        </w:tc>
      </w:tr>
      <w:tr w:rsidR="006832CE" w:rsidTr="006832CE">
        <w:tc>
          <w:tcPr>
            <w:tcW w:w="2208" w:type="dxa"/>
          </w:tcPr>
          <w:p w:rsidR="006832CE" w:rsidRDefault="006832CE" w:rsidP="006832CE">
            <w:pPr>
              <w:autoSpaceDE w:val="0"/>
              <w:autoSpaceDN w:val="0"/>
              <w:adjustRightInd w:val="0"/>
              <w:spacing w:line="240" w:lineRule="atLeast"/>
              <w:jc w:val="center"/>
            </w:pPr>
            <w:r>
              <w:t>40</w:t>
            </w:r>
          </w:p>
        </w:tc>
        <w:tc>
          <w:tcPr>
            <w:tcW w:w="2099" w:type="dxa"/>
          </w:tcPr>
          <w:p w:rsidR="006832CE" w:rsidRDefault="006832CE" w:rsidP="006832CE">
            <w:pPr>
              <w:autoSpaceDE w:val="0"/>
              <w:autoSpaceDN w:val="0"/>
              <w:adjustRightInd w:val="0"/>
              <w:spacing w:line="240" w:lineRule="atLeast"/>
              <w:jc w:val="center"/>
            </w:pPr>
            <w:r>
              <w:t>60</w:t>
            </w:r>
          </w:p>
        </w:tc>
        <w:tc>
          <w:tcPr>
            <w:tcW w:w="2099" w:type="dxa"/>
          </w:tcPr>
          <w:p w:rsidR="006832CE" w:rsidRDefault="006832CE" w:rsidP="006832CE">
            <w:pPr>
              <w:autoSpaceDE w:val="0"/>
              <w:autoSpaceDN w:val="0"/>
              <w:adjustRightInd w:val="0"/>
              <w:spacing w:line="240" w:lineRule="atLeast"/>
              <w:jc w:val="center"/>
            </w:pPr>
            <w:r>
              <w:t>15</w:t>
            </w:r>
          </w:p>
        </w:tc>
        <w:tc>
          <w:tcPr>
            <w:tcW w:w="2099" w:type="dxa"/>
          </w:tcPr>
          <w:p w:rsidR="006832CE" w:rsidRDefault="006832CE" w:rsidP="006832CE">
            <w:pPr>
              <w:autoSpaceDE w:val="0"/>
              <w:autoSpaceDN w:val="0"/>
              <w:adjustRightInd w:val="0"/>
              <w:spacing w:line="240" w:lineRule="atLeast"/>
              <w:jc w:val="center"/>
            </w:pPr>
            <w:r>
              <w:t>30</w:t>
            </w:r>
          </w:p>
        </w:tc>
      </w:tr>
    </w:tbl>
    <w:p w:rsidR="006832CE" w:rsidRDefault="006832CE" w:rsidP="006832CE">
      <w:pPr>
        <w:autoSpaceDE w:val="0"/>
        <w:autoSpaceDN w:val="0"/>
        <w:adjustRightInd w:val="0"/>
        <w:spacing w:line="240" w:lineRule="atLeast"/>
        <w:ind w:left="851" w:hanging="851"/>
        <w:jc w:val="center"/>
      </w:pPr>
    </w:p>
    <w:p w:rsidR="00E52B15" w:rsidRDefault="00E52B15" w:rsidP="006832CE">
      <w:pPr>
        <w:autoSpaceDE w:val="0"/>
        <w:autoSpaceDN w:val="0"/>
        <w:adjustRightInd w:val="0"/>
        <w:spacing w:line="240" w:lineRule="atLeast"/>
        <w:ind w:left="851" w:hanging="851"/>
        <w:jc w:val="both"/>
      </w:pPr>
      <w:r>
        <w:t>3.2.14.2</w:t>
      </w:r>
      <w:r w:rsidR="006832CE">
        <w:t>.</w:t>
      </w:r>
      <w:r>
        <w:t xml:space="preserve"> </w:t>
      </w:r>
      <w:r w:rsidR="006832CE">
        <w:tab/>
      </w:r>
      <w:r>
        <w:t>Çamurlukların tekerleklere yapışan toprağı sıyırıp çıkarması için kullanıldığı dar izli</w:t>
      </w:r>
      <w:r w:rsidR="006832CE">
        <w:t xml:space="preserve"> </w:t>
      </w:r>
      <w:r>
        <w:t>traktörlerde, bu Ekin madde 3.2.9’unda ve madde 3.2.</w:t>
      </w:r>
      <w:r w:rsidR="006832CE">
        <w:t xml:space="preserve">10’unda belirtilen bölgelere ek </w:t>
      </w:r>
      <w:r>
        <w:t xml:space="preserve">olarak Şekil </w:t>
      </w:r>
      <w:r w:rsidR="006832CE">
        <w:t>8</w:t>
      </w:r>
      <w:r>
        <w:t xml:space="preserve"> ve </w:t>
      </w:r>
      <w:r w:rsidR="00AF2AD0">
        <w:t>Tablo</w:t>
      </w:r>
      <w:r>
        <w:t xml:space="preserve"> 6’da belirtilenden daha küçük bir açık bölgeye izin verilebilir</w:t>
      </w:r>
    </w:p>
    <w:p w:rsidR="00E52B15" w:rsidRDefault="00E52B15" w:rsidP="0050750C">
      <w:pPr>
        <w:autoSpaceDE w:val="0"/>
        <w:autoSpaceDN w:val="0"/>
        <w:adjustRightInd w:val="0"/>
        <w:spacing w:line="240" w:lineRule="atLeast"/>
        <w:ind w:left="851" w:hanging="851"/>
        <w:jc w:val="both"/>
      </w:pPr>
      <w:r w:rsidRPr="008C1FC5">
        <w:t xml:space="preserve">4. </w:t>
      </w:r>
      <w:r w:rsidR="006832CE" w:rsidRPr="008C1FC5">
        <w:tab/>
        <w:t>K</w:t>
      </w:r>
      <w:r w:rsidRPr="008C1FC5">
        <w:t>oruyucu</w:t>
      </w:r>
      <w:r w:rsidR="008C1FC5">
        <w:t xml:space="preserve"> cihazlar için dayanım koşullar</w:t>
      </w:r>
      <w:r w:rsidRPr="008C1FC5">
        <w:t>ı</w:t>
      </w:r>
    </w:p>
    <w:p w:rsidR="00E52B15" w:rsidRDefault="00E52B15" w:rsidP="0050750C">
      <w:pPr>
        <w:autoSpaceDE w:val="0"/>
        <w:autoSpaceDN w:val="0"/>
        <w:adjustRightInd w:val="0"/>
        <w:spacing w:line="240" w:lineRule="atLeast"/>
        <w:ind w:left="851" w:hanging="851"/>
        <w:jc w:val="both"/>
      </w:pPr>
      <w:r>
        <w:t xml:space="preserve">4.1. </w:t>
      </w:r>
      <w:r w:rsidR="008C1FC5">
        <w:tab/>
      </w:r>
      <w:r>
        <w:t>Normal kullanım esnasında erişim basamakları olarak kullanımı önlenemez olan 550 mm</w:t>
      </w:r>
      <w:r w:rsidR="008C1FC5">
        <w:t>’</w:t>
      </w:r>
      <w:r>
        <w:t>ye kadar yerden yüksekliği olan özel koruma cihazları ve koruma cihazları, düşey 1200 N</w:t>
      </w:r>
      <w:r w:rsidR="008C1FC5">
        <w:t>’</w:t>
      </w:r>
      <w:r>
        <w:t>luk bir yüke dayanabilecek şekilde tasarlanır. Bu koşula uyum, ISO 4254-1:2013</w:t>
      </w:r>
      <w:r w:rsidR="008C1FC5">
        <w:t>’</w:t>
      </w:r>
      <w:r>
        <w:t>ün Ek C</w:t>
      </w:r>
      <w:r w:rsidR="008C1FC5">
        <w:t>’</w:t>
      </w:r>
      <w:r>
        <w:t>sinde ve</w:t>
      </w:r>
      <w:r w:rsidR="008C1FC5">
        <w:t>rilen</w:t>
      </w:r>
      <w:r>
        <w:t xml:space="preserve"> testi kull</w:t>
      </w:r>
      <w:r w:rsidR="008C1FC5">
        <w:t>a</w:t>
      </w:r>
      <w:r>
        <w:t xml:space="preserve">narak veya aynı test </w:t>
      </w:r>
      <w:r w:rsidR="008C1FC5">
        <w:t>k</w:t>
      </w:r>
      <w:r>
        <w:t xml:space="preserve">abul krtierlerine yerine getiren eşdeğer bir yöntemi kullanarak kontrol edilir. </w:t>
      </w:r>
    </w:p>
    <w:p w:rsidR="00E52B15" w:rsidRDefault="00E52B15" w:rsidP="0050750C">
      <w:pPr>
        <w:autoSpaceDE w:val="0"/>
        <w:autoSpaceDN w:val="0"/>
        <w:adjustRightInd w:val="0"/>
        <w:spacing w:line="240" w:lineRule="atLeast"/>
        <w:ind w:left="851" w:hanging="851"/>
        <w:jc w:val="both"/>
      </w:pPr>
      <w:r>
        <w:lastRenderedPageBreak/>
        <w:t xml:space="preserve">5. </w:t>
      </w:r>
      <w:r w:rsidR="008C1FC5">
        <w:tab/>
      </w:r>
      <w:r>
        <w:t>Motor kaputu</w:t>
      </w:r>
    </w:p>
    <w:p w:rsidR="00E52B15" w:rsidRDefault="00E52B15" w:rsidP="0050750C">
      <w:pPr>
        <w:autoSpaceDE w:val="0"/>
        <w:autoSpaceDN w:val="0"/>
        <w:adjustRightInd w:val="0"/>
        <w:spacing w:line="240" w:lineRule="atLeast"/>
        <w:ind w:left="851" w:hanging="851"/>
        <w:jc w:val="both"/>
      </w:pPr>
      <w:r>
        <w:t xml:space="preserve">5.1. </w:t>
      </w:r>
      <w:r w:rsidR="008C1FC5">
        <w:tab/>
      </w:r>
      <w:r>
        <w:t xml:space="preserve">Gizli motor kaputu yalnızca kapalı olduğunda bir kendiliğinden kilitlenen mekanizma ve bir aletle (kabine yerleştirilmiş serbest bırakma mekanizması </w:t>
      </w:r>
      <w:r w:rsidR="008C1FC5">
        <w:t>kabul edilir)</w:t>
      </w:r>
      <w:r>
        <w:t xml:space="preserve"> açılır.</w:t>
      </w:r>
    </w:p>
    <w:p w:rsidR="00E52B15" w:rsidRDefault="00E52B15" w:rsidP="0050750C">
      <w:pPr>
        <w:autoSpaceDE w:val="0"/>
        <w:autoSpaceDN w:val="0"/>
        <w:adjustRightInd w:val="0"/>
        <w:spacing w:line="240" w:lineRule="atLeast"/>
        <w:ind w:left="851" w:hanging="851"/>
        <w:jc w:val="both"/>
      </w:pPr>
      <w:r>
        <w:t xml:space="preserve">5.2. </w:t>
      </w:r>
      <w:r w:rsidR="008C1FC5">
        <w:tab/>
      </w:r>
      <w:r>
        <w:t>Yan kaputlar aşağıdaki gibi monte edilmiştir:</w:t>
      </w:r>
    </w:p>
    <w:p w:rsidR="00E52B15" w:rsidRDefault="00E52B15" w:rsidP="0050750C">
      <w:pPr>
        <w:autoSpaceDE w:val="0"/>
        <w:autoSpaceDN w:val="0"/>
        <w:adjustRightInd w:val="0"/>
        <w:spacing w:line="240" w:lineRule="atLeast"/>
        <w:ind w:left="851" w:hanging="851"/>
        <w:jc w:val="both"/>
      </w:pPr>
      <w:r>
        <w:t>5.2.1</w:t>
      </w:r>
      <w:r w:rsidR="008C1FC5">
        <w:t>.</w:t>
      </w:r>
      <w:r>
        <w:t xml:space="preserve"> </w:t>
      </w:r>
      <w:r w:rsidR="008C1FC5">
        <w:tab/>
      </w:r>
      <w:r>
        <w:t>Bir alet aracılığıyla açılabilir ve vidalar ve civatalar veya kamalarla yerinde tutulan sabit korumalar. Sabitleme elemanları eksikse, sabit korumalar yerinde kalmamalıdır</w:t>
      </w:r>
      <w:r w:rsidR="008C1FC5">
        <w:t>, v</w:t>
      </w:r>
      <w:r>
        <w:t>eya</w:t>
      </w:r>
    </w:p>
    <w:p w:rsidR="00E52B15" w:rsidRDefault="00E52B15" w:rsidP="0050750C">
      <w:pPr>
        <w:autoSpaceDE w:val="0"/>
        <w:autoSpaceDN w:val="0"/>
        <w:adjustRightInd w:val="0"/>
        <w:spacing w:line="240" w:lineRule="atLeast"/>
        <w:ind w:left="851" w:hanging="851"/>
        <w:jc w:val="both"/>
      </w:pPr>
      <w:r>
        <w:t>5.2.2</w:t>
      </w:r>
      <w:r w:rsidR="008C1FC5">
        <w:t>.</w:t>
      </w:r>
      <w:r w:rsidR="008C1FC5">
        <w:tab/>
      </w:r>
      <w:r>
        <w:t>Kapandığında kendiliğinde</w:t>
      </w:r>
      <w:r w:rsidR="008C1FC5">
        <w:t>n</w:t>
      </w:r>
      <w:r>
        <w:t xml:space="preserve"> kilitlenen ve yalnızca bir aletin kullanımı aracılığıyla açılabilen gizli korumalar</w:t>
      </w:r>
      <w:r w:rsidR="008C1FC5">
        <w:t>, v</w:t>
      </w:r>
      <w:r>
        <w:t>eya</w:t>
      </w:r>
    </w:p>
    <w:p w:rsidR="00E52B15" w:rsidRDefault="00E52B15" w:rsidP="0050750C">
      <w:pPr>
        <w:autoSpaceDE w:val="0"/>
        <w:autoSpaceDN w:val="0"/>
        <w:adjustRightInd w:val="0"/>
        <w:spacing w:line="240" w:lineRule="atLeast"/>
        <w:ind w:left="851" w:hanging="851"/>
        <w:jc w:val="both"/>
      </w:pPr>
      <w:r>
        <w:t>5.2.3</w:t>
      </w:r>
      <w:r w:rsidR="008C1FC5">
        <w:t>.</w:t>
      </w:r>
      <w:r w:rsidR="008C1FC5">
        <w:tab/>
      </w:r>
      <w:r>
        <w:t>Kaputun açılmasıyla bağlantılı olarak açılan ve yalnızca bir aletin kullanımı aracılığıyla açılabilen korumalar</w:t>
      </w:r>
      <w:r w:rsidR="008C1FC5">
        <w:t>.</w:t>
      </w:r>
    </w:p>
    <w:p w:rsidR="00E52B15" w:rsidRDefault="00E52B15" w:rsidP="0050750C">
      <w:pPr>
        <w:autoSpaceDE w:val="0"/>
        <w:autoSpaceDN w:val="0"/>
        <w:adjustRightInd w:val="0"/>
        <w:spacing w:line="240" w:lineRule="atLeast"/>
        <w:ind w:left="851" w:hanging="851"/>
        <w:jc w:val="both"/>
      </w:pPr>
      <w:r>
        <w:t xml:space="preserve">5.3. </w:t>
      </w:r>
      <w:r w:rsidR="008C1FC5">
        <w:tab/>
      </w:r>
      <w:r>
        <w:t>Motor kaputunun arkasında, yaln</w:t>
      </w:r>
      <w:r w:rsidR="008C1FC5">
        <w:t>ızca motor çalışırken kullanılabi</w:t>
      </w:r>
      <w:r>
        <w:t>len ayar, bakım veya bozulmayı hafifletme sistemleri varsa ek koruma araçları yerleştirilmelidir.</w:t>
      </w:r>
    </w:p>
    <w:p w:rsidR="00E52B15" w:rsidRDefault="00E52B15" w:rsidP="0050750C">
      <w:pPr>
        <w:autoSpaceDE w:val="0"/>
        <w:autoSpaceDN w:val="0"/>
        <w:adjustRightInd w:val="0"/>
        <w:spacing w:line="240" w:lineRule="atLeast"/>
        <w:ind w:left="851" w:hanging="851"/>
        <w:jc w:val="both"/>
      </w:pPr>
      <w:r>
        <w:t xml:space="preserve">5.4. </w:t>
      </w:r>
      <w:r w:rsidR="008C1FC5">
        <w:tab/>
      </w:r>
      <w:r>
        <w:t>Açıldığında motor kaputlarının düşmesini önlemek için mekanik destekler veya hidrolik kilitleme cihazları (örn</w:t>
      </w:r>
      <w:r w:rsidR="008C1FC5">
        <w:t>eğin, d</w:t>
      </w:r>
      <w:r>
        <w:t>estekler, gazlı amörtisörler) sağlan</w:t>
      </w:r>
      <w:r w:rsidR="008C1FC5">
        <w:t>malıdır</w:t>
      </w:r>
      <w:r>
        <w:t>.</w:t>
      </w:r>
    </w:p>
    <w:p w:rsidR="00E52B15" w:rsidRDefault="00E52B15" w:rsidP="0050750C">
      <w:pPr>
        <w:autoSpaceDE w:val="0"/>
        <w:autoSpaceDN w:val="0"/>
        <w:adjustRightInd w:val="0"/>
        <w:spacing w:line="240" w:lineRule="atLeast"/>
        <w:ind w:left="851" w:hanging="851"/>
        <w:jc w:val="both"/>
      </w:pPr>
      <w:r>
        <w:t xml:space="preserve">5.5. </w:t>
      </w:r>
      <w:r w:rsidR="008C1FC5">
        <w:tab/>
      </w:r>
      <w:r>
        <w:t>Kırılma, darbe riski olmaksızın veya aşırı eforsuz kaputun güvenli kullanımını kolaylaştıran cihazlar (örneğin kollar, halatlar veya daha iyi kavramak üzere uygun şekilde şekillendirilen kaputun kendi parçaları)</w:t>
      </w:r>
      <w:r w:rsidR="008C1FC5">
        <w:t xml:space="preserve"> sağlanmalıdır.</w:t>
      </w:r>
    </w:p>
    <w:p w:rsidR="00E52B15" w:rsidRDefault="00E52B15" w:rsidP="0050750C">
      <w:pPr>
        <w:autoSpaceDE w:val="0"/>
        <w:autoSpaceDN w:val="0"/>
        <w:adjustRightInd w:val="0"/>
        <w:spacing w:line="240" w:lineRule="atLeast"/>
        <w:ind w:left="851" w:hanging="851"/>
        <w:jc w:val="both"/>
      </w:pPr>
      <w:r>
        <w:t xml:space="preserve">5.6.  </w:t>
      </w:r>
      <w:r w:rsidR="008C1FC5">
        <w:tab/>
        <w:t>Motor kaputu açıklıkları Ek XX</w:t>
      </w:r>
      <w:r>
        <w:t>VI</w:t>
      </w:r>
      <w:r w:rsidR="008C1FC5">
        <w:t>’y</w:t>
      </w:r>
      <w:r>
        <w:t>a uygun olarak piktogramlarla tanıtılır ve kullanım kılavuzunda talimatlar sağlan</w:t>
      </w:r>
      <w:r w:rsidR="008C1FC5">
        <w:t>malıd</w:t>
      </w:r>
      <w:r>
        <w:t>ır.</w:t>
      </w:r>
    </w:p>
    <w:p w:rsidR="00E52B15" w:rsidRDefault="00E52B15" w:rsidP="0050750C">
      <w:pPr>
        <w:autoSpaceDE w:val="0"/>
        <w:autoSpaceDN w:val="0"/>
        <w:adjustRightInd w:val="0"/>
        <w:spacing w:line="240" w:lineRule="atLeast"/>
        <w:ind w:left="851" w:hanging="851"/>
        <w:jc w:val="both"/>
      </w:pPr>
      <w:r>
        <w:t xml:space="preserve">6. </w:t>
      </w:r>
      <w:r w:rsidR="008C1FC5">
        <w:tab/>
      </w:r>
      <w:r>
        <w:t>Sıcak yüzeyler</w:t>
      </w:r>
    </w:p>
    <w:p w:rsidR="00E52B15" w:rsidRDefault="00E52B15" w:rsidP="0050750C">
      <w:pPr>
        <w:autoSpaceDE w:val="0"/>
        <w:autoSpaceDN w:val="0"/>
        <w:adjustRightInd w:val="0"/>
        <w:spacing w:line="240" w:lineRule="atLeast"/>
        <w:ind w:left="851" w:hanging="851"/>
        <w:jc w:val="both"/>
      </w:pPr>
      <w:r>
        <w:t xml:space="preserve">6.1. </w:t>
      </w:r>
      <w:r w:rsidR="008C1FC5">
        <w:tab/>
      </w:r>
      <w:r>
        <w:t>Traktörün normal çalıştırılması esnasında, kullanıcının uzanabileceği sıcak yüzeyler</w:t>
      </w:r>
      <w:r w:rsidR="008C1FC5">
        <w:t xml:space="preserve"> </w:t>
      </w:r>
      <w:r>
        <w:t>kaplanmalı veya yalıtılmalıdır. Bu koruma, basamakların, parmaklıkların, el tutamaklarının</w:t>
      </w:r>
      <w:r w:rsidR="008C1FC5">
        <w:t xml:space="preserve"> </w:t>
      </w:r>
      <w:r>
        <w:t>yakınındaki sıcak yüzeylere, gerekli traktör parçalarının kaplanması yoluyla ve kazara</w:t>
      </w:r>
      <w:r w:rsidR="008C1FC5">
        <w:t xml:space="preserve"> </w:t>
      </w:r>
      <w:r>
        <w:t>dokunulabi</w:t>
      </w:r>
      <w:r w:rsidR="008C1FC5">
        <w:t>lecek sıcak yüzeylere uygulanır</w:t>
      </w:r>
      <w:r>
        <w:t xml:space="preserve"> (örneğin platformla donatılmamış traktörlerde</w:t>
      </w:r>
      <w:r w:rsidR="008C1FC5">
        <w:t>ki dişli kutusu-aktarma organı).</w:t>
      </w:r>
    </w:p>
    <w:p w:rsidR="00E52B15" w:rsidRDefault="00E52B15" w:rsidP="0050750C">
      <w:pPr>
        <w:autoSpaceDE w:val="0"/>
        <w:autoSpaceDN w:val="0"/>
        <w:adjustRightInd w:val="0"/>
        <w:spacing w:line="240" w:lineRule="atLeast"/>
        <w:ind w:left="851" w:hanging="851"/>
        <w:jc w:val="both"/>
      </w:pPr>
      <w:r>
        <w:t xml:space="preserve">6.2. </w:t>
      </w:r>
      <w:r w:rsidR="008C1FC5">
        <w:tab/>
      </w:r>
      <w:r>
        <w:t>Bu koşul, aracın sıcak yüzeylerini ısıl olarak izole edecek veya ayıracak güvenlik mesafeleriyle veya sabit koruyucuları uygun şekilde konumlandırarak yerine getirilir.</w:t>
      </w:r>
    </w:p>
    <w:p w:rsidR="00E52B15" w:rsidRDefault="00E52B15" w:rsidP="0050750C">
      <w:pPr>
        <w:autoSpaceDE w:val="0"/>
        <w:autoSpaceDN w:val="0"/>
        <w:adjustRightInd w:val="0"/>
        <w:spacing w:line="240" w:lineRule="atLeast"/>
        <w:ind w:left="851" w:hanging="851"/>
        <w:jc w:val="both"/>
      </w:pPr>
      <w:r>
        <w:t xml:space="preserve">6.3. </w:t>
      </w:r>
      <w:r w:rsidR="008C1FC5">
        <w:tab/>
      </w:r>
      <w:r>
        <w:t>Yalnızca olağanın ötesine geçen özel kullanım durumlarında tehlikeli olabilecek yüzeyler  veya özellikle tehlikeli olmayan diğer sıcak yüzeylerle temas Ek XXVI</w:t>
      </w:r>
      <w:r w:rsidR="008C1FC5">
        <w:t>’y</w:t>
      </w:r>
      <w:r>
        <w:t>a uygun olarak piktogramlarla tanıtılır ve kullanım kılavuzunda belirtilir.</w:t>
      </w:r>
    </w:p>
    <w:p w:rsidR="00E52B15" w:rsidRDefault="00E52B15" w:rsidP="0050750C">
      <w:pPr>
        <w:autoSpaceDE w:val="0"/>
        <w:autoSpaceDN w:val="0"/>
        <w:adjustRightInd w:val="0"/>
        <w:spacing w:line="240" w:lineRule="atLeast"/>
        <w:ind w:left="851" w:hanging="851"/>
        <w:jc w:val="both"/>
      </w:pPr>
      <w:r>
        <w:t xml:space="preserve">6.4. </w:t>
      </w:r>
      <w:r w:rsidR="008C1FC5">
        <w:tab/>
      </w:r>
      <w:r>
        <w:t>Ayrıca, ikili koltukla ve tutma çubuğuyla donatılmış araçlar, sıcak yüzeylere ilişkin EN 15997:2011</w:t>
      </w:r>
      <w:r w:rsidR="008C1FC5">
        <w:t>’</w:t>
      </w:r>
      <w:r>
        <w:t>in koşullarına uymalıdır.</w:t>
      </w:r>
    </w:p>
    <w:p w:rsidR="0050750C" w:rsidRDefault="0050750C" w:rsidP="0050750C">
      <w:pPr>
        <w:autoSpaceDE w:val="0"/>
        <w:autoSpaceDN w:val="0"/>
        <w:adjustRightInd w:val="0"/>
        <w:spacing w:line="240" w:lineRule="atLeast"/>
        <w:ind w:left="851" w:hanging="851"/>
        <w:jc w:val="both"/>
      </w:pPr>
    </w:p>
    <w:p w:rsidR="0050750C" w:rsidRDefault="0050750C" w:rsidP="0050750C">
      <w:pPr>
        <w:autoSpaceDE w:val="0"/>
        <w:autoSpaceDN w:val="0"/>
        <w:adjustRightInd w:val="0"/>
        <w:spacing w:line="240" w:lineRule="atLeast"/>
        <w:ind w:left="851" w:hanging="851"/>
        <w:jc w:val="both"/>
      </w:pPr>
    </w:p>
    <w:p w:rsidR="0050750C" w:rsidRDefault="0050750C" w:rsidP="0050750C">
      <w:pPr>
        <w:autoSpaceDE w:val="0"/>
        <w:autoSpaceDN w:val="0"/>
        <w:adjustRightInd w:val="0"/>
        <w:spacing w:line="240" w:lineRule="atLeast"/>
        <w:ind w:left="851" w:hanging="851"/>
        <w:jc w:val="both"/>
      </w:pPr>
    </w:p>
    <w:p w:rsidR="0050750C" w:rsidRDefault="0050750C" w:rsidP="0050750C">
      <w:pPr>
        <w:autoSpaceDE w:val="0"/>
        <w:autoSpaceDN w:val="0"/>
        <w:adjustRightInd w:val="0"/>
        <w:spacing w:line="240" w:lineRule="atLeast"/>
        <w:ind w:left="851" w:hanging="851"/>
        <w:jc w:val="both"/>
      </w:pPr>
    </w:p>
    <w:p w:rsidR="0050750C" w:rsidRDefault="0050750C" w:rsidP="0050750C">
      <w:pPr>
        <w:autoSpaceDE w:val="0"/>
        <w:autoSpaceDN w:val="0"/>
        <w:adjustRightInd w:val="0"/>
        <w:spacing w:line="240" w:lineRule="atLeast"/>
        <w:ind w:left="851" w:hanging="851"/>
        <w:jc w:val="both"/>
      </w:pPr>
    </w:p>
    <w:p w:rsidR="0050750C" w:rsidRDefault="0050750C" w:rsidP="0050750C">
      <w:pPr>
        <w:autoSpaceDE w:val="0"/>
        <w:autoSpaceDN w:val="0"/>
        <w:adjustRightInd w:val="0"/>
        <w:spacing w:line="240" w:lineRule="atLeast"/>
        <w:ind w:left="851" w:hanging="851"/>
        <w:jc w:val="both"/>
      </w:pPr>
    </w:p>
    <w:p w:rsidR="0050750C" w:rsidRDefault="0050750C" w:rsidP="0050750C">
      <w:pPr>
        <w:autoSpaceDE w:val="0"/>
        <w:autoSpaceDN w:val="0"/>
        <w:adjustRightInd w:val="0"/>
        <w:spacing w:line="240" w:lineRule="atLeast"/>
        <w:ind w:left="851" w:hanging="851"/>
        <w:jc w:val="both"/>
      </w:pPr>
    </w:p>
    <w:p w:rsidR="0050750C" w:rsidRDefault="0050750C" w:rsidP="0050750C">
      <w:pPr>
        <w:autoSpaceDE w:val="0"/>
        <w:autoSpaceDN w:val="0"/>
        <w:adjustRightInd w:val="0"/>
        <w:spacing w:line="240" w:lineRule="atLeast"/>
        <w:ind w:left="851" w:hanging="851"/>
        <w:jc w:val="both"/>
      </w:pPr>
    </w:p>
    <w:p w:rsidR="0050750C" w:rsidRDefault="0050750C" w:rsidP="0050750C">
      <w:pPr>
        <w:autoSpaceDE w:val="0"/>
        <w:autoSpaceDN w:val="0"/>
        <w:adjustRightInd w:val="0"/>
        <w:spacing w:line="240" w:lineRule="atLeast"/>
        <w:ind w:left="851" w:hanging="851"/>
        <w:jc w:val="both"/>
      </w:pPr>
      <w:r>
        <w:br w:type="page"/>
      </w:r>
    </w:p>
    <w:p w:rsidR="0050750C" w:rsidRDefault="0050750C" w:rsidP="0050750C">
      <w:pPr>
        <w:autoSpaceDE w:val="0"/>
        <w:autoSpaceDN w:val="0"/>
        <w:adjustRightInd w:val="0"/>
        <w:spacing w:line="240" w:lineRule="atLeast"/>
        <w:ind w:left="851" w:hanging="851"/>
        <w:jc w:val="both"/>
      </w:pPr>
    </w:p>
    <w:p w:rsidR="00E52B15" w:rsidRPr="0050750C" w:rsidRDefault="00E52B15" w:rsidP="0050750C">
      <w:pPr>
        <w:autoSpaceDE w:val="0"/>
        <w:autoSpaceDN w:val="0"/>
        <w:adjustRightInd w:val="0"/>
        <w:spacing w:line="240" w:lineRule="atLeast"/>
        <w:ind w:firstLine="567"/>
        <w:jc w:val="center"/>
        <w:rPr>
          <w:b/>
        </w:rPr>
      </w:pPr>
      <w:r w:rsidRPr="0050750C">
        <w:rPr>
          <w:b/>
        </w:rPr>
        <w:t>EK XVIII</w:t>
      </w:r>
    </w:p>
    <w:p w:rsidR="00E52B15" w:rsidRDefault="00E52B15" w:rsidP="0050750C">
      <w:pPr>
        <w:autoSpaceDE w:val="0"/>
        <w:autoSpaceDN w:val="0"/>
        <w:adjustRightInd w:val="0"/>
        <w:spacing w:line="240" w:lineRule="atLeast"/>
        <w:ind w:firstLine="567"/>
        <w:jc w:val="center"/>
      </w:pPr>
      <w:r w:rsidRPr="0050750C">
        <w:rPr>
          <w:b/>
        </w:rPr>
        <w:t>Emniyet kemeri bağlantı</w:t>
      </w:r>
      <w:r w:rsidR="008C1FC5">
        <w:rPr>
          <w:b/>
        </w:rPr>
        <w:t>larına</w:t>
      </w:r>
      <w:r w:rsidRPr="0050750C">
        <w:rPr>
          <w:b/>
        </w:rPr>
        <w:t xml:space="preserve"> uygulanan koşullar</w:t>
      </w:r>
    </w:p>
    <w:p w:rsidR="0050750C" w:rsidRDefault="0050750C" w:rsidP="008C1FC5">
      <w:pPr>
        <w:autoSpaceDE w:val="0"/>
        <w:autoSpaceDN w:val="0"/>
        <w:adjustRightInd w:val="0"/>
        <w:spacing w:line="240" w:lineRule="atLeast"/>
        <w:ind w:left="851" w:hanging="851"/>
        <w:jc w:val="both"/>
      </w:pPr>
    </w:p>
    <w:p w:rsidR="00E52B15" w:rsidRDefault="00E52B15" w:rsidP="008C1FC5">
      <w:pPr>
        <w:autoSpaceDE w:val="0"/>
        <w:autoSpaceDN w:val="0"/>
        <w:adjustRightInd w:val="0"/>
        <w:spacing w:line="240" w:lineRule="atLeast"/>
        <w:ind w:left="851" w:hanging="851"/>
        <w:jc w:val="both"/>
      </w:pPr>
      <w:r>
        <w:t>A.</w:t>
      </w:r>
      <w:r>
        <w:tab/>
        <w:t>GENEL KOŞULLAR</w:t>
      </w:r>
    </w:p>
    <w:p w:rsidR="00E52B15" w:rsidRDefault="00E52B15" w:rsidP="008C1FC5">
      <w:pPr>
        <w:autoSpaceDE w:val="0"/>
        <w:autoSpaceDN w:val="0"/>
        <w:adjustRightInd w:val="0"/>
        <w:spacing w:line="240" w:lineRule="atLeast"/>
        <w:ind w:left="851" w:hanging="851"/>
        <w:jc w:val="both"/>
      </w:pPr>
      <w:r>
        <w:t>1.1.</w:t>
      </w:r>
      <w:r>
        <w:tab/>
        <w:t xml:space="preserve">T veya C </w:t>
      </w:r>
      <w:r w:rsidR="008C1FC5">
        <w:t>kategori</w:t>
      </w:r>
      <w:r>
        <w:t xml:space="preserve"> bir araca ROPS takıldığında, ISO 3776-1:2006 standardına uyan emniyet kemeri bağlantı düzeneği takıl</w:t>
      </w:r>
      <w:r w:rsidR="00D7218D">
        <w:t>malıdır</w:t>
      </w:r>
      <w:r>
        <w:t>.</w:t>
      </w:r>
    </w:p>
    <w:p w:rsidR="00E52B15" w:rsidRDefault="00E52B15" w:rsidP="008C1FC5">
      <w:pPr>
        <w:autoSpaceDE w:val="0"/>
        <w:autoSpaceDN w:val="0"/>
        <w:adjustRightInd w:val="0"/>
        <w:spacing w:line="240" w:lineRule="atLeast"/>
        <w:ind w:left="851" w:hanging="851"/>
        <w:jc w:val="both"/>
      </w:pPr>
      <w:r>
        <w:t>1.2.</w:t>
      </w:r>
      <w:r>
        <w:tab/>
        <w:t>Ayrıca, emniyet kemeri bağlantı düzeneği, B,</w:t>
      </w:r>
      <w:r w:rsidR="00D7218D">
        <w:t xml:space="preserve"> </w:t>
      </w:r>
      <w:r>
        <w:t xml:space="preserve">C veya D </w:t>
      </w:r>
      <w:r w:rsidR="00D7218D">
        <w:t>bölümlerinde</w:t>
      </w:r>
      <w:r>
        <w:t xml:space="preserve"> belirtilen koşullara uygun</w:t>
      </w:r>
      <w:r w:rsidR="00D7218D">
        <w:t xml:space="preserve"> olmalıdır</w:t>
      </w:r>
      <w:r>
        <w:t>.</w:t>
      </w:r>
    </w:p>
    <w:p w:rsidR="00E52B15" w:rsidRDefault="00E52B15" w:rsidP="008C1FC5">
      <w:pPr>
        <w:autoSpaceDE w:val="0"/>
        <w:autoSpaceDN w:val="0"/>
        <w:adjustRightInd w:val="0"/>
        <w:spacing w:line="240" w:lineRule="atLeast"/>
        <w:ind w:left="851" w:hanging="851"/>
        <w:jc w:val="both"/>
      </w:pPr>
      <w:r>
        <w:t>B.</w:t>
      </w:r>
      <w:r>
        <w:tab/>
        <w:t>EMNİYET KEMERİ BAĞLANTI</w:t>
      </w:r>
      <w:r w:rsidR="007E0ED5">
        <w:t>LARINA</w:t>
      </w:r>
      <w:r>
        <w:t xml:space="preserve"> UYGULANAN EK KOŞULLAR (C VE D </w:t>
      </w:r>
      <w:r w:rsidR="007E0ED5">
        <w:t>BÖLÜMLERİNDE</w:t>
      </w:r>
      <w:r>
        <w:t xml:space="preserve"> ÖNGÖRÜLENLERE ALTERNATİFTİR)</w:t>
      </w:r>
      <w:r w:rsidRPr="007E0ED5">
        <w:rPr>
          <w:vertAlign w:val="superscript"/>
        </w:rPr>
        <w:t>(1)</w:t>
      </w:r>
    </w:p>
    <w:p w:rsidR="00E52B15" w:rsidRDefault="00E52B15" w:rsidP="008C1FC5">
      <w:pPr>
        <w:autoSpaceDE w:val="0"/>
        <w:autoSpaceDN w:val="0"/>
        <w:adjustRightInd w:val="0"/>
        <w:spacing w:line="240" w:lineRule="atLeast"/>
        <w:ind w:left="851" w:hanging="851"/>
        <w:jc w:val="both"/>
      </w:pPr>
      <w:r>
        <w:t>1.</w:t>
      </w:r>
      <w:r>
        <w:tab/>
        <w:t>Kapsam</w:t>
      </w:r>
    </w:p>
    <w:p w:rsidR="00E52B15" w:rsidRDefault="00E52B15" w:rsidP="008C1FC5">
      <w:pPr>
        <w:autoSpaceDE w:val="0"/>
        <w:autoSpaceDN w:val="0"/>
        <w:adjustRightInd w:val="0"/>
        <w:spacing w:line="240" w:lineRule="atLeast"/>
        <w:ind w:left="851" w:hanging="851"/>
        <w:jc w:val="both"/>
      </w:pPr>
      <w:r>
        <w:t>1.1.</w:t>
      </w:r>
      <w:r>
        <w:tab/>
        <w:t xml:space="preserve">Emniyet kemerleri, motorlu araçlarda sürücüyü güvenceye almak için kullanılan operator bağlama sistemlerinden birisidir. </w:t>
      </w:r>
    </w:p>
    <w:p w:rsidR="00E52B15" w:rsidRDefault="00E52B15" w:rsidP="007E0ED5">
      <w:pPr>
        <w:autoSpaceDE w:val="0"/>
        <w:autoSpaceDN w:val="0"/>
        <w:adjustRightInd w:val="0"/>
        <w:spacing w:line="240" w:lineRule="atLeast"/>
        <w:ind w:left="851"/>
        <w:jc w:val="both"/>
      </w:pPr>
      <w:r>
        <w:t xml:space="preserve">Bu önerilen prosedür, tarım ve </w:t>
      </w:r>
      <w:r w:rsidR="00F07664">
        <w:t>orman</w:t>
      </w:r>
      <w:r>
        <w:t xml:space="preserve"> traktörleri için </w:t>
      </w:r>
      <w:r w:rsidR="007E0ED5">
        <w:t>b</w:t>
      </w:r>
      <w:r>
        <w:t>ağlantı düzeneğinin minimum performans ve test koşullarını verir.</w:t>
      </w:r>
    </w:p>
    <w:p w:rsidR="00E52B15" w:rsidRDefault="007E0ED5" w:rsidP="007E0ED5">
      <w:pPr>
        <w:autoSpaceDE w:val="0"/>
        <w:autoSpaceDN w:val="0"/>
        <w:adjustRightInd w:val="0"/>
        <w:spacing w:line="240" w:lineRule="atLeast"/>
        <w:ind w:left="851"/>
        <w:jc w:val="both"/>
      </w:pPr>
      <w:r>
        <w:t>Bu, l</w:t>
      </w:r>
      <w:r w:rsidR="00E52B15">
        <w:t>eğen kemiği (pelvik) engelleme sistemlerinin bağlantı düzeneğine uygulanır.</w:t>
      </w:r>
    </w:p>
    <w:p w:rsidR="00E52B15" w:rsidRDefault="00E52B15" w:rsidP="008C1FC5">
      <w:pPr>
        <w:autoSpaceDE w:val="0"/>
        <w:autoSpaceDN w:val="0"/>
        <w:adjustRightInd w:val="0"/>
        <w:spacing w:line="240" w:lineRule="atLeast"/>
        <w:ind w:left="851" w:hanging="851"/>
        <w:jc w:val="both"/>
      </w:pPr>
      <w:r>
        <w:t>2.</w:t>
      </w:r>
      <w:r>
        <w:tab/>
        <w:t>Performans testinde kullanılan terimlerin açıklaması</w:t>
      </w:r>
    </w:p>
    <w:p w:rsidR="00E52B15" w:rsidRDefault="00E52B15" w:rsidP="008C1FC5">
      <w:pPr>
        <w:autoSpaceDE w:val="0"/>
        <w:autoSpaceDN w:val="0"/>
        <w:adjustRightInd w:val="0"/>
        <w:spacing w:line="240" w:lineRule="atLeast"/>
        <w:ind w:left="851" w:hanging="851"/>
        <w:jc w:val="both"/>
      </w:pPr>
      <w:r>
        <w:t>2.1.</w:t>
      </w:r>
      <w:r>
        <w:tab/>
      </w:r>
      <w:r w:rsidR="007E0ED5">
        <w:t>E</w:t>
      </w:r>
      <w:r>
        <w:t>mniyet kemeri donanımı, makinedeki kişiyi güvenceye almak üzere tasarlanan pelvis kemeri veya kucak alanına çapraz bağlanan kemer cihazı veya herhangi bir şerittir.</w:t>
      </w:r>
    </w:p>
    <w:p w:rsidR="00E52B15" w:rsidRDefault="00E52B15" w:rsidP="008C1FC5">
      <w:pPr>
        <w:autoSpaceDE w:val="0"/>
        <w:autoSpaceDN w:val="0"/>
        <w:adjustRightInd w:val="0"/>
        <w:spacing w:line="240" w:lineRule="atLeast"/>
        <w:ind w:left="851" w:hanging="851"/>
        <w:jc w:val="both"/>
      </w:pPr>
      <w:r>
        <w:t>2.2.</w:t>
      </w:r>
      <w:r>
        <w:tab/>
        <w:t>Uzatma kemeri,  emniyet kemeri yüklerinin transferine yardım eden bir şerit</w:t>
      </w:r>
      <w:r w:rsidR="007E0ED5">
        <w:t xml:space="preserve"> (kuşak)</w:t>
      </w:r>
      <w:r>
        <w:t>, kemer veya benzer bir cihazdır.</w:t>
      </w:r>
    </w:p>
    <w:p w:rsidR="00E52B15" w:rsidRDefault="007E0ED5" w:rsidP="008C1FC5">
      <w:pPr>
        <w:autoSpaceDE w:val="0"/>
        <w:autoSpaceDN w:val="0"/>
        <w:adjustRightInd w:val="0"/>
        <w:spacing w:line="240" w:lineRule="atLeast"/>
        <w:ind w:left="851" w:hanging="851"/>
        <w:jc w:val="both"/>
      </w:pPr>
      <w:r>
        <w:t>2.3.</w:t>
      </w:r>
      <w:r>
        <w:tab/>
        <w:t xml:space="preserve">Bağlantı düzeneği, </w:t>
      </w:r>
      <w:r w:rsidR="00E52B15">
        <w:t>emniyet kemeri donanımının koltuk sistemine veya traktöre mekanik olarak bağlandığı nokta şeklinde tasarlanmıştır.</w:t>
      </w:r>
    </w:p>
    <w:p w:rsidR="00E52B15" w:rsidRDefault="00E52B15" w:rsidP="008C1FC5">
      <w:pPr>
        <w:autoSpaceDE w:val="0"/>
        <w:autoSpaceDN w:val="0"/>
        <w:adjustRightInd w:val="0"/>
        <w:spacing w:line="240" w:lineRule="atLeast"/>
        <w:ind w:left="851" w:hanging="851"/>
        <w:jc w:val="both"/>
      </w:pPr>
      <w:r>
        <w:t>2.4.</w:t>
      </w:r>
      <w:r>
        <w:tab/>
        <w:t>Koltuk bağlantı tertibatı, koltuğu traktörün uygun bir kısmına bağlamak üzere kullanılan tüm ara donatılar (örneğin sürgüler) şeklinde tasarlanmıştır.</w:t>
      </w:r>
    </w:p>
    <w:p w:rsidR="00E52B15" w:rsidRDefault="00E52B15" w:rsidP="008C1FC5">
      <w:pPr>
        <w:autoSpaceDE w:val="0"/>
        <w:autoSpaceDN w:val="0"/>
        <w:adjustRightInd w:val="0"/>
        <w:spacing w:line="240" w:lineRule="atLeast"/>
        <w:ind w:left="851" w:hanging="851"/>
        <w:jc w:val="both"/>
      </w:pPr>
      <w:r>
        <w:t>2.5.</w:t>
      </w:r>
      <w:r>
        <w:tab/>
        <w:t>Operator bağlama sistemi, emniyet kemeri yükünü traktöre aktaran emniyet kemeri bağlantı donanımı, koltuk sistemi, bağlantı düzenekleri ve uzatmadan oluşan toplam sistem olarak tasarlanmıştır.</w:t>
      </w:r>
    </w:p>
    <w:p w:rsidR="00E52B15" w:rsidRDefault="00E52B15" w:rsidP="008C1FC5">
      <w:pPr>
        <w:autoSpaceDE w:val="0"/>
        <w:autoSpaceDN w:val="0"/>
        <w:adjustRightInd w:val="0"/>
        <w:spacing w:line="240" w:lineRule="atLeast"/>
        <w:ind w:left="851" w:hanging="851"/>
        <w:jc w:val="both"/>
      </w:pPr>
      <w:r>
        <w:t>2.6.</w:t>
      </w:r>
      <w:r>
        <w:tab/>
        <w:t xml:space="preserve">Uygulanabilir koltuk </w:t>
      </w:r>
      <w:r w:rsidR="00C83824">
        <w:t>aksamlar</w:t>
      </w:r>
      <w:r w:rsidR="007E0ED5">
        <w:t>ı</w:t>
      </w:r>
      <w:r>
        <w:t xml:space="preserve">, bir yuvarlanma olayı esnasında  kütlesi koltuğun (araç yapısına) montaj yüküne katkıda bulunabilecek koltuğun tüm </w:t>
      </w:r>
      <w:r w:rsidR="00C83824">
        <w:t>aksamlar</w:t>
      </w:r>
      <w:r w:rsidR="007E0ED5">
        <w:t>ı</w:t>
      </w:r>
      <w:r>
        <w:t xml:space="preserve">nden oluşur. </w:t>
      </w:r>
    </w:p>
    <w:p w:rsidR="00E52B15" w:rsidRDefault="00E52B15" w:rsidP="008C1FC5">
      <w:pPr>
        <w:autoSpaceDE w:val="0"/>
        <w:autoSpaceDN w:val="0"/>
        <w:adjustRightInd w:val="0"/>
        <w:spacing w:line="240" w:lineRule="atLeast"/>
        <w:ind w:left="851" w:hanging="851"/>
        <w:jc w:val="both"/>
      </w:pPr>
      <w:r>
        <w:t>3.</w:t>
      </w:r>
      <w:r>
        <w:tab/>
        <w:t>Test prosedürü</w:t>
      </w:r>
    </w:p>
    <w:p w:rsidR="00E52B15" w:rsidRDefault="00E52B15" w:rsidP="007E0ED5">
      <w:pPr>
        <w:autoSpaceDE w:val="0"/>
        <w:autoSpaceDN w:val="0"/>
        <w:adjustRightInd w:val="0"/>
        <w:spacing w:line="240" w:lineRule="atLeast"/>
        <w:ind w:left="851"/>
        <w:jc w:val="both"/>
      </w:pPr>
      <w:r>
        <w:t>Prosedür, traktör tarafından taşınan sürücüye ek olarak bir kişi veya sürücü için sağlanan bir emniyet kemeri bağ</w:t>
      </w:r>
      <w:r w:rsidR="007E0ED5">
        <w:t>la</w:t>
      </w:r>
      <w:r>
        <w:t xml:space="preserve">ntı düzeneği sistemine uygulanır. </w:t>
      </w:r>
    </w:p>
    <w:p w:rsidR="00E52B15" w:rsidRDefault="00E52B15" w:rsidP="007E0ED5">
      <w:pPr>
        <w:autoSpaceDE w:val="0"/>
        <w:autoSpaceDN w:val="0"/>
        <w:adjustRightInd w:val="0"/>
        <w:spacing w:line="240" w:lineRule="atLeast"/>
        <w:ind w:left="851"/>
        <w:jc w:val="both"/>
      </w:pPr>
      <w:r>
        <w:t>Bağlantı düzenekleri için yalnızca statik testler bu prosedürde verilmektedir.</w:t>
      </w:r>
    </w:p>
    <w:p w:rsidR="00E52B15" w:rsidRDefault="00E52B15" w:rsidP="007E0ED5">
      <w:pPr>
        <w:autoSpaceDE w:val="0"/>
        <w:autoSpaceDN w:val="0"/>
        <w:adjustRightInd w:val="0"/>
        <w:spacing w:line="240" w:lineRule="atLeast"/>
        <w:ind w:left="851"/>
        <w:jc w:val="both"/>
      </w:pPr>
      <w:r>
        <w:t xml:space="preserve">Belirli bir koruyucu yapı için </w:t>
      </w:r>
      <w:r w:rsidR="00A963AD">
        <w:t>imalatçı</w:t>
      </w:r>
      <w:r>
        <w:t>, emniyet kemeri bağla</w:t>
      </w:r>
      <w:r w:rsidR="007E0ED5">
        <w:t xml:space="preserve">ntı düzeneğinden traktör </w:t>
      </w:r>
      <w:r w:rsidR="00F35164">
        <w:t>şasi</w:t>
      </w:r>
      <w:r w:rsidR="007E0ED5">
        <w:t xml:space="preserve">si </w:t>
      </w:r>
      <w:r>
        <w:t xml:space="preserve">veya ROPS zeminindeki koltuk montajına yükü aktaran aynı </w:t>
      </w:r>
      <w:r w:rsidR="00C83824">
        <w:t>aksamlar</w:t>
      </w:r>
      <w:r w:rsidR="007E0ED5">
        <w:t>a</w:t>
      </w:r>
      <w:r>
        <w:t xml:space="preserve"> sahip birden fazla koltuğu sağlarsa, </w:t>
      </w:r>
      <w:r w:rsidR="007E0ED5">
        <w:t>teknik servis</w:t>
      </w:r>
      <w:r>
        <w:t>, en ağır koltuğa karşılık gelen yalnız tek bir konfigürasyonu t</w:t>
      </w:r>
      <w:r w:rsidR="007E0ED5">
        <w:t>est etmeye yetkilidir</w:t>
      </w:r>
      <w:r>
        <w:t xml:space="preserve"> (</w:t>
      </w:r>
      <w:r w:rsidR="007E0ED5">
        <w:t xml:space="preserve">ayrıca </w:t>
      </w:r>
      <w:r>
        <w:t>aşağıya bakın)</w:t>
      </w:r>
      <w:r w:rsidR="007E0ED5">
        <w:t>.</w:t>
      </w:r>
    </w:p>
    <w:p w:rsidR="00E52B15" w:rsidRDefault="00E52B15" w:rsidP="007E0ED5">
      <w:pPr>
        <w:autoSpaceDE w:val="0"/>
        <w:autoSpaceDN w:val="0"/>
        <w:adjustRightInd w:val="0"/>
        <w:spacing w:line="240" w:lineRule="atLeast"/>
        <w:ind w:left="851"/>
        <w:jc w:val="both"/>
      </w:pPr>
      <w:r>
        <w:t>Koltuk, testler esnasında konumunda olacak ve tam traktör</w:t>
      </w:r>
      <w:r w:rsidR="007E0ED5">
        <w:t xml:space="preserve"> </w:t>
      </w:r>
      <w:r>
        <w:t xml:space="preserve">için öngörülen  tüm ara </w:t>
      </w:r>
      <w:r w:rsidR="007E0ED5">
        <w:t>tertibatları</w:t>
      </w:r>
      <w:r>
        <w:t xml:space="preserve"> (süspansiyon,  sürgüler, vb.) kullanarak traktör üzerindeki montaj noktasına sabitlenir.</w:t>
      </w:r>
      <w:r w:rsidR="007E0ED5">
        <w:t xml:space="preserve"> </w:t>
      </w:r>
      <w:r>
        <w:t xml:space="preserve">Yapının dayanımına katkıda bulunabilen hiç bir ek standart dışı </w:t>
      </w:r>
      <w:r w:rsidR="007E0ED5">
        <w:t>tertibat</w:t>
      </w:r>
      <w:r>
        <w:t xml:space="preserve"> kullanılamaz. </w:t>
      </w:r>
    </w:p>
    <w:p w:rsidR="00E52B15" w:rsidRDefault="00E52B15" w:rsidP="007E0ED5">
      <w:pPr>
        <w:autoSpaceDE w:val="0"/>
        <w:autoSpaceDN w:val="0"/>
        <w:adjustRightInd w:val="0"/>
        <w:spacing w:line="240" w:lineRule="atLeast"/>
        <w:ind w:left="851"/>
        <w:jc w:val="both"/>
      </w:pPr>
      <w:r>
        <w:t>Emniyet kemeri bağlantı düzeneği performans testleri için e</w:t>
      </w:r>
      <w:r w:rsidR="007E0ED5">
        <w:t xml:space="preserve">n kötü durum yükleme senaryosu, </w:t>
      </w:r>
      <w:r>
        <w:t>aşağıdaki hususları dikkate alarak saptanır:</w:t>
      </w:r>
    </w:p>
    <w:p w:rsidR="00E52B15" w:rsidRDefault="008D744C" w:rsidP="008D744C">
      <w:pPr>
        <w:autoSpaceDE w:val="0"/>
        <w:autoSpaceDN w:val="0"/>
        <w:adjustRightInd w:val="0"/>
        <w:spacing w:line="240" w:lineRule="atLeast"/>
        <w:ind w:left="1134"/>
        <w:jc w:val="both"/>
      </w:pPr>
      <w:r>
        <w:t xml:space="preserve">- </w:t>
      </w:r>
      <w:r w:rsidR="00E52B15">
        <w:t xml:space="preserve">Alternatif koltukların kütleleri karşılaştırılabilirse, koltuk yapısı boyunca (örneğin </w:t>
      </w:r>
      <w:r w:rsidR="00E52B15">
        <w:lastRenderedPageBreak/>
        <w:t>süspansiyon sistemi ve/veya ayar sürgüleri aracılığıyla) yükleri aktaran emniyet kemeri bağ</w:t>
      </w:r>
      <w:r>
        <w:t>la</w:t>
      </w:r>
      <w:r w:rsidR="00E52B15">
        <w:t>ntı düzeneğine eşlik eden kütlelerin, çok daha yüksek test yüklerine dayanması gerekir.</w:t>
      </w:r>
    </w:p>
    <w:p w:rsidR="00E52B15" w:rsidRDefault="008D744C" w:rsidP="008D744C">
      <w:pPr>
        <w:autoSpaceDE w:val="0"/>
        <w:autoSpaceDN w:val="0"/>
        <w:adjustRightInd w:val="0"/>
        <w:spacing w:line="240" w:lineRule="atLeast"/>
        <w:ind w:left="1134"/>
        <w:jc w:val="both"/>
      </w:pPr>
      <w:r>
        <w:t xml:space="preserve">- </w:t>
      </w:r>
      <w:r w:rsidR="00E52B15">
        <w:t xml:space="preserve">Uygulanan yükler koltuk montajları aracılığıyla aracın </w:t>
      </w:r>
      <w:r w:rsidR="00F35164">
        <w:t>şasi</w:t>
      </w:r>
      <w:r w:rsidR="00E52B15">
        <w:t>sine geçecekse, koltuk, montaj sürgüleri/raylarının minimum çakışma miktarını başarmak üze</w:t>
      </w:r>
      <w:r>
        <w:t xml:space="preserve">re uzunlamasına ayarlanmalıdır. </w:t>
      </w:r>
      <w:r w:rsidR="00E52B15">
        <w:t>Bu durum genellikle koltuk tam olarak geri konumdayken gerçekleş</w:t>
      </w:r>
      <w:r>
        <w:t xml:space="preserve">tirilir </w:t>
      </w:r>
      <w:r w:rsidR="00E52B15">
        <w:t xml:space="preserve">ancak bazı araç </w:t>
      </w:r>
      <w:r w:rsidR="004531C6">
        <w:t>montaj</w:t>
      </w:r>
      <w:r w:rsidR="00E52B15">
        <w:t>ları koltuğun arkaya gitmesini sınırlarsa, tam</w:t>
      </w:r>
      <w:r>
        <w:t>amen</w:t>
      </w:r>
      <w:r w:rsidR="00E52B15">
        <w:t xml:space="preserve"> öndeki koltuk konumu en kötü durum yükleme konumunu sağlayabilir. Koltuk hareketinin ve montaj sürgü/ray çakışmasının miktarının gözlenmesi gerekir. </w:t>
      </w:r>
    </w:p>
    <w:p w:rsidR="00E52B15" w:rsidRDefault="008D744C" w:rsidP="008D744C">
      <w:pPr>
        <w:autoSpaceDE w:val="0"/>
        <w:autoSpaceDN w:val="0"/>
        <w:adjustRightInd w:val="0"/>
        <w:spacing w:line="240" w:lineRule="atLeast"/>
        <w:ind w:left="851"/>
        <w:jc w:val="both"/>
      </w:pPr>
      <w:r>
        <w:t>Bağlantı düzeneği, şekil 1’</w:t>
      </w:r>
      <w:r w:rsidR="00E52B15">
        <w:t xml:space="preserve">de gösterildiği gibi bir cihazı kullanarak emniyet kemeri sistemine uygulanan yüklere dayanma kapasitesindedir. Emniyet kemeri bağlantı düzenekleri, test koşulunun karşılanmasını sağlamak için uzunlamasına ayarda en kötü konuma ayarlanmış koltuğa uygulanan test yüklerine dayanma kapasitesindedir. Olası koltuk ayarları arasındaki en kötü konum deney yerince belirlenmezse, test yükleri, uzunlamasına ayarın orta konumundaki koltuğa uygulanır. </w:t>
      </w:r>
      <w:r>
        <w:t>A</w:t>
      </w:r>
      <w:r w:rsidR="00E52B15">
        <w:t xml:space="preserve">skıdaki koltuk için, bu durum koltuk </w:t>
      </w:r>
      <w:r w:rsidR="00A963AD">
        <w:t>imalatçısının</w:t>
      </w:r>
      <w:r w:rsidR="00E52B15">
        <w:t xml:space="preserve"> açıkça belirttiği talimatın aksine değilse, koltuk, süspansiyon mesafesinin orta noktasına ayarlanır. Koltuk ayarı için özel talimatların mevcut olması durumunda, bu talimatlar gözetilir ve raporda belirtilir.</w:t>
      </w:r>
    </w:p>
    <w:p w:rsidR="00E52B15" w:rsidRDefault="00E52B15" w:rsidP="008D744C">
      <w:pPr>
        <w:autoSpaceDE w:val="0"/>
        <w:autoSpaceDN w:val="0"/>
        <w:adjustRightInd w:val="0"/>
        <w:spacing w:line="240" w:lineRule="atLeast"/>
        <w:ind w:left="851"/>
        <w:jc w:val="both"/>
      </w:pPr>
      <w:r>
        <w:t>Yükün koltuk sistemine uygulanmasından sonra, yük uygulam</w:t>
      </w:r>
      <w:r w:rsidR="008D744C">
        <w:t xml:space="preserve">a cihazı, yük uygulama açısında </w:t>
      </w:r>
      <w:r>
        <w:t>meydana gelebilecek herhangi değişiklikleri telafi etmek için yeniden konumlandırılmaz.</w:t>
      </w:r>
    </w:p>
    <w:p w:rsidR="00E52B15" w:rsidRDefault="00E52B15" w:rsidP="008C1FC5">
      <w:pPr>
        <w:autoSpaceDE w:val="0"/>
        <w:autoSpaceDN w:val="0"/>
        <w:adjustRightInd w:val="0"/>
        <w:spacing w:line="240" w:lineRule="atLeast"/>
        <w:ind w:left="851" w:hanging="851"/>
        <w:jc w:val="both"/>
      </w:pPr>
      <w:r>
        <w:t>3.1.</w:t>
      </w:r>
      <w:r>
        <w:tab/>
        <w:t>İleri yükleme</w:t>
      </w:r>
    </w:p>
    <w:p w:rsidR="00E52B15" w:rsidRDefault="00E52B15" w:rsidP="008D744C">
      <w:pPr>
        <w:autoSpaceDE w:val="0"/>
        <w:autoSpaceDN w:val="0"/>
        <w:adjustRightInd w:val="0"/>
        <w:spacing w:line="240" w:lineRule="atLeast"/>
        <w:ind w:left="851"/>
        <w:jc w:val="both"/>
      </w:pPr>
      <w:r>
        <w:t>Şekil 2</w:t>
      </w:r>
      <w:r w:rsidR="008D744C">
        <w:t>’</w:t>
      </w:r>
      <w:r>
        <w:t xml:space="preserve">de tanımlandığı gibi yatayla 45 </w:t>
      </w:r>
      <w:r w:rsidR="00774DAC">
        <w:t>±</w:t>
      </w:r>
      <w:r>
        <w:t>2</w:t>
      </w:r>
      <w:r w:rsidR="00E4338F">
        <w:rPr>
          <w:vertAlign w:val="superscript"/>
        </w:rPr>
        <w:t>o</w:t>
      </w:r>
      <w:r w:rsidR="00E4338F">
        <w:t>’</w:t>
      </w:r>
      <w:r>
        <w:t xml:space="preserve">lik bir açıda ön ve yukarı yönde bir germe kuvveti uygulanır. Bağlantı düzenekleri 4450 N’luk bir kuvveti çekme kapasitesinde olmalıdır. Emniyet kemeri bağlantı düzeneğine uygulanan kuvvetin koltuk araçlarıyla araç </w:t>
      </w:r>
      <w:r w:rsidR="00F35164">
        <w:t>şasi</w:t>
      </w:r>
      <w:r>
        <w:t>sine aktarıldığı durumda, koltuk montajı, şekil 2</w:t>
      </w:r>
      <w:r w:rsidR="008D744C">
        <w:t>’</w:t>
      </w:r>
      <w:r>
        <w:t>de gösterildiği gibi, öne ve yukarı yönde yatayla 45</w:t>
      </w:r>
      <w:r w:rsidR="008D744C">
        <w:t xml:space="preserve"> </w:t>
      </w:r>
      <w:r w:rsidR="00774DAC">
        <w:t>±</w:t>
      </w:r>
      <w:r>
        <w:t>2</w:t>
      </w:r>
      <w:r w:rsidR="00E4338F">
        <w:rPr>
          <w:vertAlign w:val="superscript"/>
        </w:rPr>
        <w:t>o</w:t>
      </w:r>
      <w:r>
        <w:t xml:space="preserve"> açıyla uygulanan tüm geçerli koltuk </w:t>
      </w:r>
      <w:r w:rsidR="00C83824">
        <w:t>aksamlarının</w:t>
      </w:r>
      <w:r>
        <w:t xml:space="preserve"> kütlesi üzerindeki ağırlık kuvvetinin dört katına eşit bir ek </w:t>
      </w:r>
      <w:r w:rsidR="00954072">
        <w:t>kuvvet</w:t>
      </w:r>
      <w:r>
        <w:t xml:space="preserve"> artı</w:t>
      </w:r>
      <w:r w:rsidR="008D744C">
        <w:t xml:space="preserve"> (+)</w:t>
      </w:r>
      <w:r>
        <w:t xml:space="preserve"> bu kuvvete da</w:t>
      </w:r>
      <w:r w:rsidR="008D744C">
        <w:t>y</w:t>
      </w:r>
      <w:r>
        <w:t>anma kapasitesindedir.</w:t>
      </w:r>
    </w:p>
    <w:p w:rsidR="00E52B15" w:rsidRDefault="00E52B15" w:rsidP="008C1FC5">
      <w:pPr>
        <w:autoSpaceDE w:val="0"/>
        <w:autoSpaceDN w:val="0"/>
        <w:adjustRightInd w:val="0"/>
        <w:spacing w:line="240" w:lineRule="atLeast"/>
        <w:ind w:left="851" w:hanging="851"/>
        <w:jc w:val="both"/>
      </w:pPr>
      <w:r>
        <w:t>3.2.</w:t>
      </w:r>
      <w:r>
        <w:tab/>
        <w:t>Geriye yükleme</w:t>
      </w:r>
    </w:p>
    <w:p w:rsidR="00E52B15" w:rsidRDefault="00E52B15" w:rsidP="008D744C">
      <w:pPr>
        <w:autoSpaceDE w:val="0"/>
        <w:autoSpaceDN w:val="0"/>
        <w:adjustRightInd w:val="0"/>
        <w:spacing w:line="240" w:lineRule="atLeast"/>
        <w:ind w:left="851"/>
        <w:jc w:val="both"/>
      </w:pPr>
      <w:r>
        <w:t>Şekil 3</w:t>
      </w:r>
      <w:r w:rsidR="008D744C">
        <w:t>’</w:t>
      </w:r>
      <w:r>
        <w:t>de tanımlandığı gibi yatayla 45</w:t>
      </w:r>
      <w:r w:rsidR="00E4338F">
        <w:rPr>
          <w:vertAlign w:val="superscript"/>
        </w:rPr>
        <w:t>o</w:t>
      </w:r>
      <w:r>
        <w:t xml:space="preserve"> </w:t>
      </w:r>
      <w:r w:rsidR="00774DAC">
        <w:t>±</w:t>
      </w:r>
      <w:r w:rsidR="008D744C">
        <w:t xml:space="preserve"> </w:t>
      </w:r>
      <w:r>
        <w:t>2</w:t>
      </w:r>
      <w:r w:rsidR="00E4338F">
        <w:rPr>
          <w:vertAlign w:val="superscript"/>
        </w:rPr>
        <w:t>o’</w:t>
      </w:r>
      <w:r>
        <w:t>lik bir açıda arka ve yukarı yön</w:t>
      </w:r>
      <w:r w:rsidR="008D744C">
        <w:t xml:space="preserve">de bir germe kuvveti uygulanır. </w:t>
      </w:r>
      <w:r>
        <w:t xml:space="preserve">Bağlantı düzenekleri 2225 N’luk bir kuvveti çekme kapasitesindedir. Emniyet kemeri bağlantı düzeneğine uygulanan kuvvetin koltuk araçlarıyla araç </w:t>
      </w:r>
      <w:r w:rsidR="00F35164">
        <w:t>şasi</w:t>
      </w:r>
      <w:r>
        <w:t>sine aktarıldığı durumda, koltuk montajı, şekil 2</w:t>
      </w:r>
      <w:r w:rsidR="008D744C">
        <w:t>’</w:t>
      </w:r>
      <w:r>
        <w:t>de gösterildiği gibi, arka ve yukarı yönde yatayla 45</w:t>
      </w:r>
      <w:r w:rsidR="00E4338F">
        <w:rPr>
          <w:vertAlign w:val="superscript"/>
        </w:rPr>
        <w:t>o</w:t>
      </w:r>
      <w:r w:rsidR="008D744C">
        <w:t xml:space="preserve"> </w:t>
      </w:r>
      <w:r w:rsidR="00774DAC">
        <w:t>±</w:t>
      </w:r>
      <w:r w:rsidR="008D744C">
        <w:t xml:space="preserve"> </w:t>
      </w:r>
      <w:r>
        <w:t>2</w:t>
      </w:r>
      <w:r w:rsidR="00E4338F">
        <w:rPr>
          <w:vertAlign w:val="superscript"/>
        </w:rPr>
        <w:t>o</w:t>
      </w:r>
      <w:r>
        <w:t xml:space="preserve"> açıyla uygulanan tüm geçerli koltuk </w:t>
      </w:r>
      <w:r w:rsidR="00C83824">
        <w:t>aksamlarının</w:t>
      </w:r>
      <w:r>
        <w:t xml:space="preserve"> kütlesi üzerindeki ağırlık kuvvetinin iki katına eşit bir ek </w:t>
      </w:r>
      <w:r w:rsidR="00954072">
        <w:t>kuvvet</w:t>
      </w:r>
      <w:r>
        <w:t xml:space="preserve"> artı </w:t>
      </w:r>
      <w:r w:rsidR="008D744C">
        <w:t xml:space="preserve">(+) </w:t>
      </w:r>
      <w:r>
        <w:t>bu kuvvete da</w:t>
      </w:r>
      <w:r w:rsidR="008D744C">
        <w:t>y</w:t>
      </w:r>
      <w:r>
        <w:t>anma kapasitesindedir.</w:t>
      </w:r>
    </w:p>
    <w:p w:rsidR="00E52B15" w:rsidRDefault="00E52B15" w:rsidP="008D744C">
      <w:pPr>
        <w:autoSpaceDE w:val="0"/>
        <w:autoSpaceDN w:val="0"/>
        <w:adjustRightInd w:val="0"/>
        <w:spacing w:line="240" w:lineRule="atLeast"/>
        <w:ind w:left="851"/>
        <w:jc w:val="both"/>
      </w:pPr>
      <w:r>
        <w:t>Her iki germe kuvveti bağlantı d</w:t>
      </w:r>
      <w:r w:rsidR="008D744C">
        <w:t>üzenekleri arasında eşit olarak</w:t>
      </w:r>
      <w:r>
        <w:t xml:space="preserve"> ayrılır.</w:t>
      </w:r>
    </w:p>
    <w:p w:rsidR="00E52B15" w:rsidRDefault="00E52B15" w:rsidP="008C1FC5">
      <w:pPr>
        <w:autoSpaceDE w:val="0"/>
        <w:autoSpaceDN w:val="0"/>
        <w:adjustRightInd w:val="0"/>
        <w:spacing w:line="240" w:lineRule="atLeast"/>
        <w:ind w:left="851" w:hanging="851"/>
        <w:jc w:val="both"/>
      </w:pPr>
      <w:r>
        <w:t>3.3.</w:t>
      </w:r>
      <w:r>
        <w:tab/>
        <w:t>Emniyet kemeri tokası ayrılma kuvveti (</w:t>
      </w:r>
      <w:r w:rsidR="00A963AD">
        <w:t>imalatçı</w:t>
      </w:r>
      <w:r>
        <w:t xml:space="preserve"> tarafından istenirse)</w:t>
      </w:r>
    </w:p>
    <w:p w:rsidR="00E52B15" w:rsidRDefault="00E52B15" w:rsidP="008D744C">
      <w:pPr>
        <w:autoSpaceDE w:val="0"/>
        <w:autoSpaceDN w:val="0"/>
        <w:adjustRightInd w:val="0"/>
        <w:spacing w:line="240" w:lineRule="atLeast"/>
        <w:ind w:left="851"/>
        <w:jc w:val="both"/>
      </w:pPr>
      <w:r>
        <w:t>Emniyet kemeri tokası, yük uygulamalarının ardından 140 N’lu</w:t>
      </w:r>
      <w:r w:rsidR="008D744C">
        <w:t xml:space="preserve">k bir maksimum kuvvetle açılır. </w:t>
      </w:r>
      <w:r>
        <w:t xml:space="preserve">Bu koşul, 16 </w:t>
      </w:r>
      <w:r w:rsidR="008D744C">
        <w:t xml:space="preserve">sayılı </w:t>
      </w:r>
      <w:r w:rsidR="00F07664">
        <w:t>BM/AEK</w:t>
      </w:r>
      <w:r>
        <w:t xml:space="preserve"> </w:t>
      </w:r>
      <w:r w:rsidR="008D744C">
        <w:t>Regülasyonu</w:t>
      </w:r>
      <w:r>
        <w:t xml:space="preserve"> veya 77/541/</w:t>
      </w:r>
      <w:r w:rsidR="008D744C">
        <w:t xml:space="preserve">AT Yönetmeliğinin </w:t>
      </w:r>
      <w:r>
        <w:t xml:space="preserve">koşullarını yerine getiren emniyet kemeri tertibatları için uygulanır. </w:t>
      </w:r>
    </w:p>
    <w:p w:rsidR="00E52B15" w:rsidRDefault="00E52B15" w:rsidP="008C1FC5">
      <w:pPr>
        <w:autoSpaceDE w:val="0"/>
        <w:autoSpaceDN w:val="0"/>
        <w:adjustRightInd w:val="0"/>
        <w:spacing w:line="240" w:lineRule="atLeast"/>
        <w:ind w:left="851" w:hanging="851"/>
        <w:jc w:val="both"/>
      </w:pPr>
      <w:r>
        <w:t>3.4.</w:t>
      </w:r>
      <w:r>
        <w:tab/>
        <w:t xml:space="preserve">Test sonucu </w:t>
      </w:r>
    </w:p>
    <w:p w:rsidR="00E52B15" w:rsidRDefault="00E52B15" w:rsidP="008D744C">
      <w:pPr>
        <w:autoSpaceDE w:val="0"/>
        <w:autoSpaceDN w:val="0"/>
        <w:adjustRightInd w:val="0"/>
        <w:spacing w:line="240" w:lineRule="atLeast"/>
        <w:ind w:left="851"/>
        <w:jc w:val="both"/>
      </w:pPr>
      <w:r>
        <w:t>Kabul koşulu</w:t>
      </w:r>
    </w:p>
    <w:p w:rsidR="00E52B15" w:rsidRDefault="00E52B15" w:rsidP="008D744C">
      <w:pPr>
        <w:autoSpaceDE w:val="0"/>
        <w:autoSpaceDN w:val="0"/>
        <w:adjustRightInd w:val="0"/>
        <w:spacing w:line="240" w:lineRule="atLeast"/>
        <w:ind w:left="851"/>
        <w:jc w:val="both"/>
      </w:pPr>
      <w:r>
        <w:t>Herhangi bir sistem</w:t>
      </w:r>
      <w:r w:rsidR="008D744C">
        <w:t>,</w:t>
      </w:r>
      <w:r>
        <w:t xml:space="preserve"> </w:t>
      </w:r>
      <w:r w:rsidR="00C83824">
        <w:t>aksam</w:t>
      </w:r>
      <w:r>
        <w:t xml:space="preserve"> ve bağlantı düzeneği alanının kalıcı</w:t>
      </w:r>
      <w:r w:rsidR="008D744C">
        <w:t xml:space="preserve"> deformasyonu, 3.</w:t>
      </w:r>
      <w:r w:rsidR="001B4409">
        <w:t xml:space="preserve">1 ve </w:t>
      </w:r>
      <w:r w:rsidR="001B4409">
        <w:lastRenderedPageBreak/>
        <w:t>3.2</w:t>
      </w:r>
      <w:r>
        <w:t xml:space="preserve"> </w:t>
      </w:r>
      <w:r w:rsidR="008D744C">
        <w:t xml:space="preserve">maddelerinde </w:t>
      </w:r>
      <w:r>
        <w:t>öngörülen kuvvetlerin etkisi altında kabul edilebilir. Ancak,  emniyet kemeri sistemi, koltuk donanımı veya koltuk ayarı kilitleme mekanizmasının ayrılmasına iz</w:t>
      </w:r>
      <w:r w:rsidR="008D744C">
        <w:t>i</w:t>
      </w:r>
      <w:r>
        <w:t>n veren hiçbir arıza mevcut değildir.</w:t>
      </w:r>
    </w:p>
    <w:p w:rsidR="00E52B15" w:rsidRDefault="00E52B15" w:rsidP="008D744C">
      <w:pPr>
        <w:autoSpaceDE w:val="0"/>
        <w:autoSpaceDN w:val="0"/>
        <w:adjustRightInd w:val="0"/>
        <w:spacing w:line="240" w:lineRule="atLeast"/>
        <w:ind w:left="851"/>
        <w:jc w:val="both"/>
      </w:pPr>
      <w:r>
        <w:t>Koltuk ayarlayıcı veya kilitleme cihazının test yükünün uygulanmasından sonra ç</w:t>
      </w:r>
      <w:r w:rsidR="008D744C">
        <w:t>alışır durumda olması gerekmez.</w:t>
      </w:r>
    </w:p>
    <w:p w:rsidR="00E52B15" w:rsidRDefault="00E52B15" w:rsidP="00E52B15">
      <w:pPr>
        <w:autoSpaceDE w:val="0"/>
        <w:autoSpaceDN w:val="0"/>
        <w:adjustRightInd w:val="0"/>
        <w:spacing w:line="240" w:lineRule="atLeast"/>
        <w:ind w:firstLine="567"/>
        <w:jc w:val="both"/>
      </w:pPr>
    </w:p>
    <w:p w:rsidR="008D744C" w:rsidRDefault="00E52B15" w:rsidP="008D744C">
      <w:pPr>
        <w:autoSpaceDE w:val="0"/>
        <w:autoSpaceDN w:val="0"/>
        <w:adjustRightInd w:val="0"/>
        <w:spacing w:line="240" w:lineRule="atLeast"/>
        <w:ind w:firstLine="567"/>
        <w:jc w:val="center"/>
      </w:pPr>
      <w:r>
        <w:t>Şekil 1</w:t>
      </w:r>
      <w:r w:rsidR="008D744C">
        <w:t xml:space="preserve"> - </w:t>
      </w:r>
      <w:r>
        <w:t>Yük uygulama cihazı</w:t>
      </w:r>
    </w:p>
    <w:p w:rsidR="00B54E08" w:rsidRDefault="00B54E08" w:rsidP="008D744C">
      <w:pPr>
        <w:autoSpaceDE w:val="0"/>
        <w:autoSpaceDN w:val="0"/>
        <w:adjustRightInd w:val="0"/>
        <w:spacing w:line="240" w:lineRule="atLeast"/>
        <w:ind w:firstLine="567"/>
        <w:jc w:val="center"/>
      </w:pPr>
    </w:p>
    <w:p w:rsidR="008D744C" w:rsidRDefault="00B54E08" w:rsidP="008D744C">
      <w:pPr>
        <w:autoSpaceDE w:val="0"/>
        <w:autoSpaceDN w:val="0"/>
        <w:adjustRightInd w:val="0"/>
        <w:spacing w:line="240" w:lineRule="atLeast"/>
        <w:ind w:firstLine="567"/>
        <w:jc w:val="center"/>
      </w:pPr>
      <w:r>
        <w:rPr>
          <w:noProof/>
        </w:rPr>
        <w:drawing>
          <wp:inline distT="0" distB="0" distL="0" distR="0">
            <wp:extent cx="4626599" cy="4374107"/>
            <wp:effectExtent l="0" t="0" r="3175" b="7620"/>
            <wp:docPr id="2730" name="Resim 2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4643859" cy="4390425"/>
                    </a:xfrm>
                    <a:prstGeom prst="rect">
                      <a:avLst/>
                    </a:prstGeom>
                    <a:noFill/>
                    <a:ln>
                      <a:noFill/>
                    </a:ln>
                  </pic:spPr>
                </pic:pic>
              </a:graphicData>
            </a:graphic>
          </wp:inline>
        </w:drawing>
      </w:r>
    </w:p>
    <w:p w:rsidR="008D744C" w:rsidRDefault="008D744C" w:rsidP="008D744C">
      <w:pPr>
        <w:autoSpaceDE w:val="0"/>
        <w:autoSpaceDN w:val="0"/>
        <w:adjustRightInd w:val="0"/>
        <w:spacing w:line="240" w:lineRule="atLeast"/>
        <w:ind w:firstLine="567"/>
        <w:jc w:val="center"/>
      </w:pPr>
    </w:p>
    <w:p w:rsidR="00E52B15" w:rsidRDefault="00E52B15" w:rsidP="00E52B15">
      <w:pPr>
        <w:autoSpaceDE w:val="0"/>
        <w:autoSpaceDN w:val="0"/>
        <w:adjustRightInd w:val="0"/>
        <w:spacing w:line="240" w:lineRule="atLeast"/>
        <w:ind w:firstLine="567"/>
        <w:jc w:val="both"/>
      </w:pPr>
      <w:r>
        <w:t xml:space="preserve">Not: </w:t>
      </w:r>
      <w:r w:rsidR="008D744C">
        <w:t>G</w:t>
      </w:r>
      <w:r>
        <w:t xml:space="preserve">österilmeyen boyutlar, test </w:t>
      </w:r>
      <w:r w:rsidR="00B54E08">
        <w:t>merkezinin</w:t>
      </w:r>
      <w:r>
        <w:t xml:space="preserve"> seçimine bağlıdır ve test sonuçlarını etkilemez.</w:t>
      </w:r>
    </w:p>
    <w:p w:rsidR="00E52B15" w:rsidRDefault="00E52B15" w:rsidP="00E52B15">
      <w:pPr>
        <w:autoSpaceDE w:val="0"/>
        <w:autoSpaceDN w:val="0"/>
        <w:adjustRightInd w:val="0"/>
        <w:spacing w:line="240" w:lineRule="atLeast"/>
        <w:ind w:firstLine="567"/>
        <w:jc w:val="both"/>
      </w:pPr>
    </w:p>
    <w:p w:rsidR="00B54E08" w:rsidRDefault="00B54E08" w:rsidP="00E52B15">
      <w:pPr>
        <w:autoSpaceDE w:val="0"/>
        <w:autoSpaceDN w:val="0"/>
        <w:adjustRightInd w:val="0"/>
        <w:spacing w:line="240" w:lineRule="atLeast"/>
        <w:ind w:firstLine="567"/>
        <w:jc w:val="both"/>
      </w:pPr>
    </w:p>
    <w:p w:rsidR="00B54E08" w:rsidRDefault="00B54E08" w:rsidP="00E52B15">
      <w:pPr>
        <w:autoSpaceDE w:val="0"/>
        <w:autoSpaceDN w:val="0"/>
        <w:adjustRightInd w:val="0"/>
        <w:spacing w:line="240" w:lineRule="atLeast"/>
        <w:ind w:firstLine="567"/>
        <w:jc w:val="both"/>
      </w:pPr>
    </w:p>
    <w:p w:rsidR="00B54E08" w:rsidRDefault="00B54E08" w:rsidP="00E52B15">
      <w:pPr>
        <w:autoSpaceDE w:val="0"/>
        <w:autoSpaceDN w:val="0"/>
        <w:adjustRightInd w:val="0"/>
        <w:spacing w:line="240" w:lineRule="atLeast"/>
        <w:ind w:firstLine="567"/>
        <w:jc w:val="both"/>
      </w:pPr>
    </w:p>
    <w:p w:rsidR="00B54E08" w:rsidRDefault="00B54E08" w:rsidP="00E52B15">
      <w:pPr>
        <w:autoSpaceDE w:val="0"/>
        <w:autoSpaceDN w:val="0"/>
        <w:adjustRightInd w:val="0"/>
        <w:spacing w:line="240" w:lineRule="atLeast"/>
        <w:ind w:firstLine="567"/>
        <w:jc w:val="both"/>
      </w:pPr>
    </w:p>
    <w:p w:rsidR="00B54E08" w:rsidRDefault="00B54E08" w:rsidP="00E52B15">
      <w:pPr>
        <w:autoSpaceDE w:val="0"/>
        <w:autoSpaceDN w:val="0"/>
        <w:adjustRightInd w:val="0"/>
        <w:spacing w:line="240" w:lineRule="atLeast"/>
        <w:ind w:firstLine="567"/>
        <w:jc w:val="both"/>
      </w:pPr>
    </w:p>
    <w:p w:rsidR="00B54E08" w:rsidRDefault="00B54E08" w:rsidP="00E52B15">
      <w:pPr>
        <w:autoSpaceDE w:val="0"/>
        <w:autoSpaceDN w:val="0"/>
        <w:adjustRightInd w:val="0"/>
        <w:spacing w:line="240" w:lineRule="atLeast"/>
        <w:ind w:firstLine="567"/>
        <w:jc w:val="both"/>
      </w:pPr>
    </w:p>
    <w:p w:rsidR="00B54E08" w:rsidRDefault="00B54E08" w:rsidP="00E52B15">
      <w:pPr>
        <w:autoSpaceDE w:val="0"/>
        <w:autoSpaceDN w:val="0"/>
        <w:adjustRightInd w:val="0"/>
        <w:spacing w:line="240" w:lineRule="atLeast"/>
        <w:ind w:firstLine="567"/>
        <w:jc w:val="both"/>
      </w:pPr>
    </w:p>
    <w:p w:rsidR="00B54E08" w:rsidRDefault="00B54E08" w:rsidP="00E52B15">
      <w:pPr>
        <w:autoSpaceDE w:val="0"/>
        <w:autoSpaceDN w:val="0"/>
        <w:adjustRightInd w:val="0"/>
        <w:spacing w:line="240" w:lineRule="atLeast"/>
        <w:ind w:firstLine="567"/>
        <w:jc w:val="both"/>
      </w:pPr>
    </w:p>
    <w:p w:rsidR="00B54E08" w:rsidRDefault="00B54E08" w:rsidP="00E52B15">
      <w:pPr>
        <w:autoSpaceDE w:val="0"/>
        <w:autoSpaceDN w:val="0"/>
        <w:adjustRightInd w:val="0"/>
        <w:spacing w:line="240" w:lineRule="atLeast"/>
        <w:ind w:firstLine="567"/>
        <w:jc w:val="both"/>
      </w:pPr>
    </w:p>
    <w:p w:rsidR="00B54E08" w:rsidRDefault="00B54E08"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B54E08">
      <w:pPr>
        <w:autoSpaceDE w:val="0"/>
        <w:autoSpaceDN w:val="0"/>
        <w:adjustRightInd w:val="0"/>
        <w:spacing w:line="240" w:lineRule="atLeast"/>
        <w:ind w:firstLine="567"/>
        <w:jc w:val="center"/>
      </w:pPr>
      <w:r>
        <w:t>Şekil 2</w:t>
      </w:r>
      <w:r w:rsidR="00B54E08">
        <w:t xml:space="preserve"> - </w:t>
      </w:r>
      <w:r>
        <w:t>Yukarı ve ileri yönde yük uygulama</w:t>
      </w:r>
    </w:p>
    <w:p w:rsidR="00B54E08" w:rsidRDefault="00B54E08" w:rsidP="00B54E08">
      <w:pPr>
        <w:autoSpaceDE w:val="0"/>
        <w:autoSpaceDN w:val="0"/>
        <w:adjustRightInd w:val="0"/>
        <w:spacing w:line="240" w:lineRule="atLeast"/>
        <w:ind w:firstLine="567"/>
        <w:jc w:val="center"/>
      </w:pPr>
      <w:r>
        <w:rPr>
          <w:noProof/>
        </w:rPr>
        <w:drawing>
          <wp:inline distT="0" distB="0" distL="0" distR="0">
            <wp:extent cx="2988860" cy="2491357"/>
            <wp:effectExtent l="0" t="0" r="2540" b="4445"/>
            <wp:docPr id="2728" name="Resim 2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3002247" cy="2502516"/>
                    </a:xfrm>
                    <a:prstGeom prst="rect">
                      <a:avLst/>
                    </a:prstGeom>
                    <a:noFill/>
                    <a:ln>
                      <a:noFill/>
                    </a:ln>
                  </pic:spPr>
                </pic:pic>
              </a:graphicData>
            </a:graphic>
          </wp:inline>
        </w:drawing>
      </w:r>
    </w:p>
    <w:p w:rsidR="00B54E08" w:rsidRDefault="00B54E08" w:rsidP="00B54E08">
      <w:pPr>
        <w:autoSpaceDE w:val="0"/>
        <w:autoSpaceDN w:val="0"/>
        <w:adjustRightInd w:val="0"/>
        <w:spacing w:line="240" w:lineRule="atLeast"/>
        <w:ind w:firstLine="567"/>
        <w:jc w:val="center"/>
      </w:pPr>
    </w:p>
    <w:p w:rsidR="00E52B15" w:rsidRDefault="00B54E08" w:rsidP="00B54E08">
      <w:pPr>
        <w:autoSpaceDE w:val="0"/>
        <w:autoSpaceDN w:val="0"/>
        <w:adjustRightInd w:val="0"/>
        <w:spacing w:line="240" w:lineRule="atLeast"/>
        <w:ind w:firstLine="567"/>
        <w:jc w:val="center"/>
      </w:pPr>
      <w:r>
        <w:t xml:space="preserve">Şekil 3 - </w:t>
      </w:r>
      <w:r w:rsidR="00E52B15">
        <w:t>Yukarı ve arka yönde yük uygulama</w:t>
      </w:r>
    </w:p>
    <w:p w:rsidR="00B54E08" w:rsidRDefault="00B54E08" w:rsidP="00B54E08">
      <w:pPr>
        <w:autoSpaceDE w:val="0"/>
        <w:autoSpaceDN w:val="0"/>
        <w:adjustRightInd w:val="0"/>
        <w:spacing w:line="240" w:lineRule="atLeast"/>
        <w:ind w:firstLine="567"/>
        <w:jc w:val="center"/>
      </w:pPr>
      <w:r>
        <w:rPr>
          <w:noProof/>
        </w:rPr>
        <w:drawing>
          <wp:inline distT="0" distB="0" distL="0" distR="0">
            <wp:extent cx="3493827" cy="2246113"/>
            <wp:effectExtent l="0" t="0" r="0" b="1905"/>
            <wp:docPr id="2729" name="Resim 2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3511632" cy="2257560"/>
                    </a:xfrm>
                    <a:prstGeom prst="rect">
                      <a:avLst/>
                    </a:prstGeom>
                    <a:noFill/>
                    <a:ln>
                      <a:noFill/>
                    </a:ln>
                  </pic:spPr>
                </pic:pic>
              </a:graphicData>
            </a:graphic>
          </wp:inline>
        </w:drawing>
      </w:r>
    </w:p>
    <w:p w:rsidR="00B54E08" w:rsidRDefault="00B54E08" w:rsidP="00B54E08">
      <w:pPr>
        <w:autoSpaceDE w:val="0"/>
        <w:autoSpaceDN w:val="0"/>
        <w:adjustRightInd w:val="0"/>
        <w:spacing w:line="240" w:lineRule="atLeast"/>
        <w:ind w:firstLine="567"/>
        <w:jc w:val="center"/>
      </w:pPr>
    </w:p>
    <w:p w:rsidR="00E52B15" w:rsidRDefault="00E52B15" w:rsidP="00B54E08">
      <w:pPr>
        <w:autoSpaceDE w:val="0"/>
        <w:autoSpaceDN w:val="0"/>
        <w:adjustRightInd w:val="0"/>
        <w:spacing w:line="240" w:lineRule="atLeast"/>
        <w:ind w:left="851" w:hanging="851"/>
        <w:jc w:val="both"/>
      </w:pPr>
      <w:r>
        <w:t xml:space="preserve">C. </w:t>
      </w:r>
      <w:r w:rsidR="00B54E08">
        <w:tab/>
      </w:r>
      <w:r>
        <w:t>EMNİYET KEMERİ BAĞLANTI</w:t>
      </w:r>
      <w:r w:rsidR="00B54E08">
        <w:t>LARINA</w:t>
      </w:r>
      <w:r>
        <w:t xml:space="preserve"> UYGULANAN EK KOŞULLAR (B VE D </w:t>
      </w:r>
      <w:r w:rsidR="00B54E08">
        <w:t>BÖLÜMÜNDE</w:t>
      </w:r>
      <w:r>
        <w:t xml:space="preserve"> BELİRTİLENLERE ALTERNATİF)</w:t>
      </w:r>
    </w:p>
    <w:p w:rsidR="00E52B15" w:rsidRDefault="00E52B15" w:rsidP="00B54E08">
      <w:pPr>
        <w:autoSpaceDE w:val="0"/>
        <w:autoSpaceDN w:val="0"/>
        <w:adjustRightInd w:val="0"/>
        <w:spacing w:line="240" w:lineRule="atLeast"/>
        <w:ind w:left="851"/>
        <w:jc w:val="both"/>
      </w:pPr>
      <w:r>
        <w:t>ISO 3776-2:2013 standar</w:t>
      </w:r>
      <w:r w:rsidR="009A54EC">
        <w:t>d</w:t>
      </w:r>
      <w:r>
        <w:t xml:space="preserve">ında belirtilen koşullara uyan emniyet kemeri bağlantı düzeneklerinin takılı olduğu T ve C </w:t>
      </w:r>
      <w:r w:rsidR="009A54EC">
        <w:t>kategori</w:t>
      </w:r>
      <w:r>
        <w:t xml:space="preserve"> araçların bu </w:t>
      </w:r>
      <w:r w:rsidR="009A54EC">
        <w:t>E</w:t>
      </w:r>
      <w:r>
        <w:t xml:space="preserve">ke uyduğu </w:t>
      </w:r>
      <w:r w:rsidR="009A54EC">
        <w:t>k</w:t>
      </w:r>
      <w:r>
        <w:t>abul edilir.</w:t>
      </w:r>
    </w:p>
    <w:p w:rsidR="00E52B15" w:rsidRDefault="00E52B15" w:rsidP="00B54E08">
      <w:pPr>
        <w:autoSpaceDE w:val="0"/>
        <w:autoSpaceDN w:val="0"/>
        <w:adjustRightInd w:val="0"/>
        <w:spacing w:line="240" w:lineRule="atLeast"/>
        <w:ind w:left="851" w:hanging="851"/>
        <w:jc w:val="both"/>
      </w:pPr>
      <w:r>
        <w:t xml:space="preserve">D.  </w:t>
      </w:r>
      <w:r w:rsidR="00B54E08">
        <w:tab/>
      </w:r>
      <w:r>
        <w:t xml:space="preserve">EMNİYET KEMERİ BAĞLANTI DÜZENEKLERİNE UYGULANAN EK KOŞULLAR (B VE C </w:t>
      </w:r>
      <w:r w:rsidR="009A54EC">
        <w:t>BÖLÜMÜNDE</w:t>
      </w:r>
      <w:r>
        <w:t xml:space="preserve"> BELİRTİLENLERE ALTERNATİF)</w:t>
      </w:r>
    </w:p>
    <w:p w:rsidR="00E52B15" w:rsidRDefault="00E52B15" w:rsidP="00B54E08">
      <w:pPr>
        <w:autoSpaceDE w:val="0"/>
        <w:autoSpaceDN w:val="0"/>
        <w:adjustRightInd w:val="0"/>
        <w:spacing w:line="240" w:lineRule="atLeast"/>
        <w:ind w:left="851"/>
        <w:jc w:val="both"/>
      </w:pPr>
      <w:r>
        <w:t xml:space="preserve">14 </w:t>
      </w:r>
      <w:r w:rsidR="009A54EC">
        <w:t>sayılı</w:t>
      </w:r>
      <w:r>
        <w:t xml:space="preserve"> </w:t>
      </w:r>
      <w:r w:rsidR="00F07664">
        <w:t>BM/AEK</w:t>
      </w:r>
      <w:r>
        <w:t xml:space="preserve"> </w:t>
      </w:r>
      <w:r w:rsidR="009A54EC">
        <w:t>Regülasyonuna</w:t>
      </w:r>
      <w:r>
        <w:t xml:space="preserve"> göre test raporu verilen ve test edilen emniyet kemeri bağlantı düzeneklerinin takılı olduğu T ve C </w:t>
      </w:r>
      <w:r w:rsidR="009A54EC">
        <w:t>kategori</w:t>
      </w:r>
      <w:r>
        <w:t xml:space="preserve"> araçların bu </w:t>
      </w:r>
      <w:r w:rsidR="009A54EC">
        <w:t>E</w:t>
      </w:r>
      <w:r>
        <w:t xml:space="preserve">ke uygun olduğu kabul edilir. </w:t>
      </w:r>
    </w:p>
    <w:p w:rsidR="00E52B15" w:rsidRDefault="00E52B15" w:rsidP="009A54EC">
      <w:pPr>
        <w:autoSpaceDE w:val="0"/>
        <w:autoSpaceDN w:val="0"/>
        <w:adjustRightInd w:val="0"/>
        <w:spacing w:line="240" w:lineRule="atLeast"/>
        <w:jc w:val="both"/>
      </w:pPr>
      <w:r>
        <w:t xml:space="preserve">Ek XVIII </w:t>
      </w:r>
      <w:r w:rsidR="009A54EC">
        <w:t>için açıklayıcı notlar:</w:t>
      </w:r>
    </w:p>
    <w:p w:rsidR="00E52B15" w:rsidRDefault="009A54EC" w:rsidP="009A54EC">
      <w:pPr>
        <w:autoSpaceDE w:val="0"/>
        <w:autoSpaceDN w:val="0"/>
        <w:adjustRightInd w:val="0"/>
        <w:spacing w:line="240" w:lineRule="atLeast"/>
        <w:ind w:left="851"/>
        <w:jc w:val="both"/>
      </w:pPr>
      <w:r w:rsidRPr="009A54EC">
        <w:rPr>
          <w:vertAlign w:val="superscript"/>
        </w:rPr>
        <w:t>(1</w:t>
      </w:r>
      <w:r w:rsidR="00E52B15" w:rsidRPr="009A54EC">
        <w:rPr>
          <w:vertAlign w:val="superscript"/>
        </w:rPr>
        <w:t>)</w:t>
      </w:r>
      <w:r>
        <w:t xml:space="preserve"> </w:t>
      </w:r>
      <w:r w:rsidR="001E0D2C" w:rsidRPr="001E0D2C">
        <w:rPr>
          <w:b/>
        </w:rPr>
        <w:t>(Değişik:RG-16/4/2020-31101)</w:t>
      </w:r>
      <w:r w:rsidR="001E0D2C">
        <w:t xml:space="preserve"> Numaralandırma yoksa, B bölümünde öngörülen koşullar, tarım ve orman traktörlerinin üzerindeki koruyucu yapıların resmi testine (statik testi) dair OECD standart kodunun metniyle aynıdır, OECD Kod 4, </w:t>
      </w:r>
      <w:r w:rsidR="001E0D2C" w:rsidRPr="00C92C51">
        <w:t xml:space="preserve">Şubat 2017 </w:t>
      </w:r>
      <w:r w:rsidR="001E0D2C" w:rsidRPr="00C92C51">
        <w:lastRenderedPageBreak/>
        <w:t xml:space="preserve">tarihli 2017 </w:t>
      </w:r>
      <w:r w:rsidR="001E0D2C">
        <w:t>Basımı.</w:t>
      </w:r>
    </w:p>
    <w:p w:rsidR="00E52B15" w:rsidRPr="009A54EC" w:rsidRDefault="00E52B15" w:rsidP="009A54EC">
      <w:pPr>
        <w:autoSpaceDE w:val="0"/>
        <w:autoSpaceDN w:val="0"/>
        <w:adjustRightInd w:val="0"/>
        <w:spacing w:line="240" w:lineRule="atLeast"/>
        <w:ind w:firstLine="567"/>
        <w:jc w:val="center"/>
        <w:rPr>
          <w:b/>
        </w:rPr>
      </w:pPr>
      <w:r w:rsidRPr="009A54EC">
        <w:rPr>
          <w:b/>
        </w:rPr>
        <w:t>EK XIX</w:t>
      </w:r>
    </w:p>
    <w:p w:rsidR="00E52B15" w:rsidRPr="009A54EC" w:rsidRDefault="00E52B15" w:rsidP="009A54EC">
      <w:pPr>
        <w:autoSpaceDE w:val="0"/>
        <w:autoSpaceDN w:val="0"/>
        <w:adjustRightInd w:val="0"/>
        <w:spacing w:line="240" w:lineRule="atLeast"/>
        <w:ind w:firstLine="567"/>
        <w:jc w:val="center"/>
        <w:rPr>
          <w:b/>
        </w:rPr>
      </w:pPr>
      <w:r w:rsidRPr="009A54EC">
        <w:rPr>
          <w:b/>
        </w:rPr>
        <w:t>Emniyet kemerlerine uygulanan koşullar</w:t>
      </w:r>
    </w:p>
    <w:p w:rsidR="009A54EC" w:rsidRDefault="009A54EC" w:rsidP="009A54EC">
      <w:pPr>
        <w:autoSpaceDE w:val="0"/>
        <w:autoSpaceDN w:val="0"/>
        <w:adjustRightInd w:val="0"/>
        <w:spacing w:line="240" w:lineRule="atLeast"/>
        <w:ind w:firstLine="567"/>
        <w:jc w:val="center"/>
      </w:pPr>
    </w:p>
    <w:p w:rsidR="00E52B15" w:rsidRDefault="00E52B15" w:rsidP="009A54EC">
      <w:pPr>
        <w:autoSpaceDE w:val="0"/>
        <w:autoSpaceDN w:val="0"/>
        <w:adjustRightInd w:val="0"/>
        <w:spacing w:line="240" w:lineRule="atLeast"/>
        <w:ind w:left="851" w:hanging="851"/>
        <w:jc w:val="both"/>
      </w:pPr>
      <w:r>
        <w:t>1.</w:t>
      </w:r>
      <w:r>
        <w:tab/>
        <w:t xml:space="preserve">T veya C </w:t>
      </w:r>
      <w:r w:rsidR="00DC7867">
        <w:t>kategori</w:t>
      </w:r>
      <w:r>
        <w:t xml:space="preserve"> bir araca yuvarlanmaya karşı koruyucu yapılar takıldığında, bu araçlara, emniyet kemerleri takıl</w:t>
      </w:r>
      <w:r w:rsidR="009F1A21">
        <w:t>malı</w:t>
      </w:r>
      <w:r>
        <w:t xml:space="preserve"> ve ISO 3776-3:2009</w:t>
      </w:r>
      <w:r w:rsidR="009F1A21">
        <w:t>’</w:t>
      </w:r>
      <w:r>
        <w:t>da belirtilen koşullara uy</w:t>
      </w:r>
      <w:r w:rsidR="009F1A21">
        <w:t>malıdır</w:t>
      </w:r>
      <w:r>
        <w:t>.</w:t>
      </w:r>
    </w:p>
    <w:p w:rsidR="00E52B15" w:rsidRDefault="00E52B15" w:rsidP="009A54EC">
      <w:pPr>
        <w:autoSpaceDE w:val="0"/>
        <w:autoSpaceDN w:val="0"/>
        <w:adjustRightInd w:val="0"/>
        <w:spacing w:line="240" w:lineRule="atLeast"/>
        <w:ind w:left="851" w:hanging="851"/>
        <w:jc w:val="both"/>
      </w:pPr>
      <w:r>
        <w:t>2.</w:t>
      </w:r>
      <w:r>
        <w:tab/>
        <w:t xml:space="preserve">1 </w:t>
      </w:r>
      <w:r w:rsidR="009F1A21">
        <w:t>inci maddede</w:t>
      </w:r>
      <w:r>
        <w:t xml:space="preserve"> öngörülen koşullara bir alternatif olarak, değiştirilen şekliyle 16 </w:t>
      </w:r>
      <w:r w:rsidR="009F1A21">
        <w:t xml:space="preserve">sayılı </w:t>
      </w:r>
      <w:r w:rsidR="00F07664">
        <w:t>BM/AEK</w:t>
      </w:r>
      <w:r w:rsidR="009F1A21">
        <w:t xml:space="preserve"> Regülasyonuna</w:t>
      </w:r>
      <w:r>
        <w:t xml:space="preserve"> göre test edilmiş ve test raporu verilmiş olan yuvarlanmaya karşı koruyucu yapıların takılı olduğu T veya C </w:t>
      </w:r>
      <w:r w:rsidR="009F1A21">
        <w:t>kategori</w:t>
      </w:r>
      <w:r>
        <w:t xml:space="preserve"> araçların, bu Eke uygun olduğu kabul edilir.</w:t>
      </w: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1D36AF" w:rsidRDefault="001D36AF" w:rsidP="00E52B15">
      <w:pPr>
        <w:autoSpaceDE w:val="0"/>
        <w:autoSpaceDN w:val="0"/>
        <w:adjustRightInd w:val="0"/>
        <w:spacing w:line="240" w:lineRule="atLeast"/>
        <w:ind w:firstLine="567"/>
        <w:jc w:val="both"/>
      </w:pPr>
      <w:r>
        <w:br w:type="page"/>
      </w:r>
    </w:p>
    <w:p w:rsidR="0050750C" w:rsidRDefault="0050750C" w:rsidP="00E52B15">
      <w:pPr>
        <w:autoSpaceDE w:val="0"/>
        <w:autoSpaceDN w:val="0"/>
        <w:adjustRightInd w:val="0"/>
        <w:spacing w:line="240" w:lineRule="atLeast"/>
        <w:ind w:firstLine="567"/>
        <w:jc w:val="both"/>
      </w:pPr>
    </w:p>
    <w:p w:rsidR="00E52B15" w:rsidRPr="001D36AF" w:rsidRDefault="00E52B15" w:rsidP="001D36AF">
      <w:pPr>
        <w:autoSpaceDE w:val="0"/>
        <w:autoSpaceDN w:val="0"/>
        <w:adjustRightInd w:val="0"/>
        <w:spacing w:line="240" w:lineRule="atLeast"/>
        <w:ind w:firstLine="567"/>
        <w:jc w:val="center"/>
        <w:rPr>
          <w:b/>
        </w:rPr>
      </w:pPr>
      <w:r w:rsidRPr="001D36AF">
        <w:rPr>
          <w:b/>
        </w:rPr>
        <w:t>EK XX</w:t>
      </w:r>
    </w:p>
    <w:p w:rsidR="00E52B15" w:rsidRPr="001D36AF" w:rsidRDefault="008A3EBB" w:rsidP="001D36AF">
      <w:pPr>
        <w:autoSpaceDE w:val="0"/>
        <w:autoSpaceDN w:val="0"/>
        <w:adjustRightInd w:val="0"/>
        <w:spacing w:line="240" w:lineRule="atLeast"/>
        <w:ind w:firstLine="567"/>
        <w:jc w:val="center"/>
        <w:rPr>
          <w:b/>
        </w:rPr>
      </w:pPr>
      <w:r w:rsidRPr="001D36AF">
        <w:rPr>
          <w:b/>
        </w:rPr>
        <w:t>Keskin</w:t>
      </w:r>
      <w:r w:rsidR="00E52B15" w:rsidRPr="001D36AF">
        <w:rPr>
          <w:b/>
        </w:rPr>
        <w:t xml:space="preserve"> cisimlere karşı korumaya uygulanan koşullar</w:t>
      </w:r>
    </w:p>
    <w:p w:rsidR="001D36AF" w:rsidRDefault="001D36AF" w:rsidP="00E52B15">
      <w:pPr>
        <w:autoSpaceDE w:val="0"/>
        <w:autoSpaceDN w:val="0"/>
        <w:adjustRightInd w:val="0"/>
        <w:spacing w:line="240" w:lineRule="atLeast"/>
        <w:ind w:firstLine="567"/>
        <w:jc w:val="both"/>
      </w:pPr>
    </w:p>
    <w:p w:rsidR="00E52B15" w:rsidRDefault="00E52B15" w:rsidP="001D36AF">
      <w:pPr>
        <w:autoSpaceDE w:val="0"/>
        <w:autoSpaceDN w:val="0"/>
        <w:adjustRightInd w:val="0"/>
        <w:spacing w:line="240" w:lineRule="atLeast"/>
        <w:ind w:left="851" w:hanging="851"/>
        <w:jc w:val="both"/>
      </w:pPr>
      <w:r>
        <w:t>1.</w:t>
      </w:r>
      <w:r>
        <w:tab/>
      </w:r>
      <w:r w:rsidR="00F07664">
        <w:t>Orman</w:t>
      </w:r>
      <w:r>
        <w:t xml:space="preserve"> uygulamaları için donatılmış T ve C </w:t>
      </w:r>
      <w:r w:rsidR="001D36AF">
        <w:t>kategori</w:t>
      </w:r>
      <w:r>
        <w:t xml:space="preserve"> araçlar, ISO 8084:2003</w:t>
      </w:r>
      <w:r w:rsidR="001D36AF">
        <w:t>’</w:t>
      </w:r>
      <w:r>
        <w:t xml:space="preserve">de öngörülen </w:t>
      </w:r>
      <w:r w:rsidR="008A3EBB">
        <w:t>keskin</w:t>
      </w:r>
      <w:r>
        <w:t xml:space="preserve"> cisimlere karşı koruma koşullarına uy</w:t>
      </w:r>
      <w:r w:rsidR="001D36AF">
        <w:t>malıdır</w:t>
      </w:r>
      <w:r>
        <w:t>.</w:t>
      </w:r>
    </w:p>
    <w:p w:rsidR="00E52B15" w:rsidRDefault="00E52B15" w:rsidP="001D36AF">
      <w:pPr>
        <w:autoSpaceDE w:val="0"/>
        <w:autoSpaceDN w:val="0"/>
        <w:adjustRightInd w:val="0"/>
        <w:spacing w:line="240" w:lineRule="atLeast"/>
        <w:ind w:left="851" w:hanging="851"/>
        <w:jc w:val="both"/>
      </w:pPr>
      <w:r>
        <w:t>2.</w:t>
      </w:r>
      <w:r>
        <w:tab/>
      </w:r>
      <w:r w:rsidR="008A3EBB">
        <w:t>Keskin</w:t>
      </w:r>
      <w:r>
        <w:t xml:space="preserve"> cisimlere karşı korumayla donatılmışsa, T ve C </w:t>
      </w:r>
      <w:r w:rsidR="001D36AF">
        <w:t xml:space="preserve">kategori </w:t>
      </w:r>
      <w:r>
        <w:t xml:space="preserve">diğer tüm araçlar, </w:t>
      </w:r>
      <w:r w:rsidR="001D36AF">
        <w:t xml:space="preserve">emniyet camlarına dair 43 sayılı </w:t>
      </w:r>
      <w:r w:rsidR="00F07664">
        <w:t>BM/AEK</w:t>
      </w:r>
      <w:r>
        <w:t xml:space="preserve"> </w:t>
      </w:r>
      <w:r w:rsidR="001D36AF">
        <w:t>Regülasyonunun</w:t>
      </w:r>
      <w:r>
        <w:t xml:space="preserve"> Ek 14</w:t>
      </w:r>
      <w:r w:rsidR="001D36AF">
        <w:t>’</w:t>
      </w:r>
      <w:r>
        <w:t>ünün 1</w:t>
      </w:r>
      <w:r w:rsidR="001D36AF">
        <w:t xml:space="preserve"> inci maddesinin</w:t>
      </w:r>
      <w:r>
        <w:t xml:space="preserve"> koşullarına uy</w:t>
      </w:r>
      <w:r w:rsidR="001D36AF">
        <w:t>malıdır</w:t>
      </w:r>
      <w:r>
        <w:t xml:space="preserve">. </w:t>
      </w:r>
    </w:p>
    <w:p w:rsidR="00E52B15" w:rsidRDefault="00E52B15"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1D36AF" w:rsidRDefault="001D36AF" w:rsidP="00E52B15">
      <w:pPr>
        <w:autoSpaceDE w:val="0"/>
        <w:autoSpaceDN w:val="0"/>
        <w:adjustRightInd w:val="0"/>
        <w:spacing w:line="240" w:lineRule="atLeast"/>
        <w:ind w:firstLine="567"/>
        <w:jc w:val="both"/>
      </w:pPr>
      <w:r>
        <w:br w:type="page"/>
      </w:r>
    </w:p>
    <w:p w:rsidR="0050750C" w:rsidRDefault="0050750C" w:rsidP="00E52B15">
      <w:pPr>
        <w:autoSpaceDE w:val="0"/>
        <w:autoSpaceDN w:val="0"/>
        <w:adjustRightInd w:val="0"/>
        <w:spacing w:line="240" w:lineRule="atLeast"/>
        <w:ind w:firstLine="567"/>
        <w:jc w:val="both"/>
      </w:pPr>
    </w:p>
    <w:p w:rsidR="00E52B15" w:rsidRPr="001D36AF" w:rsidRDefault="00E52B15" w:rsidP="001D36AF">
      <w:pPr>
        <w:autoSpaceDE w:val="0"/>
        <w:autoSpaceDN w:val="0"/>
        <w:adjustRightInd w:val="0"/>
        <w:spacing w:line="240" w:lineRule="atLeast"/>
        <w:ind w:firstLine="567"/>
        <w:jc w:val="center"/>
        <w:rPr>
          <w:b/>
        </w:rPr>
      </w:pPr>
      <w:r w:rsidRPr="001D36AF">
        <w:rPr>
          <w:b/>
        </w:rPr>
        <w:t>EK XXI</w:t>
      </w:r>
    </w:p>
    <w:p w:rsidR="00E52B15" w:rsidRDefault="00E52B15" w:rsidP="001D36AF">
      <w:pPr>
        <w:autoSpaceDE w:val="0"/>
        <w:autoSpaceDN w:val="0"/>
        <w:adjustRightInd w:val="0"/>
        <w:spacing w:line="240" w:lineRule="atLeast"/>
        <w:ind w:firstLine="567"/>
        <w:jc w:val="center"/>
        <w:rPr>
          <w:b/>
        </w:rPr>
      </w:pPr>
      <w:r w:rsidRPr="001D36AF">
        <w:rPr>
          <w:b/>
        </w:rPr>
        <w:t>Egzoz sistemlerine uygulanan koşullar</w:t>
      </w:r>
    </w:p>
    <w:p w:rsidR="001D36AF" w:rsidRPr="001D36AF" w:rsidRDefault="001D36AF" w:rsidP="001D36AF">
      <w:pPr>
        <w:autoSpaceDE w:val="0"/>
        <w:autoSpaceDN w:val="0"/>
        <w:adjustRightInd w:val="0"/>
        <w:spacing w:line="240" w:lineRule="atLeast"/>
        <w:ind w:firstLine="567"/>
        <w:jc w:val="center"/>
        <w:rPr>
          <w:b/>
        </w:rPr>
      </w:pPr>
    </w:p>
    <w:p w:rsidR="00E52B15" w:rsidRDefault="00E52B15" w:rsidP="001D36AF">
      <w:pPr>
        <w:autoSpaceDE w:val="0"/>
        <w:autoSpaceDN w:val="0"/>
        <w:adjustRightInd w:val="0"/>
        <w:spacing w:line="240" w:lineRule="atLeast"/>
        <w:ind w:left="851" w:hanging="851"/>
        <w:jc w:val="both"/>
      </w:pPr>
      <w:r>
        <w:t>1.</w:t>
      </w:r>
      <w:r>
        <w:tab/>
        <w:t>Tanımlar</w:t>
      </w:r>
    </w:p>
    <w:p w:rsidR="00E52B15" w:rsidRDefault="001D36AF" w:rsidP="001D36AF">
      <w:pPr>
        <w:autoSpaceDE w:val="0"/>
        <w:autoSpaceDN w:val="0"/>
        <w:adjustRightInd w:val="0"/>
        <w:spacing w:line="240" w:lineRule="atLeast"/>
        <w:ind w:left="851"/>
        <w:jc w:val="both"/>
      </w:pPr>
      <w:r>
        <w:t>E</w:t>
      </w:r>
      <w:r w:rsidR="00E52B15">
        <w:t>gzoz sistemi</w:t>
      </w:r>
      <w:r>
        <w:t>: K</w:t>
      </w:r>
      <w:r w:rsidR="00E52B15">
        <w:t>irlilik kontrol cihazı</w:t>
      </w:r>
      <w:r>
        <w:t xml:space="preserve">, </w:t>
      </w:r>
      <w:r w:rsidR="00E52B15">
        <w:t>egzoz susturucusu</w:t>
      </w:r>
      <w:r>
        <w:t>,</w:t>
      </w:r>
      <w:r w:rsidR="00E52B15">
        <w:t xml:space="preserve"> genleşme kutusu</w:t>
      </w:r>
      <w:r>
        <w:t xml:space="preserve"> ve</w:t>
      </w:r>
      <w:r w:rsidR="00E52B15">
        <w:t xml:space="preserve"> egzoz borusunun birleşimini </w:t>
      </w:r>
      <w:r>
        <w:t>ifade eder</w:t>
      </w:r>
      <w:r w:rsidR="00E52B15">
        <w:t>.</w:t>
      </w:r>
    </w:p>
    <w:p w:rsidR="00E52B15" w:rsidRDefault="00E52B15" w:rsidP="001D36AF">
      <w:pPr>
        <w:autoSpaceDE w:val="0"/>
        <w:autoSpaceDN w:val="0"/>
        <w:adjustRightInd w:val="0"/>
        <w:spacing w:line="240" w:lineRule="atLeast"/>
        <w:ind w:left="851" w:hanging="851"/>
        <w:jc w:val="both"/>
      </w:pPr>
      <w:r>
        <w:t>2.</w:t>
      </w:r>
      <w:r w:rsidR="001D36AF">
        <w:tab/>
        <w:t>G</w:t>
      </w:r>
      <w:r>
        <w:t>enel koşullar</w:t>
      </w:r>
    </w:p>
    <w:p w:rsidR="00E52B15" w:rsidRDefault="00E52B15" w:rsidP="001D36AF">
      <w:pPr>
        <w:autoSpaceDE w:val="0"/>
        <w:autoSpaceDN w:val="0"/>
        <w:adjustRightInd w:val="0"/>
        <w:spacing w:line="240" w:lineRule="atLeast"/>
        <w:ind w:left="851" w:hanging="851"/>
        <w:jc w:val="both"/>
      </w:pPr>
      <w:r>
        <w:t xml:space="preserve">2.1. </w:t>
      </w:r>
      <w:r w:rsidR="001D36AF">
        <w:tab/>
        <w:t>E</w:t>
      </w:r>
      <w:r>
        <w:t>gzoz uç borusu, egzoz gazlarının kabinin içine sızmayacağı şekilde konumlandırılmalıdır.</w:t>
      </w:r>
    </w:p>
    <w:p w:rsidR="00E52B15" w:rsidRDefault="00E52B15" w:rsidP="001D36AF">
      <w:pPr>
        <w:autoSpaceDE w:val="0"/>
        <w:autoSpaceDN w:val="0"/>
        <w:adjustRightInd w:val="0"/>
        <w:spacing w:line="240" w:lineRule="atLeast"/>
        <w:ind w:left="851" w:hanging="851"/>
        <w:jc w:val="both"/>
      </w:pPr>
      <w:r>
        <w:t xml:space="preserve">2.2. </w:t>
      </w:r>
      <w:r w:rsidR="001D36AF">
        <w:tab/>
      </w:r>
      <w:r w:rsidR="001B4409">
        <w:t xml:space="preserve">Traktörün normal çalışması sırasında operatör tarafından erişilebilen Ek XVII’nin 6.1 maddesinde belirtilen </w:t>
      </w:r>
      <w:r>
        <w:t>egzoz borusu kısımları, sıcak yüzeylerle kaza</w:t>
      </w:r>
      <w:r w:rsidR="001D36AF">
        <w:t>ra</w:t>
      </w:r>
      <w:r>
        <w:t xml:space="preserve"> temas olasılığını önlemek için bölme, koruma veya ızgaralar aracılığıyla korunmalıdır.</w:t>
      </w:r>
    </w:p>
    <w:p w:rsidR="00E52B15" w:rsidRDefault="00E52B15" w:rsidP="001D36AF">
      <w:pPr>
        <w:autoSpaceDE w:val="0"/>
        <w:autoSpaceDN w:val="0"/>
        <w:adjustRightInd w:val="0"/>
        <w:spacing w:line="240" w:lineRule="atLeast"/>
        <w:ind w:left="851" w:hanging="851"/>
        <w:jc w:val="both"/>
      </w:pPr>
      <w:r>
        <w:t xml:space="preserve">3. </w:t>
      </w:r>
      <w:r w:rsidR="001D36AF">
        <w:tab/>
      </w:r>
      <w:r>
        <w:t xml:space="preserve">T2/C2 ve T4.1/C4.1 </w:t>
      </w:r>
      <w:r w:rsidR="001D36AF">
        <w:t>kategori</w:t>
      </w:r>
      <w:r>
        <w:t xml:space="preserve"> traktörler</w:t>
      </w:r>
    </w:p>
    <w:p w:rsidR="00E52B15" w:rsidRDefault="00E52B15" w:rsidP="001D36AF">
      <w:pPr>
        <w:autoSpaceDE w:val="0"/>
        <w:autoSpaceDN w:val="0"/>
        <w:adjustRightInd w:val="0"/>
        <w:spacing w:line="240" w:lineRule="atLeast"/>
        <w:ind w:left="851"/>
        <w:jc w:val="both"/>
      </w:pPr>
      <w:r>
        <w:t xml:space="preserve">T2/C2 ve T4.1/C4.1 </w:t>
      </w:r>
      <w:r w:rsidR="001D36AF">
        <w:t>kategori</w:t>
      </w:r>
      <w:r>
        <w:t xml:space="preserve"> traktörler için, aşağıdaki koşullar uygulanır:</w:t>
      </w:r>
    </w:p>
    <w:p w:rsidR="00E52B15" w:rsidRDefault="001D36AF" w:rsidP="001D36AF">
      <w:pPr>
        <w:autoSpaceDE w:val="0"/>
        <w:autoSpaceDN w:val="0"/>
        <w:adjustRightInd w:val="0"/>
        <w:spacing w:line="240" w:lineRule="atLeast"/>
        <w:ind w:left="851" w:hanging="851"/>
        <w:jc w:val="both"/>
      </w:pPr>
      <w:r>
        <w:t>3.1.</w:t>
      </w:r>
      <w:r>
        <w:tab/>
        <w:t xml:space="preserve">Yüksüz pedalın merkezinden (debriyaj ve/veya servis freni) </w:t>
      </w:r>
      <w:r w:rsidR="00E52B15">
        <w:t xml:space="preserve">ve aracın uzunlamasına ekseni dik açıdan geçen bir referans düzleminin önünde, alt bölgede 150 mm içinde ve üst bölgede (zemin seviyesinin 700 mm üzerinde)  300 mm içinde </w:t>
      </w:r>
      <w:r>
        <w:t>yerleşmişse,</w:t>
      </w:r>
      <w:r w:rsidR="00E52B15">
        <w:t xml:space="preserve"> çok sıcak egzoz </w:t>
      </w:r>
      <w:r w:rsidR="00C83824">
        <w:t>aksamlar</w:t>
      </w:r>
      <w:r>
        <w:t>ı korunmalıdır</w:t>
      </w:r>
      <w:r w:rsidR="00E52B15">
        <w:t xml:space="preserve"> (</w:t>
      </w:r>
      <w:r>
        <w:t>Ş</w:t>
      </w:r>
      <w:r w:rsidR="00E52B15">
        <w:t>ekil 1</w:t>
      </w:r>
      <w:r>
        <w:t>’</w:t>
      </w:r>
      <w:r w:rsidR="00E52B15">
        <w:t>e bakın). Yanal olarak korunacak alan, egzoz sisteminin dış çerçevesi ve traktröün dış çerçevesiyle sınırlıdır.</w:t>
      </w:r>
    </w:p>
    <w:p w:rsidR="00E52B15" w:rsidRDefault="008B726C" w:rsidP="001D36AF">
      <w:pPr>
        <w:autoSpaceDE w:val="0"/>
        <w:autoSpaceDN w:val="0"/>
        <w:adjustRightInd w:val="0"/>
        <w:spacing w:line="240" w:lineRule="atLeast"/>
        <w:ind w:left="851" w:hanging="851"/>
        <w:jc w:val="both"/>
      </w:pPr>
      <w:r>
        <w:t>3.2.</w:t>
      </w:r>
      <w:r>
        <w:tab/>
        <w:t xml:space="preserve">Giriş </w:t>
      </w:r>
      <w:r w:rsidR="00E52B15">
        <w:t xml:space="preserve">basamağının arkasından geçen çok sıcak egzoz sistemi </w:t>
      </w:r>
      <w:r w:rsidR="00C83824">
        <w:t>aksamlar</w:t>
      </w:r>
      <w:r>
        <w:t>ı</w:t>
      </w:r>
      <w:r w:rsidR="00E52B15">
        <w:t xml:space="preserve"> dik izdüşümlerinde kaplanmalı veya ısıl olarak korunmalıdır. </w:t>
      </w:r>
    </w:p>
    <w:p w:rsidR="00E52B15" w:rsidRDefault="00E52B15" w:rsidP="00E52B15">
      <w:pPr>
        <w:autoSpaceDE w:val="0"/>
        <w:autoSpaceDN w:val="0"/>
        <w:adjustRightInd w:val="0"/>
        <w:spacing w:line="240" w:lineRule="atLeast"/>
        <w:ind w:firstLine="567"/>
        <w:jc w:val="both"/>
      </w:pPr>
    </w:p>
    <w:p w:rsidR="00E52B15" w:rsidRDefault="00E52B15" w:rsidP="008B726C">
      <w:pPr>
        <w:autoSpaceDE w:val="0"/>
        <w:autoSpaceDN w:val="0"/>
        <w:adjustRightInd w:val="0"/>
        <w:spacing w:line="240" w:lineRule="atLeast"/>
        <w:ind w:firstLine="567"/>
        <w:jc w:val="center"/>
      </w:pPr>
      <w:r>
        <w:t>Şekil 1</w:t>
      </w:r>
    </w:p>
    <w:p w:rsidR="00E52B15" w:rsidRDefault="00E52B15" w:rsidP="008B726C">
      <w:pPr>
        <w:autoSpaceDE w:val="0"/>
        <w:autoSpaceDN w:val="0"/>
        <w:adjustRightInd w:val="0"/>
        <w:spacing w:line="240" w:lineRule="atLeast"/>
        <w:ind w:firstLine="567"/>
        <w:jc w:val="center"/>
      </w:pPr>
      <w:r>
        <w:t>(boyutlar, mm</w:t>
      </w:r>
      <w:r w:rsidR="008B726C">
        <w:t>’dir</w:t>
      </w:r>
      <w:r>
        <w:t>)</w:t>
      </w:r>
    </w:p>
    <w:p w:rsidR="008B726C" w:rsidRDefault="008B726C" w:rsidP="008B726C">
      <w:pPr>
        <w:autoSpaceDE w:val="0"/>
        <w:autoSpaceDN w:val="0"/>
        <w:adjustRightInd w:val="0"/>
        <w:spacing w:line="240" w:lineRule="atLeast"/>
        <w:ind w:firstLine="567"/>
        <w:jc w:val="center"/>
      </w:pPr>
    </w:p>
    <w:p w:rsidR="008B726C" w:rsidRDefault="008B726C" w:rsidP="008B726C">
      <w:pPr>
        <w:autoSpaceDE w:val="0"/>
        <w:autoSpaceDN w:val="0"/>
        <w:adjustRightInd w:val="0"/>
        <w:spacing w:line="240" w:lineRule="atLeast"/>
        <w:ind w:firstLine="567"/>
        <w:jc w:val="center"/>
      </w:pPr>
      <w:r>
        <w:rPr>
          <w:noProof/>
        </w:rPr>
        <w:drawing>
          <wp:inline distT="0" distB="0" distL="0" distR="0">
            <wp:extent cx="3207224" cy="2069276"/>
            <wp:effectExtent l="0" t="0" r="0" b="7620"/>
            <wp:docPr id="2731" name="Resim 2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3232306" cy="2085458"/>
                    </a:xfrm>
                    <a:prstGeom prst="rect">
                      <a:avLst/>
                    </a:prstGeom>
                    <a:noFill/>
                    <a:ln>
                      <a:noFill/>
                    </a:ln>
                  </pic:spPr>
                </pic:pic>
              </a:graphicData>
            </a:graphic>
          </wp:inline>
        </w:drawing>
      </w:r>
    </w:p>
    <w:p w:rsidR="008B726C" w:rsidRDefault="008B726C" w:rsidP="008B726C">
      <w:pPr>
        <w:autoSpaceDE w:val="0"/>
        <w:autoSpaceDN w:val="0"/>
        <w:adjustRightInd w:val="0"/>
        <w:spacing w:line="240" w:lineRule="atLeast"/>
        <w:ind w:firstLine="567"/>
        <w:jc w:val="center"/>
      </w:pPr>
    </w:p>
    <w:p w:rsidR="00E52B15" w:rsidRDefault="00E52B15"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B61A65" w:rsidRDefault="00B61A65" w:rsidP="00E52B15">
      <w:pPr>
        <w:autoSpaceDE w:val="0"/>
        <w:autoSpaceDN w:val="0"/>
        <w:adjustRightInd w:val="0"/>
        <w:spacing w:line="240" w:lineRule="atLeast"/>
        <w:ind w:firstLine="567"/>
        <w:jc w:val="both"/>
      </w:pPr>
      <w:r>
        <w:br w:type="page"/>
      </w:r>
    </w:p>
    <w:p w:rsidR="0050750C" w:rsidRDefault="0050750C" w:rsidP="00E52B15">
      <w:pPr>
        <w:autoSpaceDE w:val="0"/>
        <w:autoSpaceDN w:val="0"/>
        <w:adjustRightInd w:val="0"/>
        <w:spacing w:line="240" w:lineRule="atLeast"/>
        <w:ind w:firstLine="567"/>
        <w:jc w:val="both"/>
      </w:pPr>
    </w:p>
    <w:p w:rsidR="00E52B15" w:rsidRPr="008B726C" w:rsidRDefault="00E52B15" w:rsidP="008B726C">
      <w:pPr>
        <w:autoSpaceDE w:val="0"/>
        <w:autoSpaceDN w:val="0"/>
        <w:adjustRightInd w:val="0"/>
        <w:spacing w:line="240" w:lineRule="atLeast"/>
        <w:ind w:firstLine="567"/>
        <w:jc w:val="center"/>
        <w:rPr>
          <w:b/>
        </w:rPr>
      </w:pPr>
      <w:r w:rsidRPr="008B726C">
        <w:rPr>
          <w:b/>
        </w:rPr>
        <w:t>EK XXII</w:t>
      </w:r>
    </w:p>
    <w:p w:rsidR="00E52B15" w:rsidRPr="008B726C" w:rsidRDefault="00E52B15" w:rsidP="008B726C">
      <w:pPr>
        <w:autoSpaceDE w:val="0"/>
        <w:autoSpaceDN w:val="0"/>
        <w:adjustRightInd w:val="0"/>
        <w:spacing w:line="240" w:lineRule="atLeast"/>
        <w:ind w:firstLine="567"/>
        <w:jc w:val="center"/>
        <w:rPr>
          <w:b/>
        </w:rPr>
      </w:pPr>
      <w:r w:rsidRPr="008B726C">
        <w:rPr>
          <w:b/>
        </w:rPr>
        <w:t>Kullanım kılavuzlarına</w:t>
      </w:r>
      <w:r w:rsidR="008B726C">
        <w:rPr>
          <w:b/>
        </w:rPr>
        <w:t xml:space="preserve"> </w:t>
      </w:r>
      <w:r w:rsidRPr="008B726C">
        <w:rPr>
          <w:b/>
        </w:rPr>
        <w:t>uygulanan koşullar</w:t>
      </w:r>
    </w:p>
    <w:p w:rsidR="00E52B15" w:rsidRDefault="00E52B15" w:rsidP="00E52B15">
      <w:pPr>
        <w:autoSpaceDE w:val="0"/>
        <w:autoSpaceDN w:val="0"/>
        <w:adjustRightInd w:val="0"/>
        <w:spacing w:line="240" w:lineRule="atLeast"/>
        <w:ind w:firstLine="567"/>
        <w:jc w:val="both"/>
      </w:pPr>
    </w:p>
    <w:p w:rsidR="00E52B15" w:rsidRDefault="00E52B15" w:rsidP="008B726C">
      <w:pPr>
        <w:autoSpaceDE w:val="0"/>
        <w:autoSpaceDN w:val="0"/>
        <w:adjustRightInd w:val="0"/>
        <w:spacing w:line="240" w:lineRule="atLeast"/>
        <w:ind w:left="851" w:hanging="851"/>
        <w:jc w:val="both"/>
      </w:pPr>
      <w:r>
        <w:t>1.</w:t>
      </w:r>
      <w:r>
        <w:tab/>
        <w:t>Kullanım kılavuzu</w:t>
      </w:r>
      <w:r w:rsidR="008B726C">
        <w:t xml:space="preserve"> </w:t>
      </w:r>
      <w:r w:rsidR="008B726C" w:rsidRPr="008B726C">
        <w:t>(kullanıcı el kitabı)</w:t>
      </w:r>
      <w:r>
        <w:t xml:space="preserve">, 4.3 </w:t>
      </w:r>
      <w:r w:rsidR="00BF2BE6">
        <w:t>maddesi</w:t>
      </w:r>
      <w:r>
        <w:t xml:space="preserve"> (Makine tanıtımı) hari</w:t>
      </w:r>
      <w:r w:rsidR="00BF2BE6">
        <w:t>ç</w:t>
      </w:r>
      <w:r>
        <w:t xml:space="preserve"> ISO 3600:1996 standardında belirtilen koşullara u</w:t>
      </w:r>
      <w:r w:rsidR="00BF2BE6">
        <w:t>y</w:t>
      </w:r>
      <w:r>
        <w:t>gun olmalıdır.</w:t>
      </w:r>
    </w:p>
    <w:p w:rsidR="00E52B15" w:rsidRDefault="00E52B15" w:rsidP="008B726C">
      <w:pPr>
        <w:autoSpaceDE w:val="0"/>
        <w:autoSpaceDN w:val="0"/>
        <w:adjustRightInd w:val="0"/>
        <w:spacing w:line="240" w:lineRule="atLeast"/>
        <w:ind w:left="851" w:hanging="851"/>
        <w:jc w:val="both"/>
      </w:pPr>
      <w:r>
        <w:t>2.</w:t>
      </w:r>
      <w:r>
        <w:tab/>
        <w:t>Ayrıca, kullanım kılavuzu, aşağıdaki konulara dair ilgili bilgileri içer</w:t>
      </w:r>
      <w:r w:rsidR="00BF2BE6">
        <w:t>melidir</w:t>
      </w:r>
      <w:r>
        <w:t>:</w:t>
      </w:r>
    </w:p>
    <w:p w:rsidR="00E52B15" w:rsidRDefault="00BF2BE6" w:rsidP="00BF2BE6">
      <w:pPr>
        <w:autoSpaceDE w:val="0"/>
        <w:autoSpaceDN w:val="0"/>
        <w:adjustRightInd w:val="0"/>
        <w:spacing w:line="240" w:lineRule="atLeast"/>
        <w:ind w:left="851"/>
        <w:jc w:val="both"/>
      </w:pPr>
      <w:r>
        <w:t xml:space="preserve">a) Komple </w:t>
      </w:r>
      <w:r w:rsidR="00E52B15">
        <w:t xml:space="preserve">gövde titreşiminden gelen riskleri en aza indirmek için kontrollere dair operatörün ergonomik pozisyonuna </w:t>
      </w:r>
      <w:r>
        <w:t>ilişkin</w:t>
      </w:r>
      <w:r w:rsidR="00E52B15">
        <w:t xml:space="preserve"> koltuk ve süspansiyonun ayarı</w:t>
      </w:r>
      <w:r>
        <w:t>,</w:t>
      </w:r>
    </w:p>
    <w:p w:rsidR="00E52B15" w:rsidRDefault="00BF2BE6" w:rsidP="00BF2BE6">
      <w:pPr>
        <w:autoSpaceDE w:val="0"/>
        <w:autoSpaceDN w:val="0"/>
        <w:adjustRightInd w:val="0"/>
        <w:spacing w:line="240" w:lineRule="atLeast"/>
        <w:ind w:left="851"/>
        <w:jc w:val="both"/>
      </w:pPr>
      <w:r>
        <w:t>b) Donatıldıysa;</w:t>
      </w:r>
      <w:r w:rsidR="00E52B15">
        <w:t xml:space="preserve"> havalandırma, ısıtma ve iklimlendirme sisteminin kullanımı ve ayarı</w:t>
      </w:r>
      <w:r>
        <w:t>,</w:t>
      </w:r>
    </w:p>
    <w:p w:rsidR="00E52B15" w:rsidRDefault="00BF2BE6" w:rsidP="00BF2BE6">
      <w:pPr>
        <w:autoSpaceDE w:val="0"/>
        <w:autoSpaceDN w:val="0"/>
        <w:adjustRightInd w:val="0"/>
        <w:spacing w:line="240" w:lineRule="atLeast"/>
        <w:ind w:left="851"/>
        <w:jc w:val="both"/>
      </w:pPr>
      <w:r>
        <w:t xml:space="preserve">c) </w:t>
      </w:r>
      <w:r w:rsidR="00E52B15">
        <w:t>Anahtarı çıkarma ve kontrol cihazlarını doğal konuma getirme, el freninin kullanımı, güvenli çalıştırma/durdurma pren</w:t>
      </w:r>
      <w:r w:rsidR="00F03262">
        <w:t>sip</w:t>
      </w:r>
      <w:r w:rsidR="00E52B15">
        <w:t xml:space="preserve">leri </w:t>
      </w:r>
      <w:r>
        <w:t>dâhil</w:t>
      </w:r>
      <w:r w:rsidR="00E52B15">
        <w:t xml:space="preserve"> motoru çalıştırma ve durdurma</w:t>
      </w:r>
      <w:r>
        <w:t>,</w:t>
      </w:r>
    </w:p>
    <w:p w:rsidR="00E52B15" w:rsidRDefault="00BF2BE6" w:rsidP="00BF2BE6">
      <w:pPr>
        <w:autoSpaceDE w:val="0"/>
        <w:autoSpaceDN w:val="0"/>
        <w:adjustRightInd w:val="0"/>
        <w:spacing w:line="240" w:lineRule="atLeast"/>
        <w:ind w:left="851"/>
        <w:jc w:val="both"/>
      </w:pPr>
      <w:r>
        <w:t xml:space="preserve">d) </w:t>
      </w:r>
      <w:r w:rsidR="00E52B15">
        <w:t xml:space="preserve">Acil çıkışları açma yöntemi ve </w:t>
      </w:r>
      <w:r>
        <w:t xml:space="preserve">acil çıkışların </w:t>
      </w:r>
      <w:r w:rsidR="00E52B15">
        <w:t>yerleri</w:t>
      </w:r>
      <w:r>
        <w:t>,</w:t>
      </w:r>
    </w:p>
    <w:p w:rsidR="00E52B15" w:rsidRDefault="00BF2BE6" w:rsidP="00BF2BE6">
      <w:pPr>
        <w:autoSpaceDE w:val="0"/>
        <w:autoSpaceDN w:val="0"/>
        <w:adjustRightInd w:val="0"/>
        <w:spacing w:line="240" w:lineRule="atLeast"/>
        <w:ind w:left="851"/>
        <w:jc w:val="both"/>
      </w:pPr>
      <w:r>
        <w:t xml:space="preserve">e) </w:t>
      </w:r>
      <w:r w:rsidR="00E52B15">
        <w:t>Traktöre binme ve inme talimatları</w:t>
      </w:r>
      <w:r>
        <w:t>,</w:t>
      </w:r>
    </w:p>
    <w:p w:rsidR="00E52B15" w:rsidRDefault="00BF2BE6" w:rsidP="00BF2BE6">
      <w:pPr>
        <w:autoSpaceDE w:val="0"/>
        <w:autoSpaceDN w:val="0"/>
        <w:adjustRightInd w:val="0"/>
        <w:spacing w:line="240" w:lineRule="atLeast"/>
        <w:ind w:left="851"/>
        <w:jc w:val="both"/>
      </w:pPr>
      <w:r>
        <w:t xml:space="preserve">f) </w:t>
      </w:r>
      <w:r w:rsidR="00E52B15">
        <w:t>Belden kırmalı traktörlerin dönme eksenlerine yakın tehlike alanı</w:t>
      </w:r>
      <w:r>
        <w:t>,</w:t>
      </w:r>
    </w:p>
    <w:p w:rsidR="00E52B15" w:rsidRDefault="00BF2BE6" w:rsidP="00BF2BE6">
      <w:pPr>
        <w:autoSpaceDE w:val="0"/>
        <w:autoSpaceDN w:val="0"/>
        <w:adjustRightInd w:val="0"/>
        <w:spacing w:line="240" w:lineRule="atLeast"/>
        <w:ind w:left="851"/>
        <w:jc w:val="both"/>
      </w:pPr>
      <w:r>
        <w:t xml:space="preserve">g) </w:t>
      </w:r>
      <w:r w:rsidR="00E52B15">
        <w:t>Olması durumunda, özel aletlerin kullanımı</w:t>
      </w:r>
      <w:r>
        <w:t>,</w:t>
      </w:r>
    </w:p>
    <w:p w:rsidR="00E52B15" w:rsidRDefault="00BF2BE6" w:rsidP="00BF2BE6">
      <w:pPr>
        <w:autoSpaceDE w:val="0"/>
        <w:autoSpaceDN w:val="0"/>
        <w:adjustRightInd w:val="0"/>
        <w:spacing w:line="240" w:lineRule="atLeast"/>
        <w:ind w:left="851"/>
        <w:jc w:val="both"/>
      </w:pPr>
      <w:r>
        <w:t xml:space="preserve">h) </w:t>
      </w:r>
      <w:r w:rsidR="00E52B15">
        <w:t>Yüksekte çalışma ve te</w:t>
      </w:r>
      <w:r>
        <w:t>miz</w:t>
      </w:r>
      <w:r w:rsidR="00E52B15">
        <w:t xml:space="preserve">lik </w:t>
      </w:r>
      <w:r>
        <w:t>dâhil</w:t>
      </w:r>
      <w:r w:rsidR="00E52B15">
        <w:t xml:space="preserve"> servis ve bakım için kullanılan güvenli yöntemler</w:t>
      </w:r>
      <w:r>
        <w:t>,</w:t>
      </w:r>
    </w:p>
    <w:p w:rsidR="00E52B15" w:rsidRDefault="00BF2BE6" w:rsidP="00BF2BE6">
      <w:pPr>
        <w:autoSpaceDE w:val="0"/>
        <w:autoSpaceDN w:val="0"/>
        <w:adjustRightInd w:val="0"/>
        <w:spacing w:line="240" w:lineRule="atLeast"/>
        <w:ind w:left="851"/>
        <w:jc w:val="both"/>
      </w:pPr>
      <w:r>
        <w:t xml:space="preserve">i) </w:t>
      </w:r>
      <w:r w:rsidR="00E52B15">
        <w:t>Hidrolik hortumların kontrol aralığı hakkındaki bilgiler</w:t>
      </w:r>
      <w:r>
        <w:t>,</w:t>
      </w:r>
    </w:p>
    <w:p w:rsidR="00E52B15" w:rsidRDefault="00BF2BE6" w:rsidP="00BF2BE6">
      <w:pPr>
        <w:autoSpaceDE w:val="0"/>
        <w:autoSpaceDN w:val="0"/>
        <w:adjustRightInd w:val="0"/>
        <w:spacing w:line="240" w:lineRule="atLeast"/>
        <w:ind w:left="851"/>
        <w:jc w:val="both"/>
      </w:pPr>
      <w:r>
        <w:t xml:space="preserve">j) </w:t>
      </w:r>
      <w:r w:rsidR="00E52B15">
        <w:t>Traktörün nasıl çekileceğine dair talimatlar</w:t>
      </w:r>
    </w:p>
    <w:p w:rsidR="00E52B15" w:rsidRDefault="00BF2BE6" w:rsidP="00BF2BE6">
      <w:pPr>
        <w:autoSpaceDE w:val="0"/>
        <w:autoSpaceDN w:val="0"/>
        <w:adjustRightInd w:val="0"/>
        <w:spacing w:line="240" w:lineRule="atLeast"/>
        <w:ind w:left="851"/>
        <w:jc w:val="both"/>
      </w:pPr>
      <w:r>
        <w:t xml:space="preserve">k) </w:t>
      </w:r>
      <w:r w:rsidR="00E52B15">
        <w:t>Önerilen kriko noktaları ve krikoların güvenli kullanımına yönelik prosedürler hakkındaki talimatlar</w:t>
      </w:r>
      <w:r>
        <w:t>,</w:t>
      </w:r>
    </w:p>
    <w:p w:rsidR="00E52B15" w:rsidRDefault="00BF2BE6" w:rsidP="00BF2BE6">
      <w:pPr>
        <w:autoSpaceDE w:val="0"/>
        <w:autoSpaceDN w:val="0"/>
        <w:adjustRightInd w:val="0"/>
        <w:spacing w:line="240" w:lineRule="atLeast"/>
        <w:ind w:left="851"/>
        <w:jc w:val="both"/>
      </w:pPr>
      <w:r>
        <w:t xml:space="preserve">l) </w:t>
      </w:r>
      <w:r w:rsidR="00E52B15">
        <w:t>Aküler ve yakıt tankına ilişkin tehlikeler</w:t>
      </w:r>
    </w:p>
    <w:p w:rsidR="00E52B15" w:rsidRDefault="00BF2BE6" w:rsidP="00BF2BE6">
      <w:pPr>
        <w:autoSpaceDE w:val="0"/>
        <w:autoSpaceDN w:val="0"/>
        <w:adjustRightInd w:val="0"/>
        <w:spacing w:line="240" w:lineRule="atLeast"/>
        <w:ind w:left="851"/>
        <w:jc w:val="both"/>
      </w:pPr>
      <w:r>
        <w:t>m) Detaylı</w:t>
      </w:r>
      <w:r w:rsidR="00E52B15">
        <w:t xml:space="preserve"> olmayan bir listeden söz ederek devrilme tehlikeleri mevcut olduğunda traktörün kullanılmaması gereken durumlar</w:t>
      </w:r>
      <w:r>
        <w:t>,</w:t>
      </w:r>
    </w:p>
    <w:p w:rsidR="00E52B15" w:rsidRDefault="00BF2BE6" w:rsidP="00BF2BE6">
      <w:pPr>
        <w:autoSpaceDE w:val="0"/>
        <w:autoSpaceDN w:val="0"/>
        <w:adjustRightInd w:val="0"/>
        <w:spacing w:line="240" w:lineRule="atLeast"/>
        <w:ind w:left="851"/>
        <w:jc w:val="both"/>
      </w:pPr>
      <w:r>
        <w:t xml:space="preserve">n) </w:t>
      </w:r>
      <w:r w:rsidR="00E52B15">
        <w:t xml:space="preserve">Sıcak motorlara veya aktarmalara soğutma sıvısı veya yağın doldurulması gibi kalıntı riskler </w:t>
      </w:r>
      <w:r>
        <w:t>dâhil</w:t>
      </w:r>
      <w:r w:rsidR="00E52B15">
        <w:t xml:space="preserve"> sıcak yüzeylerle temasla ilişkili riskler</w:t>
      </w:r>
      <w:r>
        <w:t>,</w:t>
      </w:r>
    </w:p>
    <w:p w:rsidR="00E52B15" w:rsidRDefault="00BF2BE6" w:rsidP="00BF2BE6">
      <w:pPr>
        <w:autoSpaceDE w:val="0"/>
        <w:autoSpaceDN w:val="0"/>
        <w:adjustRightInd w:val="0"/>
        <w:spacing w:line="240" w:lineRule="atLeast"/>
        <w:ind w:left="851"/>
        <w:jc w:val="both"/>
      </w:pPr>
      <w:r>
        <w:t>o) U</w:t>
      </w:r>
      <w:r w:rsidR="00E52B15">
        <w:t>ygulanabilirse, düşen cisimlerden koruyucu yapının koruma seviyesi</w:t>
      </w:r>
      <w:r>
        <w:t>,</w:t>
      </w:r>
    </w:p>
    <w:p w:rsidR="00E52B15" w:rsidRDefault="00BF2BE6" w:rsidP="00BF2BE6">
      <w:pPr>
        <w:autoSpaceDE w:val="0"/>
        <w:autoSpaceDN w:val="0"/>
        <w:adjustRightInd w:val="0"/>
        <w:spacing w:line="240" w:lineRule="atLeast"/>
        <w:ind w:left="851"/>
        <w:jc w:val="both"/>
      </w:pPr>
      <w:r>
        <w:t xml:space="preserve">p) </w:t>
      </w:r>
      <w:r w:rsidR="00E52B15">
        <w:t xml:space="preserve">Mevcutsa, </w:t>
      </w:r>
      <w:r w:rsidR="008A3EBB">
        <w:t>keskin</w:t>
      </w:r>
      <w:r w:rsidR="00E52B15">
        <w:t xml:space="preserve"> cisimlere karşı operatörün koruyucu yapısının koruma seviyesi</w:t>
      </w:r>
      <w:r>
        <w:t>,</w:t>
      </w:r>
    </w:p>
    <w:p w:rsidR="00E52B15" w:rsidRDefault="00BF2BE6" w:rsidP="00BF2BE6">
      <w:pPr>
        <w:autoSpaceDE w:val="0"/>
        <w:autoSpaceDN w:val="0"/>
        <w:adjustRightInd w:val="0"/>
        <w:spacing w:line="240" w:lineRule="atLeast"/>
        <w:ind w:left="851"/>
        <w:jc w:val="both"/>
      </w:pPr>
      <w:r>
        <w:t xml:space="preserve">q) </w:t>
      </w:r>
      <w:r w:rsidR="00E52B15">
        <w:t>Yüksek gerilim hava hatlarıyla temasın tehlikesine dair uyarı</w:t>
      </w:r>
      <w:r>
        <w:t>,</w:t>
      </w:r>
    </w:p>
    <w:p w:rsidR="00E52B15" w:rsidRDefault="00BF2BE6" w:rsidP="00BF2BE6">
      <w:pPr>
        <w:autoSpaceDE w:val="0"/>
        <w:autoSpaceDN w:val="0"/>
        <w:adjustRightInd w:val="0"/>
        <w:spacing w:line="240" w:lineRule="atLeast"/>
        <w:ind w:left="851"/>
        <w:jc w:val="both"/>
      </w:pPr>
      <w:r>
        <w:t xml:space="preserve">r) </w:t>
      </w:r>
      <w:r w:rsidR="00E52B15">
        <w:t>Yıldırım çarpmaları</w:t>
      </w:r>
      <w:r>
        <w:t>,</w:t>
      </w:r>
    </w:p>
    <w:p w:rsidR="00E52B15" w:rsidRDefault="00BF2BE6" w:rsidP="00BF2BE6">
      <w:pPr>
        <w:autoSpaceDE w:val="0"/>
        <w:autoSpaceDN w:val="0"/>
        <w:adjustRightInd w:val="0"/>
        <w:spacing w:line="240" w:lineRule="atLeast"/>
        <w:ind w:left="851"/>
        <w:jc w:val="both"/>
      </w:pPr>
      <w:r>
        <w:t xml:space="preserve">s) </w:t>
      </w:r>
      <w:r w:rsidR="00E52B15">
        <w:t>Paçalık perdelerinin düzenli temizliği</w:t>
      </w:r>
      <w:r>
        <w:t>,</w:t>
      </w:r>
    </w:p>
    <w:p w:rsidR="00E52B15" w:rsidRDefault="00BF2BE6" w:rsidP="00BF2BE6">
      <w:pPr>
        <w:autoSpaceDE w:val="0"/>
        <w:autoSpaceDN w:val="0"/>
        <w:adjustRightInd w:val="0"/>
        <w:spacing w:line="240" w:lineRule="atLeast"/>
        <w:ind w:left="851"/>
        <w:jc w:val="both"/>
      </w:pPr>
      <w:r>
        <w:t xml:space="preserve">t) </w:t>
      </w:r>
      <w:r w:rsidR="00E52B15">
        <w:t xml:space="preserve">Lastiklerin yerleştirilmesi ve fazla şişirme, onarım, kullanımla ilişkili riskler </w:t>
      </w:r>
      <w:r>
        <w:t>dâhil</w:t>
      </w:r>
      <w:r w:rsidR="00E52B15">
        <w:t xml:space="preserve"> lastik riskleri</w:t>
      </w:r>
      <w:r>
        <w:t>,</w:t>
      </w:r>
    </w:p>
    <w:p w:rsidR="00E52B15" w:rsidRDefault="00BF2BE6" w:rsidP="00BF2BE6">
      <w:pPr>
        <w:autoSpaceDE w:val="0"/>
        <w:autoSpaceDN w:val="0"/>
        <w:adjustRightInd w:val="0"/>
        <w:spacing w:line="240" w:lineRule="atLeast"/>
        <w:ind w:left="851"/>
        <w:jc w:val="both"/>
      </w:pPr>
      <w:r>
        <w:t xml:space="preserve">u) </w:t>
      </w:r>
      <w:r w:rsidR="00E52B15">
        <w:t>Yüksekte bağlanmış ağır alet edavat kullanıldığında kararlılığın bozulması</w:t>
      </w:r>
      <w:r>
        <w:t>,</w:t>
      </w:r>
    </w:p>
    <w:p w:rsidR="00E52B15" w:rsidRDefault="00BF2BE6" w:rsidP="00BF2BE6">
      <w:pPr>
        <w:autoSpaceDE w:val="0"/>
        <w:autoSpaceDN w:val="0"/>
        <w:adjustRightInd w:val="0"/>
        <w:spacing w:line="240" w:lineRule="atLeast"/>
        <w:ind w:left="851"/>
        <w:jc w:val="both"/>
      </w:pPr>
      <w:r>
        <w:t xml:space="preserve">v) </w:t>
      </w:r>
      <w:r w:rsidR="00E52B15">
        <w:t>Bozuk zeminde veya eğimli zeminde seyahat ederken devrilme riskleri</w:t>
      </w:r>
      <w:r>
        <w:t>,</w:t>
      </w:r>
    </w:p>
    <w:p w:rsidR="00E52B15" w:rsidRDefault="00BF2BE6" w:rsidP="00BF2BE6">
      <w:pPr>
        <w:autoSpaceDE w:val="0"/>
        <w:autoSpaceDN w:val="0"/>
        <w:adjustRightInd w:val="0"/>
        <w:spacing w:line="240" w:lineRule="atLeast"/>
        <w:ind w:left="851"/>
        <w:jc w:val="both"/>
      </w:pPr>
      <w:r>
        <w:t xml:space="preserve">w) </w:t>
      </w:r>
      <w:r w:rsidR="00E52B15">
        <w:t>Yalnızca onaylanmış yolcu koltuklarında yolcuların taşınması</w:t>
      </w:r>
      <w:r>
        <w:t>,</w:t>
      </w:r>
    </w:p>
    <w:p w:rsidR="00E52B15" w:rsidRDefault="00BF2BE6" w:rsidP="00BF2BE6">
      <w:pPr>
        <w:autoSpaceDE w:val="0"/>
        <w:autoSpaceDN w:val="0"/>
        <w:adjustRightInd w:val="0"/>
        <w:spacing w:line="240" w:lineRule="atLeast"/>
        <w:ind w:left="851"/>
        <w:jc w:val="both"/>
      </w:pPr>
      <w:r>
        <w:t xml:space="preserve">x) </w:t>
      </w:r>
      <w:r w:rsidR="00E52B15">
        <w:t>Yalnızca uygun şekilde eğitilen operatörler tarafından aracın kullanımı</w:t>
      </w:r>
      <w:r>
        <w:t>,</w:t>
      </w:r>
    </w:p>
    <w:p w:rsidR="00E52B15" w:rsidRDefault="00BF2BE6" w:rsidP="00BF2BE6">
      <w:pPr>
        <w:autoSpaceDE w:val="0"/>
        <w:autoSpaceDN w:val="0"/>
        <w:adjustRightInd w:val="0"/>
        <w:spacing w:line="240" w:lineRule="atLeast"/>
        <w:ind w:left="851"/>
        <w:jc w:val="both"/>
      </w:pPr>
      <w:r>
        <w:t xml:space="preserve">y) </w:t>
      </w:r>
      <w:r w:rsidR="00E52B15">
        <w:t>Aracın güvenli yüklenmesine dair bilgiler</w:t>
      </w:r>
      <w:r>
        <w:t>,</w:t>
      </w:r>
    </w:p>
    <w:p w:rsidR="00E52B15" w:rsidRDefault="00BF2BE6" w:rsidP="00BF2BE6">
      <w:pPr>
        <w:autoSpaceDE w:val="0"/>
        <w:autoSpaceDN w:val="0"/>
        <w:adjustRightInd w:val="0"/>
        <w:spacing w:line="240" w:lineRule="atLeast"/>
        <w:ind w:left="851"/>
        <w:jc w:val="both"/>
      </w:pPr>
      <w:r>
        <w:t xml:space="preserve">z) </w:t>
      </w:r>
      <w:r w:rsidR="00E52B15">
        <w:t>Çekme hakkındaki bilgiler: güvenli bir süreç için yer ve koşullar</w:t>
      </w:r>
      <w:r>
        <w:t>,</w:t>
      </w:r>
    </w:p>
    <w:p w:rsidR="00E52B15" w:rsidRDefault="00BF2BE6" w:rsidP="00BF2BE6">
      <w:pPr>
        <w:autoSpaceDE w:val="0"/>
        <w:autoSpaceDN w:val="0"/>
        <w:adjustRightInd w:val="0"/>
        <w:spacing w:line="240" w:lineRule="atLeast"/>
        <w:ind w:left="851"/>
        <w:jc w:val="both"/>
      </w:pPr>
      <w:r>
        <w:t xml:space="preserve">aa) </w:t>
      </w:r>
      <w:r w:rsidR="00E52B15">
        <w:t>Akü izolatörlerinin kullanım koşulları ve yerine dair bilgiler (mekanik cihazlar, elektrikli anahtarlar veya elektronik sistemler)</w:t>
      </w:r>
      <w:r>
        <w:t>,</w:t>
      </w:r>
    </w:p>
    <w:p w:rsidR="00E52B15" w:rsidRDefault="00E52B15" w:rsidP="00BF2BE6">
      <w:pPr>
        <w:autoSpaceDE w:val="0"/>
        <w:autoSpaceDN w:val="0"/>
        <w:adjustRightInd w:val="0"/>
        <w:spacing w:line="240" w:lineRule="atLeast"/>
        <w:ind w:left="851"/>
        <w:jc w:val="both"/>
      </w:pPr>
      <w:r>
        <w:t xml:space="preserve">ab) </w:t>
      </w:r>
      <w:r w:rsidR="00BF2BE6">
        <w:t>Emniyet</w:t>
      </w:r>
      <w:r>
        <w:t xml:space="preserve"> kemerleri ve diğer operatör koltuk bağlama tiplerinin kullanımı</w:t>
      </w:r>
      <w:r w:rsidR="00BF2BE6">
        <w:t>,</w:t>
      </w:r>
    </w:p>
    <w:p w:rsidR="00E52B15" w:rsidRDefault="00E52B15" w:rsidP="00BF2BE6">
      <w:pPr>
        <w:autoSpaceDE w:val="0"/>
        <w:autoSpaceDN w:val="0"/>
        <w:adjustRightInd w:val="0"/>
        <w:spacing w:line="240" w:lineRule="atLeast"/>
        <w:ind w:left="851"/>
        <w:jc w:val="both"/>
      </w:pPr>
      <w:r>
        <w:t xml:space="preserve">ac) </w:t>
      </w:r>
      <w:r w:rsidR="00BF2BE6">
        <w:t>O</w:t>
      </w:r>
      <w:r>
        <w:t>tomatik rehberlik sistemli traktörler için, ilgili talimatlar ve güvenlik bilgileri</w:t>
      </w:r>
      <w:r w:rsidR="00BF2BE6">
        <w:t>,</w:t>
      </w:r>
    </w:p>
    <w:p w:rsidR="00E52B15" w:rsidRDefault="00E52B15" w:rsidP="00BF2BE6">
      <w:pPr>
        <w:autoSpaceDE w:val="0"/>
        <w:autoSpaceDN w:val="0"/>
        <w:adjustRightInd w:val="0"/>
        <w:spacing w:line="240" w:lineRule="atLeast"/>
        <w:ind w:left="851"/>
        <w:jc w:val="both"/>
      </w:pPr>
      <w:r>
        <w:t xml:space="preserve">ad) </w:t>
      </w:r>
      <w:r w:rsidR="00BF2BE6">
        <w:t>K</w:t>
      </w:r>
      <w:r>
        <w:t>atlanabilir ROPS olan araçlar için, katlanabilir ROPS</w:t>
      </w:r>
      <w:r w:rsidR="00BF2BE6">
        <w:t>’un</w:t>
      </w:r>
      <w:r>
        <w:t xml:space="preserve"> </w:t>
      </w:r>
      <w:r w:rsidR="00BF2BE6">
        <w:t>güvenli</w:t>
      </w:r>
      <w:r>
        <w:t xml:space="preserve"> kullanım</w:t>
      </w:r>
      <w:r w:rsidR="00BF2BE6">
        <w:t>ı</w:t>
      </w:r>
      <w:r>
        <w:t xml:space="preserve"> hakkında bilgiler, kurma/alçaltma işlemleri ve kurulu konumda kilitleme </w:t>
      </w:r>
      <w:r w:rsidR="00BF2BE6">
        <w:t>dâhil,</w:t>
      </w:r>
    </w:p>
    <w:p w:rsidR="00E52B15" w:rsidRDefault="00E52B15" w:rsidP="00BF2BE6">
      <w:pPr>
        <w:autoSpaceDE w:val="0"/>
        <w:autoSpaceDN w:val="0"/>
        <w:adjustRightInd w:val="0"/>
        <w:spacing w:line="240" w:lineRule="atLeast"/>
        <w:ind w:left="851"/>
        <w:jc w:val="both"/>
      </w:pPr>
      <w:r>
        <w:t xml:space="preserve">ae) </w:t>
      </w:r>
      <w:r w:rsidR="00BF2BE6">
        <w:t>K</w:t>
      </w:r>
      <w:r>
        <w:t>atlanabilir ROPS</w:t>
      </w:r>
      <w:r w:rsidR="00BF2BE6">
        <w:t>’</w:t>
      </w:r>
      <w:r>
        <w:t xml:space="preserve">lu araçlar için, katlanabilir ROPS ile yuvarlanma durumunda </w:t>
      </w:r>
      <w:r>
        <w:lastRenderedPageBreak/>
        <w:t>sonuçlara dair uyarı</w:t>
      </w:r>
      <w:r w:rsidR="00BF2BE6">
        <w:t>,</w:t>
      </w:r>
    </w:p>
    <w:p w:rsidR="00E52B15" w:rsidRDefault="00E52B15" w:rsidP="00BF2BE6">
      <w:pPr>
        <w:autoSpaceDE w:val="0"/>
        <w:autoSpaceDN w:val="0"/>
        <w:adjustRightInd w:val="0"/>
        <w:spacing w:line="240" w:lineRule="atLeast"/>
        <w:ind w:left="851"/>
        <w:jc w:val="both"/>
      </w:pPr>
      <w:r>
        <w:t xml:space="preserve">af) </w:t>
      </w:r>
      <w:r w:rsidR="00BF2BE6">
        <w:t>K</w:t>
      </w:r>
      <w:r>
        <w:t>atlanabilir ROPS</w:t>
      </w:r>
      <w:r w:rsidR="00BF2BE6">
        <w:t>’</w:t>
      </w:r>
      <w:r>
        <w:t>lu araçlar için, katlanmasının gerektiği durumların tanımı (örneğin bir bina, bağ, bahçe veya durakta çalışma) ve ROPS</w:t>
      </w:r>
      <w:r w:rsidR="00BF2BE6">
        <w:t>’</w:t>
      </w:r>
      <w:r>
        <w:t>un yukarıda söz edilen görevlerin tamamlanması üzerine yeniden takılması gerektiğine dair bir hatırlatma</w:t>
      </w:r>
      <w:r w:rsidR="00BF2BE6">
        <w:t>,</w:t>
      </w:r>
    </w:p>
    <w:p w:rsidR="00E52B15" w:rsidRDefault="00E52B15" w:rsidP="00BF2BE6">
      <w:pPr>
        <w:autoSpaceDE w:val="0"/>
        <w:autoSpaceDN w:val="0"/>
        <w:adjustRightInd w:val="0"/>
        <w:spacing w:line="240" w:lineRule="atLeast"/>
        <w:ind w:left="851"/>
        <w:jc w:val="both"/>
      </w:pPr>
      <w:r>
        <w:t xml:space="preserve">ag) </w:t>
      </w:r>
      <w:r w:rsidR="00BF2BE6">
        <w:t>G</w:t>
      </w:r>
      <w:r>
        <w:t>üvenli gresleme süreci</w:t>
      </w:r>
      <w:r w:rsidR="00B61A65">
        <w:t>,</w:t>
      </w:r>
      <w:r>
        <w:t xml:space="preserve"> gresleme noktalarının lokasyonu</w:t>
      </w:r>
      <w:r w:rsidR="00B61A65">
        <w:t xml:space="preserve"> ve gresleme aralıklarına </w:t>
      </w:r>
      <w:r>
        <w:t>dair bilgiler</w:t>
      </w:r>
      <w:r w:rsidR="00B61A65">
        <w:t xml:space="preserve"> (günlük/aylık/yıllık)</w:t>
      </w:r>
      <w:r w:rsidR="00BF2BE6">
        <w:t>,</w:t>
      </w:r>
    </w:p>
    <w:p w:rsidR="00E52B15" w:rsidRDefault="00BF2BE6" w:rsidP="00BF2BE6">
      <w:pPr>
        <w:autoSpaceDE w:val="0"/>
        <w:autoSpaceDN w:val="0"/>
        <w:adjustRightInd w:val="0"/>
        <w:spacing w:line="240" w:lineRule="atLeast"/>
        <w:ind w:left="851"/>
        <w:jc w:val="both"/>
      </w:pPr>
      <w:r>
        <w:t>ah) 5 inci maddede belirtilen</w:t>
      </w:r>
      <w:r w:rsidR="00E52B15">
        <w:t xml:space="preserve"> titreşim beyanını karşılamak için koltukların minimum koşulları ve araçla uyumlarına dair bilgiler</w:t>
      </w:r>
      <w:r>
        <w:t>.</w:t>
      </w:r>
    </w:p>
    <w:p w:rsidR="00E52B15" w:rsidRDefault="00E52B15" w:rsidP="008B726C">
      <w:pPr>
        <w:autoSpaceDE w:val="0"/>
        <w:autoSpaceDN w:val="0"/>
        <w:adjustRightInd w:val="0"/>
        <w:spacing w:line="240" w:lineRule="atLeast"/>
        <w:ind w:left="851" w:hanging="851"/>
        <w:jc w:val="both"/>
      </w:pPr>
      <w:r>
        <w:t xml:space="preserve">3. </w:t>
      </w:r>
      <w:r w:rsidR="00904C46">
        <w:tab/>
      </w:r>
      <w:r w:rsidR="004F67C0">
        <w:t xml:space="preserve">Değiştirilebilir çekilebilir makine, römorklar ve </w:t>
      </w:r>
      <w:r w:rsidR="0000489A">
        <w:t>takılı (</w:t>
      </w:r>
      <w:r w:rsidR="004F67C0">
        <w:t>monteli</w:t>
      </w:r>
      <w:r w:rsidR="0000489A">
        <w:t>)</w:t>
      </w:r>
      <w:r>
        <w:t xml:space="preserve"> makine ile çalışma, ekleme ve çıkarma</w:t>
      </w:r>
      <w:r w:rsidR="004F67C0">
        <w:t xml:space="preserve"> ile ilgili ek bilgiler</w:t>
      </w:r>
    </w:p>
    <w:p w:rsidR="00E52B15" w:rsidRPr="002E6A34" w:rsidRDefault="00E52B15" w:rsidP="008B726C">
      <w:pPr>
        <w:autoSpaceDE w:val="0"/>
        <w:autoSpaceDN w:val="0"/>
        <w:adjustRightInd w:val="0"/>
        <w:spacing w:line="240" w:lineRule="atLeast"/>
        <w:ind w:left="851" w:hanging="851"/>
        <w:jc w:val="both"/>
      </w:pPr>
      <w:r>
        <w:t xml:space="preserve"> </w:t>
      </w:r>
      <w:r w:rsidR="005116BD">
        <w:tab/>
      </w:r>
      <w:r w:rsidRPr="002E6A34">
        <w:t>Kullanım kılavuzu aşağıdakileri içer</w:t>
      </w:r>
      <w:r w:rsidR="004F67C0" w:rsidRPr="002E6A34">
        <w:t>melidir</w:t>
      </w:r>
      <w:r w:rsidRPr="002E6A34">
        <w:t>:</w:t>
      </w:r>
    </w:p>
    <w:p w:rsidR="00E52B15" w:rsidRDefault="0000489A" w:rsidP="005116BD">
      <w:pPr>
        <w:autoSpaceDE w:val="0"/>
        <w:autoSpaceDN w:val="0"/>
        <w:adjustRightInd w:val="0"/>
        <w:spacing w:line="240" w:lineRule="atLeast"/>
        <w:ind w:left="851"/>
        <w:jc w:val="both"/>
      </w:pPr>
      <w:r w:rsidRPr="002E6A34">
        <w:t>a) Takılı</w:t>
      </w:r>
      <w:r w:rsidR="00E52B15" w:rsidRPr="002E6A34">
        <w:t xml:space="preserve"> </w:t>
      </w:r>
      <w:r w:rsidR="002E6A34" w:rsidRPr="002E6A34">
        <w:rPr>
          <w:rFonts w:cs="EUAlbertina"/>
          <w:color w:val="000000"/>
        </w:rPr>
        <w:t>veya</w:t>
      </w:r>
      <w:r w:rsidR="002E6A34">
        <w:rPr>
          <w:rFonts w:cs="EUAlbertina"/>
          <w:color w:val="000000"/>
        </w:rPr>
        <w:t xml:space="preserve"> çekilir makine</w:t>
      </w:r>
      <w:r w:rsidR="002E6A34" w:rsidRPr="00C05349">
        <w:rPr>
          <w:rFonts w:cs="EUAlbertina"/>
          <w:color w:val="000000"/>
        </w:rPr>
        <w:t xml:space="preserve"> veya römorkun kullanım kılavuzunda belirtilen talimatlara tam anlamıyla uymak </w:t>
      </w:r>
      <w:r w:rsidR="002E6A34">
        <w:rPr>
          <w:rFonts w:cs="EUAlbertina"/>
          <w:color w:val="000000"/>
        </w:rPr>
        <w:t xml:space="preserve">için </w:t>
      </w:r>
      <w:r w:rsidR="002E6A34" w:rsidRPr="00C05349">
        <w:rPr>
          <w:rFonts w:cs="EUAlbertina"/>
          <w:color w:val="000000"/>
        </w:rPr>
        <w:t>ve tüm talimatlara uyulmadığı takdirde traktör</w:t>
      </w:r>
      <w:r w:rsidR="002E6A34">
        <w:rPr>
          <w:rFonts w:cs="EUAlbertina"/>
          <w:color w:val="000000"/>
        </w:rPr>
        <w:t xml:space="preserve"> -</w:t>
      </w:r>
      <w:r w:rsidR="002E6A34" w:rsidRPr="00C05349">
        <w:rPr>
          <w:rFonts w:cs="EUAlbertina"/>
          <w:color w:val="000000"/>
        </w:rPr>
        <w:t>makine ya da traktör- römork kombinasyonunu çalıştırmamak için uyarı</w:t>
      </w:r>
      <w:r w:rsidR="002E6A34">
        <w:rPr>
          <w:rFonts w:cs="EUAlbertina"/>
          <w:color w:val="000000"/>
        </w:rPr>
        <w:t>,</w:t>
      </w:r>
    </w:p>
    <w:p w:rsidR="00E52B15" w:rsidRDefault="0000489A" w:rsidP="005116BD">
      <w:pPr>
        <w:autoSpaceDE w:val="0"/>
        <w:autoSpaceDN w:val="0"/>
        <w:adjustRightInd w:val="0"/>
        <w:spacing w:line="240" w:lineRule="atLeast"/>
        <w:ind w:left="851"/>
        <w:jc w:val="both"/>
      </w:pPr>
      <w:r>
        <w:t xml:space="preserve">b) </w:t>
      </w:r>
      <w:r w:rsidR="00E52B15">
        <w:t xml:space="preserve">Üç nokta askı sistemi alanını </w:t>
      </w:r>
      <w:r>
        <w:t xml:space="preserve">ve toplamasını (takılıysa) </w:t>
      </w:r>
      <w:r w:rsidR="00E52B15">
        <w:t>kontrol ederken bu alandan uzak durmak için uyarı,</w:t>
      </w:r>
    </w:p>
    <w:p w:rsidR="00E52B15" w:rsidRDefault="0000489A" w:rsidP="005116BD">
      <w:pPr>
        <w:autoSpaceDE w:val="0"/>
        <w:autoSpaceDN w:val="0"/>
        <w:adjustRightInd w:val="0"/>
        <w:spacing w:line="240" w:lineRule="atLeast"/>
        <w:ind w:left="851"/>
        <w:jc w:val="both"/>
      </w:pPr>
      <w:r>
        <w:t xml:space="preserve">c) </w:t>
      </w:r>
      <w:r w:rsidR="00E52B15">
        <w:t>Takılı makinelerin traktörü terketmeden önce zemine indirilmesi gerektiğine dair bir uyarı</w:t>
      </w:r>
      <w:r>
        <w:t>,</w:t>
      </w:r>
    </w:p>
    <w:p w:rsidR="00E52B15" w:rsidRDefault="007C21F2" w:rsidP="005116BD">
      <w:pPr>
        <w:autoSpaceDE w:val="0"/>
        <w:autoSpaceDN w:val="0"/>
        <w:adjustRightInd w:val="0"/>
        <w:spacing w:line="240" w:lineRule="atLeast"/>
        <w:ind w:left="851"/>
        <w:jc w:val="both"/>
      </w:pPr>
      <w:r>
        <w:t>d) Takılı</w:t>
      </w:r>
      <w:r w:rsidR="00E52B15">
        <w:t xml:space="preserve"> makine veya römorklu araç görevi gören kuyruk mili ara şaftının hızı</w:t>
      </w:r>
      <w:r>
        <w:t>,</w:t>
      </w:r>
    </w:p>
    <w:p w:rsidR="00E52B15" w:rsidRDefault="00473968" w:rsidP="005116BD">
      <w:pPr>
        <w:autoSpaceDE w:val="0"/>
        <w:autoSpaceDN w:val="0"/>
        <w:adjustRightInd w:val="0"/>
        <w:spacing w:line="240" w:lineRule="atLeast"/>
        <w:ind w:left="851"/>
        <w:jc w:val="both"/>
      </w:pPr>
      <w:r>
        <w:t xml:space="preserve">e) </w:t>
      </w:r>
      <w:r w:rsidR="00E52B15">
        <w:t>Yalnızca yeterli koruma ve muhafazalarla kuyruk mili ara şaftlarını kullanma gereksinimi ve koruma traktörden çıkarılmı</w:t>
      </w:r>
      <w:r>
        <w:t>şsa</w:t>
      </w:r>
      <w:r w:rsidR="00E52B15">
        <w:t xml:space="preserve"> bir başlık veya kapak takma gereksinimi</w:t>
      </w:r>
      <w:r>
        <w:t>,</w:t>
      </w:r>
    </w:p>
    <w:p w:rsidR="00E52B15" w:rsidRDefault="00473968" w:rsidP="005116BD">
      <w:pPr>
        <w:autoSpaceDE w:val="0"/>
        <w:autoSpaceDN w:val="0"/>
        <w:adjustRightInd w:val="0"/>
        <w:spacing w:line="240" w:lineRule="atLeast"/>
        <w:ind w:left="851"/>
        <w:jc w:val="both"/>
      </w:pPr>
      <w:r>
        <w:t xml:space="preserve">f) </w:t>
      </w:r>
      <w:r w:rsidR="00E52B15">
        <w:t>Hidrolik bağlantı parçaları ve işlevlerine dair bilgi</w:t>
      </w:r>
      <w:r>
        <w:t>,</w:t>
      </w:r>
    </w:p>
    <w:p w:rsidR="00E52B15" w:rsidRDefault="00473968" w:rsidP="005116BD">
      <w:pPr>
        <w:autoSpaceDE w:val="0"/>
        <w:autoSpaceDN w:val="0"/>
        <w:adjustRightInd w:val="0"/>
        <w:spacing w:line="240" w:lineRule="atLeast"/>
        <w:ind w:left="851"/>
        <w:jc w:val="both"/>
      </w:pPr>
      <w:r>
        <w:t xml:space="preserve">g) </w:t>
      </w:r>
      <w:r w:rsidR="00E52B15">
        <w:t xml:space="preserve">Üç nokta askı sisteminin maksimum kaldırma kapasitesine </w:t>
      </w:r>
      <w:r w:rsidR="00B61A65">
        <w:t xml:space="preserve">ve seyahatta yanal ve dikey olarak </w:t>
      </w:r>
      <w:r w:rsidR="00BD16DA">
        <w:t xml:space="preserve">üç nokta bağlantısının nasıl sabitleneceğine </w:t>
      </w:r>
      <w:r w:rsidR="00E52B15">
        <w:t>dair bilgi</w:t>
      </w:r>
      <w:r>
        <w:t>,</w:t>
      </w:r>
    </w:p>
    <w:p w:rsidR="00E52B15" w:rsidRDefault="00E52B15" w:rsidP="005116BD">
      <w:pPr>
        <w:autoSpaceDE w:val="0"/>
        <w:autoSpaceDN w:val="0"/>
        <w:adjustRightInd w:val="0"/>
        <w:spacing w:line="240" w:lineRule="atLeast"/>
        <w:ind w:left="851"/>
        <w:jc w:val="both"/>
      </w:pPr>
      <w:r>
        <w:t>h)</w:t>
      </w:r>
      <w:r w:rsidR="00473968">
        <w:t xml:space="preserve"> </w:t>
      </w:r>
      <w:r>
        <w:t>Toplam kütle, aks yükleri, lastiğin yük taşıma kapasitesi ve gerekli minimum safralama</w:t>
      </w:r>
      <w:r w:rsidR="00473968">
        <w:t xml:space="preserve"> hususunun saptanması hakkında bilgi,</w:t>
      </w:r>
    </w:p>
    <w:p w:rsidR="00E52B15" w:rsidRDefault="00473968" w:rsidP="005116BD">
      <w:pPr>
        <w:autoSpaceDE w:val="0"/>
        <w:autoSpaceDN w:val="0"/>
        <w:adjustRightInd w:val="0"/>
        <w:spacing w:line="240" w:lineRule="atLeast"/>
        <w:ind w:left="851"/>
        <w:jc w:val="both"/>
      </w:pPr>
      <w:r>
        <w:t>i) Balast (denge/safra) ağırlıklarının kullanım amacı, yerleştirilmesi, çıkarılmasına dair bilgi,</w:t>
      </w:r>
    </w:p>
    <w:p w:rsidR="00E52B15" w:rsidRDefault="00473968" w:rsidP="005116BD">
      <w:pPr>
        <w:autoSpaceDE w:val="0"/>
        <w:autoSpaceDN w:val="0"/>
        <w:adjustRightInd w:val="0"/>
        <w:spacing w:line="240" w:lineRule="atLeast"/>
        <w:ind w:left="851"/>
        <w:jc w:val="both"/>
      </w:pPr>
      <w:r>
        <w:t>j) Mevcut römork fren sistemleri ve bunların römorklu araçlarla uyumlarına dair bilgi,</w:t>
      </w:r>
    </w:p>
    <w:p w:rsidR="00E52B15" w:rsidRDefault="00473968" w:rsidP="005116BD">
      <w:pPr>
        <w:autoSpaceDE w:val="0"/>
        <w:autoSpaceDN w:val="0"/>
        <w:adjustRightInd w:val="0"/>
        <w:spacing w:line="240" w:lineRule="atLeast"/>
        <w:ind w:left="851"/>
        <w:jc w:val="both"/>
      </w:pPr>
      <w:r>
        <w:t>k) Bağlantı tertibatı tipi ve arka lastik boyutu ile ilgili olarak arka bağlantı tertibatı üzerindeki</w:t>
      </w:r>
      <w:r w:rsidRPr="00473968">
        <w:t xml:space="preserve"> </w:t>
      </w:r>
      <w:r>
        <w:t>maksimum düşey yük,</w:t>
      </w:r>
    </w:p>
    <w:p w:rsidR="001E0D2C" w:rsidRPr="00023FEC" w:rsidRDefault="00473968" w:rsidP="001E0D2C">
      <w:pPr>
        <w:kinsoku/>
        <w:ind w:firstLine="567"/>
        <w:jc w:val="both"/>
      </w:pPr>
      <w:r>
        <w:t xml:space="preserve">l) </w:t>
      </w:r>
      <w:r w:rsidR="001E0D2C" w:rsidRPr="00554A94">
        <w:rPr>
          <w:b/>
        </w:rPr>
        <w:t>(Değişik:RG-16/4/2020-31101)</w:t>
      </w:r>
      <w:r w:rsidR="001E0D2C">
        <w:t xml:space="preserve"> G</w:t>
      </w:r>
      <w:r w:rsidR="001E0D2C" w:rsidRPr="00023FEC">
        <w:t>üç çıkış ünitesi ara şaftı ile kullanma</w:t>
      </w:r>
      <w:r w:rsidR="001E0D2C">
        <w:t xml:space="preserve"> uygulamaları</w:t>
      </w:r>
      <w:r w:rsidR="001E0D2C" w:rsidRPr="00023FEC">
        <w:t xml:space="preserve"> hakkında bilgi ve şaftların teknik olarak mümkün olan eğimleri, ana kalkanın ve temizleme alanının şekli ve boyutuna bağlıdır. Buna aşağıdakilerle ilişkili talimatlar ve özel uyarılar da dâhildir: </w:t>
      </w:r>
    </w:p>
    <w:p w:rsidR="001E0D2C" w:rsidRPr="00023FEC" w:rsidRDefault="001E0D2C" w:rsidP="001E0D2C">
      <w:pPr>
        <w:kinsoku/>
        <w:ind w:firstLine="567"/>
        <w:jc w:val="both"/>
      </w:pPr>
      <w:r>
        <w:t>i</w:t>
      </w:r>
      <w:r w:rsidRPr="00023FEC">
        <w:t xml:space="preserve">) Güç çıkış ünitelerinin bağlanması ve ayrılması, </w:t>
      </w:r>
    </w:p>
    <w:p w:rsidR="001E0D2C" w:rsidRPr="00023FEC" w:rsidRDefault="001E0D2C" w:rsidP="001E0D2C">
      <w:pPr>
        <w:kinsoku/>
        <w:ind w:firstLine="567"/>
        <w:jc w:val="both"/>
      </w:pPr>
      <w:r>
        <w:t>ii</w:t>
      </w:r>
      <w:r w:rsidRPr="00023FEC">
        <w:t xml:space="preserve">) Arka güç çıkış ünitesine bağlı alet ve makinelerin kullanılması, </w:t>
      </w:r>
    </w:p>
    <w:p w:rsidR="00E52B15" w:rsidRDefault="001E0D2C" w:rsidP="001E0D2C">
      <w:pPr>
        <w:autoSpaceDE w:val="0"/>
        <w:autoSpaceDN w:val="0"/>
        <w:adjustRightInd w:val="0"/>
        <w:spacing w:line="240" w:lineRule="atLeast"/>
        <w:ind w:left="851"/>
        <w:jc w:val="both"/>
      </w:pPr>
      <w:r>
        <w:t>iii</w:t>
      </w:r>
      <w:r w:rsidRPr="00023FEC">
        <w:t>) Uygulanabilir ise, boyutları azaltılmış Tip 3 PTO kullanımı ve koruyucu kalkanın boyutunun küçülmesi nedeniyle ortaya çıkan sonuçlar ve riskler.</w:t>
      </w:r>
    </w:p>
    <w:p w:rsidR="00473968" w:rsidRDefault="00E52B15" w:rsidP="005116BD">
      <w:pPr>
        <w:autoSpaceDE w:val="0"/>
        <w:autoSpaceDN w:val="0"/>
        <w:adjustRightInd w:val="0"/>
        <w:spacing w:line="240" w:lineRule="atLeast"/>
        <w:ind w:left="851"/>
        <w:jc w:val="both"/>
      </w:pPr>
      <w:r>
        <w:t>m)</w:t>
      </w:r>
      <w:r w:rsidR="00473968" w:rsidRPr="00473968">
        <w:t xml:space="preserve"> </w:t>
      </w:r>
      <w:r w:rsidR="00473968">
        <w:t>Maksimum izin verilen römorklu kütleleri hakkında zorunlu tanıtım levhası üzerindeki bilgi tekrarı,</w:t>
      </w:r>
    </w:p>
    <w:p w:rsidR="00E52B15" w:rsidRDefault="00E52B15" w:rsidP="005116BD">
      <w:pPr>
        <w:autoSpaceDE w:val="0"/>
        <w:autoSpaceDN w:val="0"/>
        <w:adjustRightInd w:val="0"/>
        <w:spacing w:line="240" w:lineRule="atLeast"/>
        <w:ind w:left="851"/>
        <w:jc w:val="both"/>
      </w:pPr>
      <w:r>
        <w:t>n)</w:t>
      </w:r>
      <w:r w:rsidR="00473968" w:rsidRPr="00473968">
        <w:t xml:space="preserve"> </w:t>
      </w:r>
      <w:r w:rsidR="00473968">
        <w:t>Traktör ile römorklu araçlar arasındaki bölgeden uzak durmaya dair bir uyarı,</w:t>
      </w:r>
      <w:r>
        <w:tab/>
      </w:r>
    </w:p>
    <w:p w:rsidR="00E52B15" w:rsidRDefault="00473968" w:rsidP="005116BD">
      <w:pPr>
        <w:autoSpaceDE w:val="0"/>
        <w:autoSpaceDN w:val="0"/>
        <w:adjustRightInd w:val="0"/>
        <w:spacing w:line="240" w:lineRule="atLeast"/>
        <w:ind w:left="851"/>
        <w:jc w:val="both"/>
      </w:pPr>
      <w:r>
        <w:t>o) Üzerlerinde monteli makineler olan traktörler için 2006/42/AT Yönetmeliğine uygun olarak monte edilmiş makinelerin kullanım kılavuzunda gerekli bilgileri.</w:t>
      </w:r>
    </w:p>
    <w:p w:rsidR="001E0D2C" w:rsidRDefault="00E52B15" w:rsidP="001E0D2C">
      <w:pPr>
        <w:kinsoku/>
        <w:ind w:firstLine="567"/>
        <w:jc w:val="both"/>
      </w:pPr>
      <w:r>
        <w:t>4.</w:t>
      </w:r>
      <w:r>
        <w:tab/>
      </w:r>
      <w:r w:rsidR="001E0D2C" w:rsidRPr="001E0D2C">
        <w:rPr>
          <w:b/>
        </w:rPr>
        <w:t>(Değişik:RG-16/4/2020-31101)</w:t>
      </w:r>
      <w:r w:rsidR="001E0D2C">
        <w:t xml:space="preserve"> Gürültü beyanı </w:t>
      </w:r>
    </w:p>
    <w:p w:rsidR="001E0D2C" w:rsidRDefault="001E0D2C" w:rsidP="001E0D2C">
      <w:pPr>
        <w:kinsoku/>
        <w:ind w:firstLine="567"/>
        <w:jc w:val="both"/>
      </w:pPr>
      <w:r>
        <w:t xml:space="preserve">Kullanıcı el kitabı, Ek XIII’te ortaya konan herbir test koşulunda operatör kulağındaki </w:t>
      </w:r>
      <w:r>
        <w:lastRenderedPageBreak/>
        <w:t>gürültü değerlerini verir ya da alternatif olarak numunesinin test raporunun 4 üncü maddesine göre OECD standart Kod 5’in ses seviyesi test sonuçlarını verir.</w:t>
      </w:r>
    </w:p>
    <w:p w:rsidR="00E52B15" w:rsidRDefault="00E52B15" w:rsidP="001E0D2C">
      <w:pPr>
        <w:autoSpaceDE w:val="0"/>
        <w:autoSpaceDN w:val="0"/>
        <w:adjustRightInd w:val="0"/>
        <w:spacing w:line="240" w:lineRule="atLeast"/>
        <w:ind w:left="851" w:hanging="851"/>
        <w:jc w:val="both"/>
      </w:pPr>
    </w:p>
    <w:p w:rsidR="00E52B15" w:rsidRDefault="00E52B15" w:rsidP="008B726C">
      <w:pPr>
        <w:autoSpaceDE w:val="0"/>
        <w:autoSpaceDN w:val="0"/>
        <w:adjustRightInd w:val="0"/>
        <w:spacing w:line="240" w:lineRule="atLeast"/>
        <w:ind w:left="851" w:hanging="851"/>
        <w:jc w:val="both"/>
      </w:pPr>
      <w:r>
        <w:t>5.</w:t>
      </w:r>
      <w:r>
        <w:tab/>
        <w:t>Tireşim bildirimi</w:t>
      </w:r>
    </w:p>
    <w:p w:rsidR="00E52B15" w:rsidRDefault="00E52B15" w:rsidP="008B6BB5">
      <w:pPr>
        <w:autoSpaceDE w:val="0"/>
        <w:autoSpaceDN w:val="0"/>
        <w:adjustRightInd w:val="0"/>
        <w:spacing w:line="240" w:lineRule="atLeast"/>
        <w:ind w:left="851"/>
        <w:jc w:val="both"/>
      </w:pPr>
      <w:r>
        <w:t>Kullanım kılavuzu</w:t>
      </w:r>
      <w:r w:rsidR="008B6BB5">
        <w:t>,</w:t>
      </w:r>
      <w:r>
        <w:t xml:space="preserve"> Ek XIV</w:t>
      </w:r>
      <w:r w:rsidR="008B6BB5">
        <w:t>’</w:t>
      </w:r>
      <w:r>
        <w:t>e göre ölçülen titreşim seviyesinin değerini vermelidir.</w:t>
      </w:r>
    </w:p>
    <w:p w:rsidR="00E52B15" w:rsidRDefault="00E52B15" w:rsidP="008B726C">
      <w:pPr>
        <w:autoSpaceDE w:val="0"/>
        <w:autoSpaceDN w:val="0"/>
        <w:adjustRightInd w:val="0"/>
        <w:spacing w:line="240" w:lineRule="atLeast"/>
        <w:ind w:left="851" w:hanging="851"/>
        <w:jc w:val="both"/>
      </w:pPr>
      <w:r>
        <w:t>6.</w:t>
      </w:r>
      <w:r>
        <w:tab/>
        <w:t>Çalıştırma modları</w:t>
      </w:r>
    </w:p>
    <w:p w:rsidR="00E52B15" w:rsidRDefault="00E52B15" w:rsidP="008B6BB5">
      <w:pPr>
        <w:autoSpaceDE w:val="0"/>
        <w:autoSpaceDN w:val="0"/>
        <w:adjustRightInd w:val="0"/>
        <w:spacing w:line="240" w:lineRule="atLeast"/>
        <w:ind w:left="851"/>
        <w:jc w:val="both"/>
      </w:pPr>
      <w:r>
        <w:t>Kullanım kılavuzu</w:t>
      </w:r>
      <w:r w:rsidR="00896EB2">
        <w:t>,</w:t>
      </w:r>
      <w:r>
        <w:t xml:space="preserve"> aşağıdaki çalıştırma durumlarında kullanıldığında traktörün güvenli kullanımına </w:t>
      </w:r>
      <w:r w:rsidR="008B6BB5">
        <w:t>imkân</w:t>
      </w:r>
      <w:r>
        <w:t xml:space="preserve"> verecek ilgili bilgileri içermelidir:</w:t>
      </w:r>
    </w:p>
    <w:p w:rsidR="00E52B15" w:rsidRDefault="00E52B15" w:rsidP="00896EB2">
      <w:pPr>
        <w:autoSpaceDE w:val="0"/>
        <w:autoSpaceDN w:val="0"/>
        <w:adjustRightInd w:val="0"/>
        <w:spacing w:line="240" w:lineRule="atLeast"/>
        <w:ind w:left="851"/>
        <w:jc w:val="both"/>
      </w:pPr>
      <w:r>
        <w:t>a) Önden yükleyiciyle çalışmak (cisimlerin düşme riski),</w:t>
      </w:r>
    </w:p>
    <w:p w:rsidR="00E52B15" w:rsidRDefault="00E52B15" w:rsidP="00896EB2">
      <w:pPr>
        <w:autoSpaceDE w:val="0"/>
        <w:autoSpaceDN w:val="0"/>
        <w:adjustRightInd w:val="0"/>
        <w:spacing w:line="240" w:lineRule="atLeast"/>
        <w:ind w:left="851"/>
        <w:jc w:val="both"/>
      </w:pPr>
      <w:r>
        <w:t>b) Orman uygulaması (cisimlerin düşme ve/veya içeri girme riski),</w:t>
      </w:r>
    </w:p>
    <w:p w:rsidR="00E52B15" w:rsidRDefault="00E52B15" w:rsidP="00896EB2">
      <w:pPr>
        <w:autoSpaceDE w:val="0"/>
        <w:autoSpaceDN w:val="0"/>
        <w:adjustRightInd w:val="0"/>
        <w:spacing w:line="240" w:lineRule="atLeast"/>
        <w:ind w:left="851"/>
        <w:jc w:val="both"/>
      </w:pPr>
      <w:r>
        <w:t xml:space="preserve">c) </w:t>
      </w:r>
      <w:r w:rsidR="00896EB2">
        <w:t>Takılı</w:t>
      </w:r>
      <w:r>
        <w:t xml:space="preserve"> veya çekilir pülverizatörler ile çalışmak (tehlikeli maddeler risk</w:t>
      </w:r>
      <w:r w:rsidR="00896EB2">
        <w:t>i).</w:t>
      </w:r>
    </w:p>
    <w:p w:rsidR="00E52B15" w:rsidRDefault="00E52B15" w:rsidP="00D77747">
      <w:pPr>
        <w:autoSpaceDE w:val="0"/>
        <w:autoSpaceDN w:val="0"/>
        <w:adjustRightInd w:val="0"/>
        <w:spacing w:line="240" w:lineRule="atLeast"/>
        <w:ind w:left="851"/>
        <w:jc w:val="both"/>
      </w:pPr>
      <w:r>
        <w:t>Traktörün yukarıdaki ekipmanlarla kombinasyon halinde kullanılması için kullanım</w:t>
      </w:r>
      <w:r w:rsidR="00D77747">
        <w:t xml:space="preserve"> </w:t>
      </w:r>
      <w:r>
        <w:t>kılavuzunda özel uyarı bulunması gerekmektedir.</w:t>
      </w:r>
    </w:p>
    <w:p w:rsidR="000E11DC" w:rsidRDefault="00E52B15" w:rsidP="008B726C">
      <w:pPr>
        <w:autoSpaceDE w:val="0"/>
        <w:autoSpaceDN w:val="0"/>
        <w:adjustRightInd w:val="0"/>
        <w:spacing w:line="240" w:lineRule="atLeast"/>
        <w:ind w:left="851" w:hanging="851"/>
        <w:jc w:val="both"/>
      </w:pPr>
      <w:r>
        <w:t>6.1</w:t>
      </w:r>
      <w:r w:rsidR="000E11DC">
        <w:t>.</w:t>
      </w:r>
      <w:r>
        <w:t xml:space="preserve"> </w:t>
      </w:r>
      <w:r w:rsidR="000E11DC">
        <w:tab/>
      </w:r>
      <w:r>
        <w:t xml:space="preserve">Önden yükleyici </w:t>
      </w:r>
    </w:p>
    <w:p w:rsidR="00E52B15" w:rsidRDefault="000E11DC" w:rsidP="000E11DC">
      <w:pPr>
        <w:autoSpaceDE w:val="0"/>
        <w:autoSpaceDN w:val="0"/>
        <w:adjustRightInd w:val="0"/>
        <w:spacing w:line="240" w:lineRule="atLeast"/>
        <w:ind w:left="851" w:hanging="851"/>
        <w:jc w:val="both"/>
      </w:pPr>
      <w:r>
        <w:t>6.1.1.</w:t>
      </w:r>
      <w:r>
        <w:tab/>
      </w:r>
      <w:r w:rsidR="00E52B15">
        <w:t xml:space="preserve">Kullanım kılavuzu, önden yükleyicinin çalışmasıyla </w:t>
      </w:r>
      <w:r>
        <w:t xml:space="preserve">ilgili zararları ana hatlarıyla </w:t>
      </w:r>
      <w:r w:rsidR="00E52B15">
        <w:t>belirt</w:t>
      </w:r>
      <w:r>
        <w:t>meli</w:t>
      </w:r>
      <w:r w:rsidR="00E52B15">
        <w:t xml:space="preserve"> ve bu zararlardan nasıl kaçınılması gerektiğini açıkla</w:t>
      </w:r>
      <w:r>
        <w:t>malıdı</w:t>
      </w:r>
      <w:r w:rsidR="00E52B15">
        <w:t xml:space="preserve">r. </w:t>
      </w:r>
    </w:p>
    <w:p w:rsidR="00E52B15" w:rsidRDefault="000E11DC" w:rsidP="008B726C">
      <w:pPr>
        <w:autoSpaceDE w:val="0"/>
        <w:autoSpaceDN w:val="0"/>
        <w:adjustRightInd w:val="0"/>
        <w:spacing w:line="240" w:lineRule="atLeast"/>
        <w:ind w:left="851" w:hanging="851"/>
        <w:jc w:val="both"/>
      </w:pPr>
      <w:r>
        <w:t>6.1.2.</w:t>
      </w:r>
      <w:r>
        <w:tab/>
      </w:r>
      <w:r w:rsidR="00E52B15">
        <w:t>Kullanım kılavuzu, kullanılacak olan donanımın boyut</w:t>
      </w:r>
      <w:r>
        <w:t xml:space="preserve">u ve kalitesiyle birlikte önden </w:t>
      </w:r>
      <w:r w:rsidR="00E52B15">
        <w:t>yükleyicinin yerleştirileceği traktör gövdesindeki tespit noktalarını belirt</w:t>
      </w:r>
      <w:r>
        <w:t>melid</w:t>
      </w:r>
      <w:r w:rsidR="00E52B15">
        <w:t>ir. Eğer herhangi bir</w:t>
      </w:r>
      <w:r>
        <w:t xml:space="preserve"> </w:t>
      </w:r>
      <w:r w:rsidR="00E52B15">
        <w:t>bağlantı noktası öngörülmüyorsa, kullanım kılavuzu bir önden yükleyicinin kurulmasını</w:t>
      </w:r>
      <w:r>
        <w:t xml:space="preserve"> </w:t>
      </w:r>
      <w:r w:rsidR="00E52B15">
        <w:t>yasaklar.</w:t>
      </w:r>
    </w:p>
    <w:p w:rsidR="00E52B15" w:rsidRDefault="000E11DC" w:rsidP="000E11DC">
      <w:pPr>
        <w:autoSpaceDE w:val="0"/>
        <w:autoSpaceDN w:val="0"/>
        <w:adjustRightInd w:val="0"/>
        <w:spacing w:line="240" w:lineRule="atLeast"/>
        <w:ind w:left="851" w:hanging="851"/>
        <w:jc w:val="both"/>
      </w:pPr>
      <w:r>
        <w:t xml:space="preserve"> 6.1.3.</w:t>
      </w:r>
      <w:r>
        <w:tab/>
      </w:r>
      <w:r w:rsidR="00E52B15">
        <w:t>Programlanabilir hidrolik sıralama fonksiyonları ile d</w:t>
      </w:r>
      <w:r>
        <w:t xml:space="preserve">onatılan traktörler, bu işlevin </w:t>
      </w:r>
      <w:r w:rsidR="00E52B15">
        <w:t>çalışmaması durumunda yükleyici hidroliklerinin nasıl bağlanacağı hakkınd</w:t>
      </w:r>
      <w:r>
        <w:t xml:space="preserve">a bilgi </w:t>
      </w:r>
      <w:r w:rsidR="00E52B15">
        <w:t>sağlamalıdır.</w:t>
      </w:r>
    </w:p>
    <w:p w:rsidR="00E52B15" w:rsidRDefault="00E52B15" w:rsidP="008B726C">
      <w:pPr>
        <w:autoSpaceDE w:val="0"/>
        <w:autoSpaceDN w:val="0"/>
        <w:adjustRightInd w:val="0"/>
        <w:spacing w:line="240" w:lineRule="atLeast"/>
        <w:ind w:left="851" w:hanging="851"/>
        <w:jc w:val="both"/>
      </w:pPr>
      <w:r>
        <w:t>6.2</w:t>
      </w:r>
      <w:r w:rsidR="000E11DC">
        <w:t>.</w:t>
      </w:r>
      <w:r>
        <w:t xml:space="preserve"> </w:t>
      </w:r>
      <w:r w:rsidR="000E11DC">
        <w:tab/>
      </w:r>
      <w:r>
        <w:t>Ormacılık uygulaması</w:t>
      </w:r>
    </w:p>
    <w:p w:rsidR="00E52B15" w:rsidRDefault="00E52B15" w:rsidP="000E11DC">
      <w:pPr>
        <w:autoSpaceDE w:val="0"/>
        <w:autoSpaceDN w:val="0"/>
        <w:adjustRightInd w:val="0"/>
        <w:spacing w:line="240" w:lineRule="atLeast"/>
        <w:ind w:left="851" w:hanging="851"/>
        <w:jc w:val="both"/>
      </w:pPr>
      <w:r>
        <w:t xml:space="preserve">6.2.1. </w:t>
      </w:r>
      <w:r w:rsidR="000E11DC">
        <w:tab/>
        <w:t>O</w:t>
      </w:r>
      <w:r>
        <w:t>rman uygulamasında tarım traktörünün kull</w:t>
      </w:r>
      <w:r w:rsidR="000E11DC">
        <w:t xml:space="preserve">anılması durumunda, belirlenmiş </w:t>
      </w:r>
      <w:r>
        <w:t>tehlikeler aşağıdaki gibidir.</w:t>
      </w:r>
    </w:p>
    <w:p w:rsidR="00E52B15" w:rsidRDefault="000E11DC" w:rsidP="000E11DC">
      <w:pPr>
        <w:autoSpaceDE w:val="0"/>
        <w:autoSpaceDN w:val="0"/>
        <w:adjustRightInd w:val="0"/>
        <w:spacing w:line="240" w:lineRule="atLeast"/>
        <w:ind w:left="851"/>
        <w:jc w:val="both"/>
      </w:pPr>
      <w:r>
        <w:t>a) Ağaç düşmesi (örneğin</w:t>
      </w:r>
      <w:r w:rsidR="00E52B15">
        <w:t xml:space="preserve"> arkaya monteli ağaç kapmalı vinç traktörün arkasında bağlı</w:t>
      </w:r>
      <w:r>
        <w:t xml:space="preserve"> </w:t>
      </w:r>
      <w:r w:rsidR="00E52B15">
        <w:t>olduğu durumlarda gerçekleşir</w:t>
      </w:r>
      <w:r>
        <w:t>)</w:t>
      </w:r>
      <w:r w:rsidR="00E52B15">
        <w:t>,</w:t>
      </w:r>
    </w:p>
    <w:p w:rsidR="00E52B15" w:rsidRDefault="00E52B15" w:rsidP="000E11DC">
      <w:pPr>
        <w:autoSpaceDE w:val="0"/>
        <w:autoSpaceDN w:val="0"/>
        <w:adjustRightInd w:val="0"/>
        <w:spacing w:line="240" w:lineRule="atLeast"/>
        <w:ind w:left="851"/>
        <w:jc w:val="both"/>
      </w:pPr>
      <w:r>
        <w:t>b) Cisiml</w:t>
      </w:r>
      <w:r w:rsidR="000E11DC">
        <w:t>erin operatör bölmesine girmesi</w:t>
      </w:r>
      <w:r>
        <w:t xml:space="preserve"> </w:t>
      </w:r>
      <w:r w:rsidR="000E11DC">
        <w:t xml:space="preserve">(örneğin </w:t>
      </w:r>
      <w:r>
        <w:t>bir vincin traktörün arkasında</w:t>
      </w:r>
      <w:r w:rsidR="000E11DC">
        <w:t xml:space="preserve"> </w:t>
      </w:r>
      <w:r>
        <w:t>bağlı olduğu durumlarda gerçekleşir</w:t>
      </w:r>
      <w:r w:rsidR="000E11DC">
        <w:t>),</w:t>
      </w:r>
    </w:p>
    <w:p w:rsidR="00E52B15" w:rsidRDefault="00E52B15" w:rsidP="000E11DC">
      <w:pPr>
        <w:autoSpaceDE w:val="0"/>
        <w:autoSpaceDN w:val="0"/>
        <w:adjustRightInd w:val="0"/>
        <w:spacing w:line="240" w:lineRule="atLeast"/>
        <w:ind w:left="851"/>
        <w:jc w:val="both"/>
      </w:pPr>
      <w:r>
        <w:t>c) Dallar, kütükler veya ağaç dalları gibi düşen cisimler</w:t>
      </w:r>
      <w:r w:rsidR="000E11DC">
        <w:t>,</w:t>
      </w:r>
    </w:p>
    <w:p w:rsidR="00E52B15" w:rsidRDefault="00E52B15" w:rsidP="000E11DC">
      <w:pPr>
        <w:autoSpaceDE w:val="0"/>
        <w:autoSpaceDN w:val="0"/>
        <w:adjustRightInd w:val="0"/>
        <w:spacing w:line="240" w:lineRule="atLeast"/>
        <w:ind w:left="851"/>
        <w:jc w:val="both"/>
      </w:pPr>
      <w:r>
        <w:t>d) Dik yokuş veya bozuk arazide çalışma koşulları</w:t>
      </w:r>
      <w:r w:rsidR="000E11DC">
        <w:t>.</w:t>
      </w:r>
    </w:p>
    <w:p w:rsidR="00E52B15" w:rsidRDefault="00E52B15" w:rsidP="008B726C">
      <w:pPr>
        <w:autoSpaceDE w:val="0"/>
        <w:autoSpaceDN w:val="0"/>
        <w:adjustRightInd w:val="0"/>
        <w:spacing w:line="240" w:lineRule="atLeast"/>
        <w:ind w:left="851" w:hanging="851"/>
        <w:jc w:val="both"/>
      </w:pPr>
      <w:r>
        <w:t xml:space="preserve">6.2.2. </w:t>
      </w:r>
      <w:r w:rsidR="000E11DC">
        <w:tab/>
        <w:t>K</w:t>
      </w:r>
      <w:r>
        <w:t>ullanım kılavuzu aşağıdakiler hakkındaki bilgileri sağlamalıdır:</w:t>
      </w:r>
    </w:p>
    <w:p w:rsidR="00E52B15" w:rsidRDefault="00E52B15" w:rsidP="000E11DC">
      <w:pPr>
        <w:autoSpaceDE w:val="0"/>
        <w:autoSpaceDN w:val="0"/>
        <w:adjustRightInd w:val="0"/>
        <w:spacing w:line="240" w:lineRule="atLeast"/>
        <w:ind w:left="851"/>
        <w:jc w:val="both"/>
      </w:pPr>
      <w:r>
        <w:t xml:space="preserve">a) Bu Ekin Madde </w:t>
      </w:r>
      <w:r w:rsidR="000E11DC">
        <w:t>6</w:t>
      </w:r>
      <w:r>
        <w:t>.2.1’inde tanımlanan tehlikelerin varlığı,</w:t>
      </w:r>
    </w:p>
    <w:p w:rsidR="00E52B15" w:rsidRDefault="00E52B15" w:rsidP="000E11DC">
      <w:pPr>
        <w:autoSpaceDE w:val="0"/>
        <w:autoSpaceDN w:val="0"/>
        <w:adjustRightInd w:val="0"/>
        <w:spacing w:line="240" w:lineRule="atLeast"/>
        <w:ind w:left="851"/>
        <w:jc w:val="both"/>
      </w:pPr>
      <w:r>
        <w:t>b) Bu tehlikelerle başa çıkmak için mevcut olabilecek herhangi isteğe bağlı ekipman,</w:t>
      </w:r>
    </w:p>
    <w:p w:rsidR="00E52B15" w:rsidRDefault="00E52B15" w:rsidP="000E11DC">
      <w:pPr>
        <w:autoSpaceDE w:val="0"/>
        <w:autoSpaceDN w:val="0"/>
        <w:adjustRightInd w:val="0"/>
        <w:spacing w:line="240" w:lineRule="atLeast"/>
        <w:ind w:left="851"/>
        <w:jc w:val="both"/>
      </w:pPr>
      <w:r>
        <w:t>c) Uygun koruyucu yapılara uymak için herhangi bir yol öngörülmediği zaman, kullanılacak</w:t>
      </w:r>
      <w:r w:rsidR="000E11DC">
        <w:t xml:space="preserve"> </w:t>
      </w:r>
      <w:r>
        <w:t>olan donanımın boyut ve kalitesiyle beraber koruyucu yapıların düzeltilebileceği traktördeki</w:t>
      </w:r>
      <w:r w:rsidR="000E11DC">
        <w:t xml:space="preserve"> </w:t>
      </w:r>
      <w:r>
        <w:t>tespit noktalarından da bahsedilebilir,</w:t>
      </w:r>
    </w:p>
    <w:p w:rsidR="00E52B15" w:rsidRDefault="000E11DC" w:rsidP="000E11DC">
      <w:pPr>
        <w:autoSpaceDE w:val="0"/>
        <w:autoSpaceDN w:val="0"/>
        <w:adjustRightInd w:val="0"/>
        <w:spacing w:line="240" w:lineRule="atLeast"/>
        <w:ind w:left="851"/>
        <w:jc w:val="both"/>
      </w:pPr>
      <w:r>
        <w:t>d</w:t>
      </w:r>
      <w:r w:rsidR="00E52B15">
        <w:t xml:space="preserve">) Koruyucu yapılar; kabin kapıları, tavan ve pencerelerin </w:t>
      </w:r>
      <w:r w:rsidR="00A53C01">
        <w:t xml:space="preserve">vb. </w:t>
      </w:r>
      <w:r w:rsidR="00E52B15">
        <w:t>önüne düşen ağaç veya kafeslere</w:t>
      </w:r>
      <w:r>
        <w:t xml:space="preserve"> </w:t>
      </w:r>
      <w:r w:rsidR="00E52B15">
        <w:t>karşı operatör mahallini koruyan bir çerçeveden oluşabilir,</w:t>
      </w:r>
    </w:p>
    <w:p w:rsidR="00E52B15" w:rsidRDefault="000E11DC" w:rsidP="000E11DC">
      <w:pPr>
        <w:autoSpaceDE w:val="0"/>
        <w:autoSpaceDN w:val="0"/>
        <w:adjustRightInd w:val="0"/>
        <w:spacing w:line="240" w:lineRule="atLeast"/>
        <w:ind w:left="851"/>
        <w:jc w:val="both"/>
      </w:pPr>
      <w:r>
        <w:t>e</w:t>
      </w:r>
      <w:r w:rsidR="00E52B15">
        <w:t xml:space="preserve">) Eğer bulunuyorsa; </w:t>
      </w:r>
      <w:r w:rsidR="00A53C01">
        <w:t>düşen cisimleri koruma sistemi</w:t>
      </w:r>
      <w:r w:rsidR="00E52B15">
        <w:t xml:space="preserve"> </w:t>
      </w:r>
      <w:r w:rsidR="00A53C01">
        <w:t xml:space="preserve">(FOPS) </w:t>
      </w:r>
      <w:r w:rsidR="00E52B15">
        <w:t>düzeyi.</w:t>
      </w:r>
    </w:p>
    <w:p w:rsidR="00E52B15" w:rsidRDefault="00E52B15" w:rsidP="008B726C">
      <w:pPr>
        <w:autoSpaceDE w:val="0"/>
        <w:autoSpaceDN w:val="0"/>
        <w:adjustRightInd w:val="0"/>
        <w:spacing w:line="240" w:lineRule="atLeast"/>
        <w:ind w:left="851" w:hanging="851"/>
        <w:jc w:val="both"/>
      </w:pPr>
      <w:r>
        <w:t xml:space="preserve">6.3. </w:t>
      </w:r>
      <w:r w:rsidR="00A53C01">
        <w:tab/>
      </w:r>
      <w:r>
        <w:t>Pülverizatörlerle çalışmak (tehlikeli maddelere karşı koruma):</w:t>
      </w:r>
    </w:p>
    <w:p w:rsidR="00E52B15" w:rsidRDefault="00E52B15" w:rsidP="008B726C">
      <w:pPr>
        <w:autoSpaceDE w:val="0"/>
        <w:autoSpaceDN w:val="0"/>
        <w:adjustRightInd w:val="0"/>
        <w:spacing w:line="240" w:lineRule="atLeast"/>
        <w:ind w:left="851" w:hanging="851"/>
        <w:jc w:val="both"/>
      </w:pPr>
      <w:r>
        <w:t xml:space="preserve">6.3.1. </w:t>
      </w:r>
      <w:r w:rsidR="00A53C01">
        <w:tab/>
      </w:r>
      <w:r>
        <w:t>Pülverizatörli bir tarım traktörünün kullanımı durumunda, saptanan riskler aşağıdakileri içerir:</w:t>
      </w:r>
    </w:p>
    <w:p w:rsidR="00E52B15" w:rsidRDefault="00E52B15" w:rsidP="00A53C01">
      <w:pPr>
        <w:autoSpaceDE w:val="0"/>
        <w:autoSpaceDN w:val="0"/>
        <w:adjustRightInd w:val="0"/>
        <w:spacing w:line="240" w:lineRule="atLeast"/>
        <w:ind w:left="851"/>
        <w:jc w:val="both"/>
      </w:pPr>
      <w:r>
        <w:t>a) Bir kabinli veya kabinsiz bir traktörle tehlikeli maddeleri püskürtürken karşılaşılan riskler</w:t>
      </w:r>
      <w:r w:rsidR="00A53C01">
        <w:t>,</w:t>
      </w:r>
    </w:p>
    <w:p w:rsidR="00E52B15" w:rsidRDefault="00E52B15" w:rsidP="00A53C01">
      <w:pPr>
        <w:autoSpaceDE w:val="0"/>
        <w:autoSpaceDN w:val="0"/>
        <w:adjustRightInd w:val="0"/>
        <w:spacing w:line="240" w:lineRule="atLeast"/>
        <w:ind w:left="851"/>
        <w:jc w:val="both"/>
      </w:pPr>
      <w:r>
        <w:lastRenderedPageBreak/>
        <w:t>b) Tehlikeli maddeleri püskürtürken kabine giren ve çıkanlarla ilgili riskler</w:t>
      </w:r>
      <w:r w:rsidR="00A53C01">
        <w:t>,</w:t>
      </w:r>
    </w:p>
    <w:p w:rsidR="00E52B15" w:rsidRDefault="00E52B15" w:rsidP="00A53C01">
      <w:pPr>
        <w:autoSpaceDE w:val="0"/>
        <w:autoSpaceDN w:val="0"/>
        <w:adjustRightInd w:val="0"/>
        <w:spacing w:line="240" w:lineRule="atLeast"/>
        <w:ind w:left="851"/>
        <w:jc w:val="both"/>
      </w:pPr>
      <w:r>
        <w:t xml:space="preserve">c) Çalıştırma </w:t>
      </w:r>
      <w:r w:rsidR="003C76ED">
        <w:t>alanının</w:t>
      </w:r>
      <w:r>
        <w:t xml:space="preserve"> olası kirlenmesiyle ilgili riskler</w:t>
      </w:r>
      <w:r w:rsidR="00A53C01">
        <w:t>,</w:t>
      </w:r>
    </w:p>
    <w:p w:rsidR="00E52B15" w:rsidRDefault="00E52B15" w:rsidP="00A53C01">
      <w:pPr>
        <w:autoSpaceDE w:val="0"/>
        <w:autoSpaceDN w:val="0"/>
        <w:adjustRightInd w:val="0"/>
        <w:spacing w:line="240" w:lineRule="atLeast"/>
        <w:ind w:left="851"/>
        <w:jc w:val="both"/>
      </w:pPr>
      <w:r>
        <w:t>d) Hava filtrelerinin bakımı ve kabin temizliğiyle ilgili riskler</w:t>
      </w:r>
      <w:r w:rsidR="00A53C01">
        <w:t>.</w:t>
      </w:r>
    </w:p>
    <w:p w:rsidR="00E52B15" w:rsidRDefault="00E52B15" w:rsidP="008B726C">
      <w:pPr>
        <w:autoSpaceDE w:val="0"/>
        <w:autoSpaceDN w:val="0"/>
        <w:adjustRightInd w:val="0"/>
        <w:spacing w:line="240" w:lineRule="atLeast"/>
        <w:ind w:left="851" w:hanging="851"/>
        <w:jc w:val="both"/>
      </w:pPr>
      <w:r>
        <w:t>6.3.2</w:t>
      </w:r>
      <w:r w:rsidR="00A53C01">
        <w:t>.</w:t>
      </w:r>
      <w:r>
        <w:t xml:space="preserve"> </w:t>
      </w:r>
      <w:r w:rsidR="00A53C01">
        <w:tab/>
      </w:r>
      <w:r>
        <w:t xml:space="preserve">Kullanım kılavuzu aşağıdakiler hakkındaki </w:t>
      </w:r>
      <w:r w:rsidR="00A53C01">
        <w:t>bilgileri sağlamalıdır</w:t>
      </w:r>
      <w:r>
        <w:t>:</w:t>
      </w:r>
    </w:p>
    <w:p w:rsidR="00E52B15" w:rsidRDefault="00E52B15" w:rsidP="00A53C01">
      <w:pPr>
        <w:autoSpaceDE w:val="0"/>
        <w:autoSpaceDN w:val="0"/>
        <w:adjustRightInd w:val="0"/>
        <w:spacing w:line="240" w:lineRule="atLeast"/>
        <w:ind w:left="851"/>
        <w:jc w:val="both"/>
      </w:pPr>
      <w:r>
        <w:t xml:space="preserve">a) 6.3.1 </w:t>
      </w:r>
      <w:r w:rsidR="00A53C01">
        <w:t>maddesinde</w:t>
      </w:r>
      <w:r>
        <w:t xml:space="preserve"> tanımlanan asgari risklerin varlığı</w:t>
      </w:r>
      <w:r w:rsidR="00A53C01">
        <w:t>,</w:t>
      </w:r>
    </w:p>
    <w:p w:rsidR="00E52B15" w:rsidRDefault="00E52B15" w:rsidP="00A53C01">
      <w:pPr>
        <w:autoSpaceDE w:val="0"/>
        <w:autoSpaceDN w:val="0"/>
        <w:adjustRightInd w:val="0"/>
        <w:spacing w:line="240" w:lineRule="atLeast"/>
        <w:ind w:left="851"/>
        <w:jc w:val="both"/>
      </w:pPr>
      <w:r>
        <w:t>b) Kabin ve filtrenin tehlikeli maddelere karşı sağladığı koruma seviyesi. Özelikle</w:t>
      </w:r>
      <w:r w:rsidR="00A53C01">
        <w:t>,</w:t>
      </w:r>
      <w:r>
        <w:t xml:space="preserve"> EN 15695-2:2009/</w:t>
      </w:r>
      <w:r w:rsidR="00A53C01">
        <w:t>AC</w:t>
      </w:r>
      <w:r>
        <w:t xml:space="preserve">2011 </w:t>
      </w:r>
      <w:r w:rsidR="00A53C01">
        <w:t>ve</w:t>
      </w:r>
      <w:r>
        <w:t xml:space="preserve"> </w:t>
      </w:r>
      <w:r w:rsidR="00A53C01">
        <w:t>EN</w:t>
      </w:r>
      <w:r>
        <w:t xml:space="preserve"> 15695-1:2009 standartlarının gerektirdiği bilgiler belirtilmelidir.</w:t>
      </w:r>
    </w:p>
    <w:p w:rsidR="00E52B15" w:rsidRDefault="00E52B15" w:rsidP="00A53C01">
      <w:pPr>
        <w:autoSpaceDE w:val="0"/>
        <w:autoSpaceDN w:val="0"/>
        <w:adjustRightInd w:val="0"/>
        <w:spacing w:line="240" w:lineRule="atLeast"/>
        <w:ind w:left="851"/>
        <w:jc w:val="both"/>
      </w:pPr>
      <w:r>
        <w:t>c) Sürekli bir koruma sağlamak için gerekli deği</w:t>
      </w:r>
      <w:r w:rsidR="00A53C01">
        <w:t>ş</w:t>
      </w:r>
      <w:r>
        <w:t xml:space="preserve">tirme aralıklarının yanı sıra kabin hava filtresinin seçimi ve temizliği. Sağlığa risk olmaksızın ve güvenli olarak bu görevlerin nasıl yerine getirileceği </w:t>
      </w:r>
      <w:r w:rsidR="00A53C01">
        <w:t>dâhil</w:t>
      </w:r>
      <w:r>
        <w:t xml:space="preserve">. </w:t>
      </w:r>
    </w:p>
    <w:p w:rsidR="00E52B15" w:rsidRDefault="00E52B15" w:rsidP="00A53C01">
      <w:pPr>
        <w:autoSpaceDE w:val="0"/>
        <w:autoSpaceDN w:val="0"/>
        <w:adjustRightInd w:val="0"/>
        <w:spacing w:line="240" w:lineRule="atLeast"/>
        <w:ind w:left="851"/>
        <w:jc w:val="both"/>
      </w:pPr>
      <w:r>
        <w:t>d)</w:t>
      </w:r>
      <w:r w:rsidR="00A53C01">
        <w:t xml:space="preserve"> </w:t>
      </w:r>
      <w:r>
        <w:t>Özellikle traktör kişisel koruy</w:t>
      </w:r>
      <w:r w:rsidR="00A53C01">
        <w:t xml:space="preserve">ucu ekipmanla kullanıldığında, </w:t>
      </w:r>
      <w:r>
        <w:t>kirlenmemiş çalıştırma alanını sağlamak</w:t>
      </w:r>
      <w:r w:rsidR="00A53C01">
        <w:t>,</w:t>
      </w:r>
    </w:p>
    <w:p w:rsidR="00E52B15" w:rsidRDefault="00E52B15" w:rsidP="00A53C01">
      <w:pPr>
        <w:autoSpaceDE w:val="0"/>
        <w:autoSpaceDN w:val="0"/>
        <w:adjustRightInd w:val="0"/>
        <w:spacing w:line="240" w:lineRule="atLeast"/>
        <w:ind w:left="851"/>
        <w:jc w:val="both"/>
      </w:pPr>
      <w:r>
        <w:t>e) Güvenli pülverizatör çalıştırmasının, monteli veya çekilen pülverizatörün talimatlarına ve tehlikeli maddenin etik</w:t>
      </w:r>
      <w:r w:rsidR="00A53C01">
        <w:t xml:space="preserve">etine uygunluğu gerektirdiğini </w:t>
      </w:r>
      <w:r>
        <w:t>hatırlatma</w:t>
      </w:r>
      <w:r w:rsidR="00A53C01">
        <w:t>.</w:t>
      </w:r>
    </w:p>
    <w:p w:rsidR="00E52B15" w:rsidRDefault="00E52B15" w:rsidP="008B726C">
      <w:pPr>
        <w:autoSpaceDE w:val="0"/>
        <w:autoSpaceDN w:val="0"/>
        <w:adjustRightInd w:val="0"/>
        <w:spacing w:line="240" w:lineRule="atLeast"/>
        <w:ind w:left="851" w:hanging="851"/>
        <w:jc w:val="both"/>
      </w:pPr>
    </w:p>
    <w:p w:rsidR="00E52B15" w:rsidRDefault="00E52B15" w:rsidP="00E52B15">
      <w:pPr>
        <w:autoSpaceDE w:val="0"/>
        <w:autoSpaceDN w:val="0"/>
        <w:adjustRightInd w:val="0"/>
        <w:spacing w:line="240" w:lineRule="atLeast"/>
        <w:ind w:firstLine="567"/>
        <w:jc w:val="both"/>
      </w:pPr>
      <w:r>
        <w:t xml:space="preserve"> </w:t>
      </w: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p>
    <w:p w:rsidR="00E52B15" w:rsidRDefault="00E52B15" w:rsidP="00E52B15">
      <w:pPr>
        <w:autoSpaceDE w:val="0"/>
        <w:autoSpaceDN w:val="0"/>
        <w:adjustRightInd w:val="0"/>
        <w:spacing w:line="240" w:lineRule="atLeast"/>
        <w:ind w:firstLine="567"/>
        <w:jc w:val="both"/>
      </w:pPr>
      <w:r>
        <w:t xml:space="preserve"> </w:t>
      </w: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A53C01" w:rsidRDefault="00A53C01" w:rsidP="00E52B15">
      <w:pPr>
        <w:autoSpaceDE w:val="0"/>
        <w:autoSpaceDN w:val="0"/>
        <w:adjustRightInd w:val="0"/>
        <w:spacing w:line="240" w:lineRule="atLeast"/>
        <w:ind w:firstLine="567"/>
        <w:jc w:val="both"/>
      </w:pPr>
    </w:p>
    <w:p w:rsidR="00A53C01" w:rsidRDefault="00A53C01" w:rsidP="00E52B15">
      <w:pPr>
        <w:autoSpaceDE w:val="0"/>
        <w:autoSpaceDN w:val="0"/>
        <w:adjustRightInd w:val="0"/>
        <w:spacing w:line="240" w:lineRule="atLeast"/>
        <w:ind w:firstLine="567"/>
        <w:jc w:val="both"/>
      </w:pPr>
    </w:p>
    <w:p w:rsidR="00A53C01" w:rsidRDefault="00A53C01" w:rsidP="00E52B15">
      <w:pPr>
        <w:autoSpaceDE w:val="0"/>
        <w:autoSpaceDN w:val="0"/>
        <w:adjustRightInd w:val="0"/>
        <w:spacing w:line="240" w:lineRule="atLeast"/>
        <w:ind w:firstLine="567"/>
        <w:jc w:val="both"/>
      </w:pPr>
    </w:p>
    <w:p w:rsidR="00A53C01" w:rsidRDefault="00A53C01"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E52B15" w:rsidRPr="00A53C01" w:rsidRDefault="00E52B15" w:rsidP="00A53C01">
      <w:pPr>
        <w:autoSpaceDE w:val="0"/>
        <w:autoSpaceDN w:val="0"/>
        <w:adjustRightInd w:val="0"/>
        <w:spacing w:line="240" w:lineRule="atLeast"/>
        <w:ind w:firstLine="567"/>
        <w:jc w:val="center"/>
        <w:rPr>
          <w:b/>
        </w:rPr>
      </w:pPr>
      <w:r w:rsidRPr="00A53C01">
        <w:rPr>
          <w:b/>
        </w:rPr>
        <w:t>EK XXIII</w:t>
      </w:r>
    </w:p>
    <w:p w:rsidR="00E52B15" w:rsidRPr="00A53C01" w:rsidRDefault="00E52B15" w:rsidP="00A53C01">
      <w:pPr>
        <w:autoSpaceDE w:val="0"/>
        <w:autoSpaceDN w:val="0"/>
        <w:adjustRightInd w:val="0"/>
        <w:spacing w:line="240" w:lineRule="atLeast"/>
        <w:ind w:firstLine="567"/>
        <w:jc w:val="center"/>
        <w:rPr>
          <w:b/>
        </w:rPr>
      </w:pPr>
      <w:r w:rsidRPr="00A53C01">
        <w:rPr>
          <w:b/>
        </w:rPr>
        <w:t xml:space="preserve">Kontrol sistemleri ve acil durum ve otomatik durdurma cihazları </w:t>
      </w:r>
      <w:r w:rsidR="00A53C01" w:rsidRPr="00A53C01">
        <w:rPr>
          <w:b/>
        </w:rPr>
        <w:t>dâhil</w:t>
      </w:r>
      <w:r w:rsidRPr="00A53C01">
        <w:rPr>
          <w:b/>
        </w:rPr>
        <w:t xml:space="preserve"> kontrol cihazlarına uygulanan koşullar</w:t>
      </w:r>
    </w:p>
    <w:p w:rsidR="00A53C01" w:rsidRDefault="00A53C01" w:rsidP="00E52B15">
      <w:pPr>
        <w:autoSpaceDE w:val="0"/>
        <w:autoSpaceDN w:val="0"/>
        <w:adjustRightInd w:val="0"/>
        <w:spacing w:line="240" w:lineRule="atLeast"/>
        <w:ind w:firstLine="567"/>
        <w:jc w:val="both"/>
      </w:pPr>
    </w:p>
    <w:p w:rsidR="00E52B15" w:rsidRDefault="00E52B15" w:rsidP="00A53C01">
      <w:pPr>
        <w:autoSpaceDE w:val="0"/>
        <w:autoSpaceDN w:val="0"/>
        <w:adjustRightInd w:val="0"/>
        <w:spacing w:line="240" w:lineRule="atLeast"/>
        <w:ind w:left="851" w:hanging="851"/>
        <w:jc w:val="both"/>
      </w:pPr>
      <w:r>
        <w:t>1.</w:t>
      </w:r>
      <w:r>
        <w:tab/>
        <w:t>Genel koşulları</w:t>
      </w:r>
    </w:p>
    <w:p w:rsidR="00E52B15" w:rsidRDefault="00E52B15" w:rsidP="00A53C01">
      <w:pPr>
        <w:autoSpaceDE w:val="0"/>
        <w:autoSpaceDN w:val="0"/>
        <w:adjustRightInd w:val="0"/>
        <w:spacing w:line="240" w:lineRule="atLeast"/>
        <w:ind w:left="851" w:hanging="851"/>
        <w:jc w:val="both"/>
      </w:pPr>
      <w:r>
        <w:t>1.1</w:t>
      </w:r>
      <w:r w:rsidR="00033673">
        <w:t>.</w:t>
      </w:r>
      <w:r>
        <w:t xml:space="preserve"> </w:t>
      </w:r>
      <w:r w:rsidR="00033673">
        <w:tab/>
      </w:r>
      <w:r>
        <w:t xml:space="preserve">Kontrol cihazları, kolayca erişilebilir olmalı ve </w:t>
      </w:r>
      <w:r w:rsidR="00A27EE2">
        <w:t>güç</w:t>
      </w:r>
      <w:r>
        <w:t xml:space="preserve">lük </w:t>
      </w:r>
      <w:r w:rsidR="00A27EE2">
        <w:t xml:space="preserve">olmadan </w:t>
      </w:r>
      <w:r>
        <w:t>veya risksiz olarak cihazları çalıştırabilmesi gereken operatöre bir tehlike oluşturmamalıdır, bu cihazlar tehlikeli olabilen herhangi bir hareket veya diğer bir işletimin istenmeyen tetiklemesini veya yanlışlıkla çalıştırılmasını önlemek için tasarlanmalı ve döşenmeli veya korunmalıdır.</w:t>
      </w:r>
    </w:p>
    <w:p w:rsidR="00E52B15" w:rsidDel="00D04723" w:rsidRDefault="00E52B15" w:rsidP="00D04723">
      <w:pPr>
        <w:kinsoku/>
        <w:jc w:val="both"/>
        <w:rPr>
          <w:del w:id="90" w:author="Derya GÜNER" w:date="2020-04-16T15:56:00Z"/>
        </w:rPr>
      </w:pPr>
      <w:r>
        <w:t xml:space="preserve">1.2. </w:t>
      </w:r>
      <w:r w:rsidR="00033673">
        <w:tab/>
      </w:r>
      <w:r w:rsidR="00D04723" w:rsidRPr="00D04723">
        <w:rPr>
          <w:b/>
        </w:rPr>
        <w:t>(Değişik:RG-16/4/2020-31101)</w:t>
      </w:r>
      <w:r w:rsidR="00D04723">
        <w:t xml:space="preserve"> </w:t>
      </w:r>
      <w:r w:rsidR="00D04723" w:rsidRPr="00E71073">
        <w:t>Kontrol cihazları; bu cihazların montaj, yerleşim, işletim ve tanımlanmasına dair 1.2.1 ila 1.2.4 maddelerinde belirtilen uygulanabilir ilgili şartları yerine getirmelidir. İmalatçı bu Ekte belirtilen koşullara en azından eşdeğer bir etkiye sahip olduğunun kanıtını sağlarsa, diğer düzenlemelere izin verilir.</w:t>
      </w:r>
    </w:p>
    <w:p w:rsidR="00E52B15" w:rsidRDefault="00E52B15" w:rsidP="00A53C01">
      <w:pPr>
        <w:autoSpaceDE w:val="0"/>
        <w:autoSpaceDN w:val="0"/>
        <w:adjustRightInd w:val="0"/>
        <w:spacing w:line="240" w:lineRule="atLeast"/>
        <w:ind w:left="851" w:hanging="851"/>
        <w:jc w:val="both"/>
      </w:pPr>
      <w:r>
        <w:t xml:space="preserve">1.2.1. </w:t>
      </w:r>
      <w:r w:rsidR="00033673">
        <w:tab/>
      </w:r>
      <w:r w:rsidR="00D04723" w:rsidRPr="00554A94">
        <w:rPr>
          <w:b/>
        </w:rPr>
        <w:t>(Değişik:RG-16/4/2020-31101)</w:t>
      </w:r>
      <w:r w:rsidR="00D04723">
        <w:t xml:space="preserve"> </w:t>
      </w:r>
      <w:r w:rsidR="00D04723" w:rsidRPr="0006457F">
        <w:t xml:space="preserve"> Direksiyonlar ya da kumanda levyeleri, vites kolları, kontrol kolları, manivelalar, pedallar ve anahtar gibi kontrol cihazları, aşağıdaki standardın A ve C Ekinde ortaya konan hükümler dahil olmak üzere, tahrik güçleri, deplasmanları, konumları, işletim yönteml</w:t>
      </w:r>
      <w:r w:rsidR="00D04723">
        <w:t>eri ile renk kodları ISO 15077:</w:t>
      </w:r>
      <w:r w:rsidR="00D04723" w:rsidRPr="0006457F">
        <w:t>2008 standardı uyarınca seçil</w:t>
      </w:r>
      <w:r w:rsidR="00D04723">
        <w:t>ir</w:t>
      </w:r>
      <w:r w:rsidR="00D04723" w:rsidRPr="0006457F">
        <w:t>, tasarlan</w:t>
      </w:r>
      <w:r w:rsidR="00D04723">
        <w:t>ır</w:t>
      </w:r>
      <w:r w:rsidR="00D04723" w:rsidRPr="0006457F">
        <w:t>, imal edil</w:t>
      </w:r>
      <w:r w:rsidR="00D04723">
        <w:t>ir</w:t>
      </w:r>
      <w:r w:rsidR="00D04723" w:rsidRPr="0006457F">
        <w:t xml:space="preserve"> ve düzenlenir</w:t>
      </w:r>
    </w:p>
    <w:p w:rsidR="00E52B15" w:rsidRDefault="00E52B15" w:rsidP="00A53C01">
      <w:pPr>
        <w:autoSpaceDE w:val="0"/>
        <w:autoSpaceDN w:val="0"/>
        <w:adjustRightInd w:val="0"/>
        <w:spacing w:line="240" w:lineRule="atLeast"/>
        <w:ind w:left="851" w:hanging="851"/>
        <w:jc w:val="both"/>
      </w:pPr>
      <w:r>
        <w:t>1.2.2.</w:t>
      </w:r>
      <w:r w:rsidR="00033673">
        <w:tab/>
      </w:r>
      <w:r>
        <w:t xml:space="preserve">Elle çalıştırılan cihazlar, ISO 4254-1:2003’ün 4.5.3 </w:t>
      </w:r>
      <w:r w:rsidR="00A27EE2">
        <w:t>maddesine</w:t>
      </w:r>
      <w:r>
        <w:t xml:space="preserve"> uygun olan minimum açıklıklara sahip olmalıdır. Bu ko</w:t>
      </w:r>
      <w:r w:rsidR="00A27EE2">
        <w:t xml:space="preserve">şul,   düğme veya anahtar gibi </w:t>
      </w:r>
      <w:r>
        <w:t xml:space="preserve">parmak ucuyla çalıştırılan kontrol cihazlarına uygulanmaz. </w:t>
      </w:r>
    </w:p>
    <w:p w:rsidR="00D04723" w:rsidRPr="00023FEC" w:rsidRDefault="00E52B15" w:rsidP="00D04723">
      <w:pPr>
        <w:autoSpaceDE w:val="0"/>
        <w:autoSpaceDN w:val="0"/>
        <w:adjustRightInd w:val="0"/>
        <w:spacing w:line="240" w:lineRule="atLeast"/>
        <w:jc w:val="both"/>
      </w:pPr>
      <w:r>
        <w:t>1.2.3</w:t>
      </w:r>
      <w:r w:rsidR="00033673">
        <w:t>.</w:t>
      </w:r>
      <w:r>
        <w:t xml:space="preserve"> </w:t>
      </w:r>
      <w:r w:rsidR="00033673">
        <w:tab/>
      </w:r>
      <w:r w:rsidR="00D04723" w:rsidRPr="00D04723">
        <w:rPr>
          <w:b/>
        </w:rPr>
        <w:t>(Değişik:RG-16/4/2020-31101)</w:t>
      </w:r>
      <w:r w:rsidR="00D04723">
        <w:t xml:space="preserve"> </w:t>
      </w:r>
      <w:r w:rsidR="00D04723" w:rsidRPr="00023FEC">
        <w:t xml:space="preserve">1.2.3. </w:t>
      </w:r>
      <w:r w:rsidR="00D04723">
        <w:t>Pedallar uygun boyuta ve alana sahip olmalıdır ve yeterince aralıklı olmalıdır. Pedalların kaymaya dirençli yüzeyi olmalı ve temizlemesi kolay olmalıdır</w:t>
      </w:r>
      <w:r w:rsidR="00D04723" w:rsidRPr="00023FEC">
        <w:t xml:space="preserve">. </w:t>
      </w:r>
    </w:p>
    <w:p w:rsidR="00D04723" w:rsidRPr="00B075AE" w:rsidRDefault="00D04723" w:rsidP="00D04723">
      <w:pPr>
        <w:autoSpaceDE w:val="0"/>
        <w:autoSpaceDN w:val="0"/>
        <w:adjustRightInd w:val="0"/>
        <w:ind w:firstLine="567"/>
        <w:jc w:val="both"/>
      </w:pPr>
      <w:r>
        <w:t>Sürücünün aklının karışmaması için debriyaj, fren ve gaz pedalları, aşağıdakiler haricinde motorlu bir araçla aynı işlevlere ve düzenlere sahip olmalıdır:</w:t>
      </w:r>
    </w:p>
    <w:p w:rsidR="00D04723" w:rsidRPr="00023FEC" w:rsidRDefault="00D04723" w:rsidP="00D04723">
      <w:pPr>
        <w:autoSpaceDE w:val="0"/>
        <w:autoSpaceDN w:val="0"/>
        <w:adjustRightInd w:val="0"/>
        <w:spacing w:line="240" w:lineRule="atLeast"/>
        <w:ind w:firstLine="567"/>
        <w:jc w:val="both"/>
      </w:pPr>
      <w:r w:rsidRPr="00023FEC">
        <w:t xml:space="preserve">a) Gaz pedalı kontrolü ve manuel debriyaj kontrolü hakkındaki EN 15997:2011’in gereklilikleri ile uygun olduğu kabul edilen iki taraflı koltuğu ve gidonu bulunan araçlar, </w:t>
      </w:r>
    </w:p>
    <w:p w:rsidR="00D04723" w:rsidRPr="00B075AE" w:rsidRDefault="00D04723" w:rsidP="00D04723">
      <w:pPr>
        <w:autoSpaceDE w:val="0"/>
        <w:autoSpaceDN w:val="0"/>
        <w:adjustRightInd w:val="0"/>
        <w:ind w:firstLine="567"/>
        <w:jc w:val="both"/>
      </w:pPr>
      <w:r>
        <w:t xml:space="preserve">b) </w:t>
      </w:r>
      <w:r w:rsidRPr="00023FEC">
        <w:t>Aracı harekette tutmak için sağ</w:t>
      </w:r>
      <w:r>
        <w:t xml:space="preserve"> pedala sürekli şekilde basılması gereken T veya C kategorisi araçlar (örneğin gaz pedalı ve kademesiz vites kutusuna sahip araçlar veya geri ve ileri yön için iki pedala ve hidrostatik vites kutusuna sahip araçlar),</w:t>
      </w:r>
    </w:p>
    <w:p w:rsidR="00E52B15" w:rsidRDefault="00D04723" w:rsidP="00D04723">
      <w:pPr>
        <w:autoSpaceDE w:val="0"/>
        <w:autoSpaceDN w:val="0"/>
        <w:adjustRightInd w:val="0"/>
        <w:spacing w:line="240" w:lineRule="atLeast"/>
        <w:ind w:left="851" w:hanging="851"/>
        <w:jc w:val="both"/>
      </w:pPr>
      <w:r>
        <w:t>c) Azami tasarım hızı 15 km/saatten düşük ve yön vermek için elle kumanda edilen manivelalara sahip olan C kategorisi araçlar</w:t>
      </w:r>
      <w:ins w:id="91" w:author="Derya GÜNER" w:date="2020-04-16T15:58:00Z">
        <w:r>
          <w:t>.</w:t>
        </w:r>
      </w:ins>
      <w:r w:rsidDel="00D04723">
        <w:t xml:space="preserve"> </w:t>
      </w:r>
    </w:p>
    <w:p w:rsidR="00E52B15" w:rsidRDefault="00E52B15" w:rsidP="00A53C01">
      <w:pPr>
        <w:autoSpaceDE w:val="0"/>
        <w:autoSpaceDN w:val="0"/>
        <w:adjustRightInd w:val="0"/>
        <w:spacing w:line="240" w:lineRule="atLeast"/>
        <w:ind w:left="851" w:hanging="851"/>
        <w:jc w:val="both"/>
      </w:pPr>
      <w:r>
        <w:t>1.2.4</w:t>
      </w:r>
      <w:r w:rsidR="00033673">
        <w:t>.</w:t>
      </w:r>
      <w:r>
        <w:t xml:space="preserve"> </w:t>
      </w:r>
      <w:r w:rsidR="00033673">
        <w:tab/>
      </w:r>
      <w:r>
        <w:t xml:space="preserve">Kapalı kabinsiz traktörler için, zeminden içteki kontrol cihazlarına erişilebilirlik sınırlanmalıdır, özellikle çamurlukların iç kenarı üzerinden geçen dik düzlemle belirlenen alanın içinden herhangi bir tahrik kontrol cihazına ve kontrol cihazını kaldıran arkadaki üç noktaya, </w:t>
      </w:r>
      <w:r w:rsidR="00A27EE2">
        <w:t>dâhili</w:t>
      </w:r>
      <w:r>
        <w:t xml:space="preserve"> arkadaki kuyruk mili kontrol cihazına erişme olasılığından kaçınılmalıdır (Şekil 3</w:t>
      </w:r>
      <w:r w:rsidR="00A27EE2">
        <w:t>’</w:t>
      </w:r>
      <w:r>
        <w:t>e bakın)</w:t>
      </w:r>
    </w:p>
    <w:p w:rsidR="00E52B15" w:rsidRDefault="00E52B15" w:rsidP="00A53C01">
      <w:pPr>
        <w:autoSpaceDE w:val="0"/>
        <w:autoSpaceDN w:val="0"/>
        <w:adjustRightInd w:val="0"/>
        <w:spacing w:line="240" w:lineRule="atLeast"/>
        <w:ind w:left="851" w:hanging="851"/>
        <w:jc w:val="both"/>
      </w:pPr>
      <w:r>
        <w:lastRenderedPageBreak/>
        <w:t xml:space="preserve">2. </w:t>
      </w:r>
      <w:r w:rsidR="00033673">
        <w:tab/>
      </w:r>
      <w:r>
        <w:t>Kontrol cihazlarının tanıtımı</w:t>
      </w:r>
    </w:p>
    <w:p w:rsidR="00E52B15" w:rsidRDefault="00E52B15" w:rsidP="00A53C01">
      <w:pPr>
        <w:autoSpaceDE w:val="0"/>
        <w:autoSpaceDN w:val="0"/>
        <w:adjustRightInd w:val="0"/>
        <w:spacing w:line="240" w:lineRule="atLeast"/>
        <w:ind w:left="851" w:hanging="851"/>
        <w:jc w:val="both"/>
      </w:pPr>
      <w:r>
        <w:t>2.1</w:t>
      </w:r>
      <w:r w:rsidR="00033673">
        <w:t>.</w:t>
      </w:r>
      <w:r>
        <w:t xml:space="preserve"> </w:t>
      </w:r>
      <w:r w:rsidR="00033673">
        <w:tab/>
      </w:r>
      <w:r>
        <w:t>Kontrol cihazlarının tanıtımı için kullanılan semboller, Ek XXVI</w:t>
      </w:r>
      <w:r w:rsidR="00A27EE2">
        <w:t>’</w:t>
      </w:r>
      <w:r w:rsidR="00D30531">
        <w:t>nın 1 inci maddesinde belirtilen şartlara</w:t>
      </w:r>
      <w:r>
        <w:t xml:space="preserve"> uy</w:t>
      </w:r>
      <w:r w:rsidR="00A27EE2">
        <w:t>malıdır</w:t>
      </w:r>
      <w:r>
        <w:t>.</w:t>
      </w:r>
    </w:p>
    <w:p w:rsidR="00E52B15" w:rsidRDefault="00E52B15" w:rsidP="00A53C01">
      <w:pPr>
        <w:autoSpaceDE w:val="0"/>
        <w:autoSpaceDN w:val="0"/>
        <w:adjustRightInd w:val="0"/>
        <w:spacing w:line="240" w:lineRule="atLeast"/>
        <w:ind w:left="851" w:hanging="851"/>
        <w:jc w:val="both"/>
      </w:pPr>
      <w:r>
        <w:t xml:space="preserve">2.2. </w:t>
      </w:r>
      <w:r w:rsidR="00033673">
        <w:tab/>
      </w:r>
      <w:r>
        <w:t>Ek XXVI</w:t>
      </w:r>
      <w:r w:rsidR="00A27EE2">
        <w:t>’da</w:t>
      </w:r>
      <w:r>
        <w:t xml:space="preserve"> öngörülen</w:t>
      </w:r>
      <w:r w:rsidR="00A27EE2">
        <w:t xml:space="preserve">ler dışındaki diğer semboller, </w:t>
      </w:r>
      <w:r>
        <w:t xml:space="preserve">bu Ekte gösterilenlerle karıştırılma tehlikesinin olmaması koşuluyla diğer amaçlarla kullanılabilir. </w:t>
      </w:r>
    </w:p>
    <w:p w:rsidR="00E52B15" w:rsidRDefault="00E52B15" w:rsidP="00A53C01">
      <w:pPr>
        <w:autoSpaceDE w:val="0"/>
        <w:autoSpaceDN w:val="0"/>
        <w:adjustRightInd w:val="0"/>
        <w:spacing w:line="240" w:lineRule="atLeast"/>
        <w:ind w:left="851" w:hanging="851"/>
        <w:jc w:val="both"/>
      </w:pPr>
      <w:r>
        <w:t>2.3</w:t>
      </w:r>
      <w:r w:rsidR="00033673">
        <w:t>.</w:t>
      </w:r>
      <w:r>
        <w:t xml:space="preserve"> </w:t>
      </w:r>
      <w:r w:rsidR="00033673">
        <w:tab/>
      </w:r>
      <w:r>
        <w:t>Semboller, kontrol cihazlarının hemen civarında veya üzerinde görünmelidir.</w:t>
      </w:r>
    </w:p>
    <w:p w:rsidR="00E52B15" w:rsidRDefault="00E52B15" w:rsidP="00A53C01">
      <w:pPr>
        <w:autoSpaceDE w:val="0"/>
        <w:autoSpaceDN w:val="0"/>
        <w:adjustRightInd w:val="0"/>
        <w:spacing w:line="240" w:lineRule="atLeast"/>
        <w:ind w:left="851" w:hanging="851"/>
        <w:jc w:val="both"/>
      </w:pPr>
      <w:r>
        <w:t xml:space="preserve">2.4. </w:t>
      </w:r>
      <w:r w:rsidR="00033673">
        <w:tab/>
      </w:r>
      <w:r>
        <w:t>Semboller, arka plana göre açıkça dikkat çekmelidir.</w:t>
      </w:r>
    </w:p>
    <w:p w:rsidR="00E52B15" w:rsidRDefault="00E52B15" w:rsidP="00A53C01">
      <w:pPr>
        <w:autoSpaceDE w:val="0"/>
        <w:autoSpaceDN w:val="0"/>
        <w:adjustRightInd w:val="0"/>
        <w:spacing w:line="240" w:lineRule="atLeast"/>
        <w:ind w:left="851" w:hanging="851"/>
        <w:jc w:val="both"/>
      </w:pPr>
      <w:r>
        <w:t xml:space="preserve">2.6. </w:t>
      </w:r>
      <w:r w:rsidR="00033673">
        <w:tab/>
      </w:r>
      <w:r w:rsidR="00A27EE2">
        <w:t xml:space="preserve">Kontrol cihazları, </w:t>
      </w:r>
      <w:r>
        <w:t>Ek XXVI</w:t>
      </w:r>
      <w:r w:rsidR="00A27EE2">
        <w:t>’ya</w:t>
      </w:r>
      <w:r>
        <w:t xml:space="preserve"> uygun olarak piktogramlarla tanıtılabilir, kullanım talimatları kullanım kılavuzunda verilmelidir.</w:t>
      </w:r>
    </w:p>
    <w:p w:rsidR="00E52B15" w:rsidRDefault="00E52B15" w:rsidP="00A53C01">
      <w:pPr>
        <w:autoSpaceDE w:val="0"/>
        <w:autoSpaceDN w:val="0"/>
        <w:adjustRightInd w:val="0"/>
        <w:spacing w:line="240" w:lineRule="atLeast"/>
        <w:ind w:left="851" w:hanging="851"/>
        <w:jc w:val="both"/>
      </w:pPr>
      <w:r>
        <w:t xml:space="preserve">3. </w:t>
      </w:r>
      <w:r w:rsidR="00033673">
        <w:tab/>
      </w:r>
      <w:r>
        <w:t xml:space="preserve">Motorun güvenli </w:t>
      </w:r>
      <w:r w:rsidR="00A27EE2">
        <w:t>olarak çalışmaya başlaması</w:t>
      </w:r>
    </w:p>
    <w:p w:rsidR="00E52B15" w:rsidRDefault="00E52B15" w:rsidP="00033673">
      <w:pPr>
        <w:autoSpaceDE w:val="0"/>
        <w:autoSpaceDN w:val="0"/>
        <w:adjustRightInd w:val="0"/>
        <w:spacing w:line="240" w:lineRule="atLeast"/>
        <w:ind w:left="851"/>
        <w:jc w:val="both"/>
      </w:pPr>
      <w:r>
        <w:t>Traktörün veya üzerine bağlı herhangi bir ekipman veya aletin kontrolsüz hareketine neden olma riski varsa motorun çalışması mümkün olmamalıdır.</w:t>
      </w:r>
    </w:p>
    <w:p w:rsidR="00E52B15" w:rsidRDefault="00E52B15" w:rsidP="00A53C01">
      <w:pPr>
        <w:autoSpaceDE w:val="0"/>
        <w:autoSpaceDN w:val="0"/>
        <w:adjustRightInd w:val="0"/>
        <w:spacing w:line="240" w:lineRule="atLeast"/>
        <w:ind w:left="851" w:hanging="851"/>
        <w:jc w:val="both"/>
      </w:pPr>
      <w:r>
        <w:t xml:space="preserve">3.1. </w:t>
      </w:r>
      <w:r w:rsidR="00033673">
        <w:tab/>
      </w:r>
      <w:r>
        <w:t>Debriyaj mekanizması ayrılmazsa ve araç aktarmasının aşağıdaki kontrol cihazlarının en az birisi doğal konumunda değilse:</w:t>
      </w:r>
    </w:p>
    <w:p w:rsidR="00E52B15" w:rsidRDefault="00E52B15" w:rsidP="00033673">
      <w:pPr>
        <w:autoSpaceDE w:val="0"/>
        <w:autoSpaceDN w:val="0"/>
        <w:adjustRightInd w:val="0"/>
        <w:spacing w:line="240" w:lineRule="atLeast"/>
        <w:ind w:left="851"/>
        <w:jc w:val="both"/>
      </w:pPr>
      <w:r>
        <w:t>- Ters mekik kontrol kolu veya</w:t>
      </w:r>
    </w:p>
    <w:p w:rsidR="00E52B15" w:rsidRDefault="00E52B15" w:rsidP="00033673">
      <w:pPr>
        <w:autoSpaceDE w:val="0"/>
        <w:autoSpaceDN w:val="0"/>
        <w:adjustRightInd w:val="0"/>
        <w:spacing w:line="240" w:lineRule="atLeast"/>
        <w:ind w:left="851"/>
        <w:jc w:val="both"/>
      </w:pPr>
      <w:r>
        <w:t>- Vites değiştirme kontrol kolu veya</w:t>
      </w:r>
    </w:p>
    <w:p w:rsidR="00E52B15" w:rsidRDefault="00E52B15" w:rsidP="00033673">
      <w:pPr>
        <w:autoSpaceDE w:val="0"/>
        <w:autoSpaceDN w:val="0"/>
        <w:adjustRightInd w:val="0"/>
        <w:spacing w:line="240" w:lineRule="atLeast"/>
        <w:ind w:left="851"/>
        <w:jc w:val="both"/>
      </w:pPr>
      <w:r>
        <w:t>- Aralık seçimi kontrol kolu,</w:t>
      </w:r>
    </w:p>
    <w:p w:rsidR="00E52B15" w:rsidRDefault="00A27EE2" w:rsidP="00033673">
      <w:pPr>
        <w:autoSpaceDE w:val="0"/>
        <w:autoSpaceDN w:val="0"/>
        <w:adjustRightInd w:val="0"/>
        <w:spacing w:line="240" w:lineRule="atLeast"/>
        <w:ind w:left="851"/>
        <w:jc w:val="both"/>
      </w:pPr>
      <w:r>
        <w:t>ve motor çalıştırılamazsa,  3 üncü maddede</w:t>
      </w:r>
      <w:r w:rsidR="00E52B15">
        <w:t xml:space="preserve"> belirtilen koşulun yerine </w:t>
      </w:r>
      <w:r>
        <w:t xml:space="preserve">getirildiği </w:t>
      </w:r>
      <w:r w:rsidR="00E52B15">
        <w:t>kabu</w:t>
      </w:r>
      <w:del w:id="92" w:author="Derya GÜNER" w:date="2020-04-16T15:58:00Z">
        <w:r w:rsidR="00E52B15" w:rsidDel="00D04723">
          <w:delText xml:space="preserve">l </w:delText>
        </w:r>
      </w:del>
      <w:r w:rsidR="00E52B15">
        <w:t>edilir.</w:t>
      </w:r>
    </w:p>
    <w:p w:rsidR="00E52B15" w:rsidRDefault="00E52B15" w:rsidP="00A53C01">
      <w:pPr>
        <w:autoSpaceDE w:val="0"/>
        <w:autoSpaceDN w:val="0"/>
        <w:adjustRightInd w:val="0"/>
        <w:spacing w:line="240" w:lineRule="atLeast"/>
        <w:ind w:left="851" w:hanging="851"/>
        <w:jc w:val="both"/>
      </w:pPr>
      <w:r>
        <w:t>3.1.1</w:t>
      </w:r>
      <w:r w:rsidR="00033673">
        <w:t>.</w:t>
      </w:r>
      <w:r>
        <w:t xml:space="preserve"> </w:t>
      </w:r>
      <w:r w:rsidR="00D04723" w:rsidRPr="00A819CA">
        <w:rPr>
          <w:b/>
        </w:rPr>
        <w:t>(Değişik:RG-16/4/2020-31101)</w:t>
      </w:r>
      <w:r w:rsidR="00D04723">
        <w:t xml:space="preserve"> </w:t>
      </w:r>
      <w:r w:rsidR="00D04723" w:rsidRPr="00023FEC">
        <w:t xml:space="preserve">3.1.1. </w:t>
      </w:r>
      <w:r w:rsidR="00D04723">
        <w:t xml:space="preserve">Hidrostatik vites kutusuna veya hidrostatik aksama sahip vites kutusuna sahip araçlarda, kavrama mekanizmasının boşa alınmaması durumunda motorun çalışmaması gerektiğini </w:t>
      </w:r>
      <w:r w:rsidR="00D04723" w:rsidRPr="006024F5">
        <w:t>belirten 3.1 maddesinin</w:t>
      </w:r>
      <w:r w:rsidR="00D04723">
        <w:t xml:space="preserve"> şartı, </w:t>
      </w:r>
      <w:r w:rsidR="00D04723" w:rsidRPr="00023FEC">
        <w:t>vites</w:t>
      </w:r>
      <w:r w:rsidR="00D04723">
        <w:t xml:space="preserve"> kontrolünün boş veya baskılanmamış konumda değilken motorun çalıştırılamaması anlamına gelmektedir.</w:t>
      </w:r>
    </w:p>
    <w:p w:rsidR="00E52B15" w:rsidRDefault="00E52B15" w:rsidP="00A53C01">
      <w:pPr>
        <w:autoSpaceDE w:val="0"/>
        <w:autoSpaceDN w:val="0"/>
        <w:adjustRightInd w:val="0"/>
        <w:spacing w:line="240" w:lineRule="atLeast"/>
        <w:ind w:left="851" w:hanging="851"/>
        <w:jc w:val="both"/>
      </w:pPr>
      <w:r>
        <w:t xml:space="preserve">3.2. </w:t>
      </w:r>
      <w:r w:rsidR="00033673">
        <w:tab/>
      </w:r>
      <w:r w:rsidR="00A819CA" w:rsidRPr="00A819CA">
        <w:rPr>
          <w:b/>
        </w:rPr>
        <w:t>(Değişik:RG-16/4/2020-31101)</w:t>
      </w:r>
      <w:r w:rsidR="00A819CA">
        <w:t xml:space="preserve"> </w:t>
      </w:r>
      <w:bookmarkStart w:id="93" w:name="_GoBack"/>
      <w:bookmarkEnd w:id="93"/>
      <w:r w:rsidR="00A819CA" w:rsidRPr="00023FEC">
        <w:t>Yerde bulunan bir operatör (örneğin, traktörün yan tarafı), motoru çalıştırabilir ve 3.1</w:t>
      </w:r>
      <w:r w:rsidR="00A819CA">
        <w:t xml:space="preserve"> m</w:t>
      </w:r>
      <w:r w:rsidR="00A819CA" w:rsidRPr="00023FEC">
        <w:t>adde</w:t>
      </w:r>
      <w:r w:rsidR="00A819CA">
        <w:t>sin</w:t>
      </w:r>
      <w:r w:rsidR="00A819CA" w:rsidRPr="00023FEC">
        <w:t xml:space="preserve">e göre motorun güvenli şekilde </w:t>
      </w:r>
      <w:r w:rsidR="00A819CA">
        <w:t xml:space="preserve">çalışmaya </w:t>
      </w:r>
      <w:r w:rsidR="00A819CA" w:rsidRPr="00023FEC">
        <w:t>başlayacağını garanti eden gereklilikleri eş zamanlı olarak yerine getirebilir</w:t>
      </w:r>
      <w:r w:rsidR="00A819CA">
        <w:t>. E</w:t>
      </w:r>
      <w:r w:rsidR="00A819CA" w:rsidRPr="00023FEC">
        <w:t xml:space="preserve">k bir kontrol </w:t>
      </w:r>
      <w:r w:rsidR="00A819CA">
        <w:t xml:space="preserve">cihazı </w:t>
      </w:r>
      <w:r w:rsidR="00A819CA" w:rsidRPr="00023FEC">
        <w:t>motoru çalıştırmak için aktive edil</w:t>
      </w:r>
      <w:r w:rsidR="00A819CA">
        <w:t>melidir.</w:t>
      </w:r>
    </w:p>
    <w:p w:rsidR="00A819CA" w:rsidRDefault="00A819CA" w:rsidP="00A53C01">
      <w:pPr>
        <w:autoSpaceDE w:val="0"/>
        <w:autoSpaceDN w:val="0"/>
        <w:adjustRightInd w:val="0"/>
        <w:spacing w:line="240" w:lineRule="atLeast"/>
        <w:ind w:left="851" w:hanging="851"/>
        <w:jc w:val="both"/>
      </w:pPr>
      <w:r w:rsidRPr="00023FEC">
        <w:t xml:space="preserve">3.3. </w:t>
      </w:r>
      <w:r>
        <w:tab/>
      </w:r>
      <w:r w:rsidRPr="00A819CA">
        <w:rPr>
          <w:b/>
        </w:rPr>
        <w:t>(Ek:RG-16/4/2020-31101)</w:t>
      </w:r>
      <w:r>
        <w:t xml:space="preserve"> </w:t>
      </w:r>
      <w:r w:rsidRPr="00023FEC">
        <w:t>Marş motorunun uçları</w:t>
      </w:r>
      <w:r>
        <w:t>,</w:t>
      </w:r>
      <w:r w:rsidRPr="00023FEC">
        <w:t xml:space="preserve"> basit araçlarla (örneğin, tornavida) marş otomatiğinin hat değişt</w:t>
      </w:r>
      <w:r>
        <w:t>ir</w:t>
      </w:r>
      <w:r w:rsidRPr="00023FEC">
        <w:t>mesini önlemek için korunmalıdır.</w:t>
      </w:r>
    </w:p>
    <w:p w:rsidR="00E52B15" w:rsidRDefault="00E52B15" w:rsidP="00A53C01">
      <w:pPr>
        <w:autoSpaceDE w:val="0"/>
        <w:autoSpaceDN w:val="0"/>
        <w:adjustRightInd w:val="0"/>
        <w:spacing w:line="240" w:lineRule="atLeast"/>
        <w:ind w:left="851" w:hanging="851"/>
        <w:jc w:val="both"/>
      </w:pPr>
      <w:r>
        <w:t xml:space="preserve">4. </w:t>
      </w:r>
      <w:r w:rsidR="00033673">
        <w:tab/>
      </w:r>
      <w:r>
        <w:t xml:space="preserve">Kontağı kapama </w:t>
      </w:r>
      <w:r w:rsidR="00321B7C">
        <w:t xml:space="preserve">(motoru durdurma) kontrol </w:t>
      </w:r>
      <w:r>
        <w:t>cihazı</w:t>
      </w:r>
    </w:p>
    <w:p w:rsidR="00E52B15" w:rsidRDefault="00E52B15" w:rsidP="00033673">
      <w:pPr>
        <w:autoSpaceDE w:val="0"/>
        <w:autoSpaceDN w:val="0"/>
        <w:adjustRightInd w:val="0"/>
        <w:spacing w:line="240" w:lineRule="atLeast"/>
        <w:ind w:left="851"/>
        <w:jc w:val="both"/>
      </w:pPr>
      <w:r>
        <w:t xml:space="preserve">Bu cihazı çalıştırmak sürekli manuel çaba olmaksızın motoru durdurmalıdır, otomatik olarak motoru yeniden başlatmak mümkün olmamalıdır. </w:t>
      </w:r>
    </w:p>
    <w:p w:rsidR="00E52B15" w:rsidRDefault="00E52B15" w:rsidP="00033673">
      <w:pPr>
        <w:autoSpaceDE w:val="0"/>
        <w:autoSpaceDN w:val="0"/>
        <w:adjustRightInd w:val="0"/>
        <w:spacing w:line="240" w:lineRule="atLeast"/>
        <w:ind w:left="851"/>
        <w:jc w:val="both"/>
      </w:pPr>
      <w:r>
        <w:t xml:space="preserve">Kontağı kapama </w:t>
      </w:r>
      <w:r w:rsidR="00321B7C">
        <w:t xml:space="preserve">kontrol </w:t>
      </w:r>
      <w:r>
        <w:t xml:space="preserve">cihazı marş motoru kontrol cihazıyla birlikte değilse, diğer kontrol cihazları ve arka planla açıkça zıt renkte olmalıdır. Kontağı kapama </w:t>
      </w:r>
      <w:r w:rsidR="00321B7C">
        <w:t xml:space="preserve">kontrol </w:t>
      </w:r>
      <w:r>
        <w:t>cihazı bir düğmeyse, kırmızı renkli olmalıdır.</w:t>
      </w:r>
    </w:p>
    <w:p w:rsidR="00E52B15" w:rsidRDefault="00E52B15" w:rsidP="00A53C01">
      <w:pPr>
        <w:autoSpaceDE w:val="0"/>
        <w:autoSpaceDN w:val="0"/>
        <w:adjustRightInd w:val="0"/>
        <w:spacing w:line="240" w:lineRule="atLeast"/>
        <w:ind w:left="851" w:hanging="851"/>
        <w:jc w:val="both"/>
      </w:pPr>
      <w:r>
        <w:t>5.</w:t>
      </w:r>
      <w:r w:rsidR="00033673">
        <w:tab/>
      </w:r>
      <w:r>
        <w:t>Diferansiyel kilidi kontrol cihazı</w:t>
      </w:r>
    </w:p>
    <w:p w:rsidR="00E52B15" w:rsidRDefault="00321B7C" w:rsidP="00033673">
      <w:pPr>
        <w:autoSpaceDE w:val="0"/>
        <w:autoSpaceDN w:val="0"/>
        <w:adjustRightInd w:val="0"/>
        <w:spacing w:line="240" w:lineRule="atLeast"/>
        <w:ind w:left="851"/>
        <w:jc w:val="both"/>
      </w:pPr>
      <w:r>
        <w:t>K</w:t>
      </w:r>
      <w:r w:rsidR="00E52B15">
        <w:t>ontrol cihazının tanıtımı, takılı olduğunda zorunludur. Diferansiyel kilidinin çalışması, kontrol cihazının konumundan belirgin değilse, açıkça gösterilmelidir.</w:t>
      </w:r>
    </w:p>
    <w:p w:rsidR="00E52B15" w:rsidRDefault="00E52B15" w:rsidP="00A53C01">
      <w:pPr>
        <w:autoSpaceDE w:val="0"/>
        <w:autoSpaceDN w:val="0"/>
        <w:adjustRightInd w:val="0"/>
        <w:spacing w:line="240" w:lineRule="atLeast"/>
        <w:ind w:left="851" w:hanging="851"/>
        <w:jc w:val="both"/>
      </w:pPr>
      <w:r>
        <w:t xml:space="preserve">6. </w:t>
      </w:r>
      <w:r w:rsidR="00033673">
        <w:tab/>
      </w:r>
      <w:r>
        <w:t>Üç noktadan kaldırma mekanizması kontrol cihaz(lar)ı</w:t>
      </w:r>
    </w:p>
    <w:p w:rsidR="00E52B15" w:rsidRDefault="00E52B15" w:rsidP="00A53C01">
      <w:pPr>
        <w:autoSpaceDE w:val="0"/>
        <w:autoSpaceDN w:val="0"/>
        <w:adjustRightInd w:val="0"/>
        <w:spacing w:line="240" w:lineRule="atLeast"/>
        <w:ind w:left="851" w:hanging="851"/>
        <w:jc w:val="both"/>
      </w:pPr>
      <w:r>
        <w:t xml:space="preserve">6.1. </w:t>
      </w:r>
      <w:r w:rsidR="00033673">
        <w:tab/>
      </w:r>
      <w:r>
        <w:t>Üç noktadan kaldırma mekanizması kontrol cihaz(lar)ının her birisi, kal</w:t>
      </w:r>
      <w:r w:rsidR="00321B7C">
        <w:t>dırma ve indirme manevralarının</w:t>
      </w:r>
      <w:r>
        <w:t xml:space="preserve"> güvenli olarak yapılabilmesini sağlayacak bir şekilde takıtır ve/veya traktör ve ekipman arasında bir operatörün varlığının gerekmeyeceği şekilde kaldırma ekipmanının bağlantı cihazları üzerine otomatik kavrama parçaları takılır. Bu tür kontrol cihaz(lar)ının varlığı takıldığında gösterilmelidir.</w:t>
      </w:r>
    </w:p>
    <w:p w:rsidR="00E52B15" w:rsidRDefault="00E52B15" w:rsidP="00A53C01">
      <w:pPr>
        <w:autoSpaceDE w:val="0"/>
        <w:autoSpaceDN w:val="0"/>
        <w:adjustRightInd w:val="0"/>
        <w:spacing w:line="240" w:lineRule="atLeast"/>
        <w:ind w:left="851" w:hanging="851"/>
        <w:jc w:val="both"/>
      </w:pPr>
      <w:r>
        <w:t xml:space="preserve">6.2. </w:t>
      </w:r>
      <w:r w:rsidR="00033673">
        <w:tab/>
      </w:r>
      <w:r>
        <w:t xml:space="preserve">Aşağıdaki koşullar yerine getirildiğinde taşınan aletlerin kaldırılma ve indirilmesine dair </w:t>
      </w:r>
      <w:r>
        <w:lastRenderedPageBreak/>
        <w:t>güvenlik koşulları yerine getirilmiş olarak kabul edilir:</w:t>
      </w:r>
    </w:p>
    <w:p w:rsidR="00E52B15" w:rsidRDefault="00E52B15" w:rsidP="00A53C01">
      <w:pPr>
        <w:autoSpaceDE w:val="0"/>
        <w:autoSpaceDN w:val="0"/>
        <w:adjustRightInd w:val="0"/>
        <w:spacing w:line="240" w:lineRule="atLeast"/>
        <w:ind w:left="851" w:hanging="851"/>
        <w:jc w:val="both"/>
      </w:pPr>
      <w:r>
        <w:t xml:space="preserve">6.2.1. </w:t>
      </w:r>
      <w:r w:rsidR="00033673">
        <w:tab/>
      </w:r>
      <w:r>
        <w:t>Ana kontrol cihaz(lar)ı</w:t>
      </w:r>
    </w:p>
    <w:p w:rsidR="00E52B15" w:rsidRDefault="00825B00" w:rsidP="00033673">
      <w:pPr>
        <w:autoSpaceDE w:val="0"/>
        <w:autoSpaceDN w:val="0"/>
        <w:adjustRightInd w:val="0"/>
        <w:spacing w:line="240" w:lineRule="atLeast"/>
        <w:ind w:left="851"/>
        <w:jc w:val="both"/>
      </w:pPr>
      <w:r>
        <w:t xml:space="preserve">Ana kontrol cihaz(lar)ı </w:t>
      </w:r>
      <w:r w:rsidR="00E52B15">
        <w:t>ve herhangi bir bağlantı</w:t>
      </w:r>
      <w:r>
        <w:t>,</w:t>
      </w:r>
      <w:r w:rsidR="00E52B15">
        <w:t xml:space="preserve"> monte edilen aletle traktör arasında yerde durduğunda operatörün bu cihaz</w:t>
      </w:r>
      <w:r>
        <w:t xml:space="preserve">lara erişemeyeceği bir şekilde </w:t>
      </w:r>
      <w:r w:rsidR="00E52B15">
        <w:t>düzenlenir veya korunur veya harici kontrol cihaz(lar)ı takılır.</w:t>
      </w:r>
    </w:p>
    <w:p w:rsidR="00E52B15" w:rsidRDefault="00E52B15" w:rsidP="00A53C01">
      <w:pPr>
        <w:autoSpaceDE w:val="0"/>
        <w:autoSpaceDN w:val="0"/>
        <w:adjustRightInd w:val="0"/>
        <w:spacing w:line="240" w:lineRule="atLeast"/>
        <w:ind w:left="851" w:hanging="851"/>
        <w:jc w:val="both"/>
      </w:pPr>
      <w:r>
        <w:t>6.2.2</w:t>
      </w:r>
      <w:r w:rsidR="00033673">
        <w:t>.</w:t>
      </w:r>
      <w:r>
        <w:t xml:space="preserve"> </w:t>
      </w:r>
      <w:r w:rsidR="00033673">
        <w:tab/>
      </w:r>
      <w:r>
        <w:t>Harici kontrol cihaz(lar)ı</w:t>
      </w:r>
    </w:p>
    <w:p w:rsidR="00E52B15" w:rsidRDefault="00E52B15" w:rsidP="00A53C01">
      <w:pPr>
        <w:autoSpaceDE w:val="0"/>
        <w:autoSpaceDN w:val="0"/>
        <w:adjustRightInd w:val="0"/>
        <w:spacing w:line="240" w:lineRule="atLeast"/>
        <w:ind w:left="851" w:hanging="851"/>
        <w:jc w:val="both"/>
      </w:pPr>
      <w:r>
        <w:t xml:space="preserve">6.2.2.1. </w:t>
      </w:r>
      <w:r w:rsidR="00033673">
        <w:tab/>
      </w:r>
      <w:r>
        <w:t>Takılı olduğunda üç noktadan hidrolik kaldırma mekanizmasının arkadaki dış kontrol cihaz(lar)ı operatörün bu cihazları arkadaki tehlike bölgesinden ça</w:t>
      </w:r>
      <w:r w:rsidR="00825B00">
        <w:t xml:space="preserve">lıştırabileceği şekilde döşenir </w:t>
      </w:r>
      <w:r>
        <w:t xml:space="preserve">(Şekil 1). Bu koşul, çamurlukların iç kenarından geçen dik düzlemlerin tanımladığı alanın dışında yerleşmişlerse ve </w:t>
      </w:r>
    </w:p>
    <w:p w:rsidR="00E52B15" w:rsidRDefault="00E52B15" w:rsidP="00033673">
      <w:pPr>
        <w:autoSpaceDE w:val="0"/>
        <w:autoSpaceDN w:val="0"/>
        <w:adjustRightInd w:val="0"/>
        <w:spacing w:line="240" w:lineRule="atLeast"/>
        <w:ind w:left="851"/>
        <w:jc w:val="both"/>
      </w:pPr>
      <w:r>
        <w:t xml:space="preserve">a) kuyruk mili </w:t>
      </w:r>
      <w:r w:rsidR="00825B00">
        <w:t>ekseninden minimum 550 mm yatay</w:t>
      </w:r>
      <w:r>
        <w:t xml:space="preserve"> mesafeyse veya bunun teknik</w:t>
      </w:r>
      <w:r w:rsidR="00825B00">
        <w:t xml:space="preserve"> olarak mümkün olmaması halinde</w:t>
      </w:r>
      <w:r>
        <w:t xml:space="preserve"> </w:t>
      </w:r>
      <w:r w:rsidR="00825B00">
        <w:t xml:space="preserve">çamurluk/tamponun </w:t>
      </w:r>
      <w:r>
        <w:t>dış kenarı üzerindeyse</w:t>
      </w:r>
      <w:r w:rsidR="00825B00">
        <w:t>,</w:t>
      </w:r>
    </w:p>
    <w:p w:rsidR="00825B00" w:rsidRDefault="00E52B15" w:rsidP="00033673">
      <w:pPr>
        <w:autoSpaceDE w:val="0"/>
        <w:autoSpaceDN w:val="0"/>
        <w:adjustRightInd w:val="0"/>
        <w:spacing w:line="240" w:lineRule="atLeast"/>
        <w:ind w:left="851"/>
        <w:jc w:val="both"/>
      </w:pPr>
      <w:r>
        <w:t>b) zeminden 1800 mm maksimum yükseklikteyse veya bu teknik olarak mümkün olmadığında 2000 mm</w:t>
      </w:r>
      <w:r w:rsidR="00825B00">
        <w:t>’</w:t>
      </w:r>
      <w:r>
        <w:t>deyse</w:t>
      </w:r>
      <w:r w:rsidR="00825B00">
        <w:t>,</w:t>
      </w:r>
    </w:p>
    <w:p w:rsidR="00E52B15" w:rsidRDefault="00E52B15" w:rsidP="00033673">
      <w:pPr>
        <w:autoSpaceDE w:val="0"/>
        <w:autoSpaceDN w:val="0"/>
        <w:adjustRightInd w:val="0"/>
        <w:spacing w:line="240" w:lineRule="atLeast"/>
        <w:ind w:left="851"/>
        <w:jc w:val="both"/>
      </w:pPr>
      <w:r>
        <w:t xml:space="preserve">bu koşulun yerine getirildiği kabul edilir. </w:t>
      </w:r>
    </w:p>
    <w:p w:rsidR="00825B00" w:rsidRDefault="00033673" w:rsidP="00825B00">
      <w:pPr>
        <w:autoSpaceDE w:val="0"/>
        <w:autoSpaceDN w:val="0"/>
        <w:adjustRightInd w:val="0"/>
        <w:spacing w:line="240" w:lineRule="atLeast"/>
        <w:ind w:left="851" w:hanging="851"/>
        <w:jc w:val="both"/>
      </w:pPr>
      <w:r>
        <w:t>6.2.2.</w:t>
      </w:r>
      <w:r w:rsidR="00E52B15">
        <w:t xml:space="preserve">2. </w:t>
      </w:r>
      <w:r>
        <w:tab/>
      </w:r>
      <w:r w:rsidR="00E52B15">
        <w:t>Önden üç noktadan kaldırma dış kontrol cihaz(lar)ı, ön tehlike bölgesi dışında yerleş</w:t>
      </w:r>
      <w:r w:rsidR="00825B00">
        <w:t>melid</w:t>
      </w:r>
      <w:r w:rsidR="00E52B15">
        <w:t>ir (Şekil 2) ve zeminden maksimum 1800</w:t>
      </w:r>
      <w:r w:rsidR="00825B00">
        <w:t xml:space="preserve"> </w:t>
      </w:r>
      <w:r w:rsidR="00E52B15">
        <w:t>mm yükseklikte</w:t>
      </w:r>
      <w:r w:rsidR="00825B00">
        <w:t xml:space="preserve"> olmalı</w:t>
      </w:r>
      <w:r w:rsidR="00E52B15">
        <w:t xml:space="preserve"> veya bunun teknik olarak mümkün olmaması durumunda 2000 mm</w:t>
      </w:r>
      <w:r w:rsidR="00825B00">
        <w:t>’</w:t>
      </w:r>
      <w:r w:rsidR="00E52B15">
        <w:t>de</w:t>
      </w:r>
      <w:r w:rsidR="00825B00">
        <w:t xml:space="preserve"> olmalıdır,</w:t>
      </w:r>
    </w:p>
    <w:p w:rsidR="00E52B15" w:rsidRDefault="00033673" w:rsidP="00825B00">
      <w:pPr>
        <w:autoSpaceDE w:val="0"/>
        <w:autoSpaceDN w:val="0"/>
        <w:adjustRightInd w:val="0"/>
        <w:spacing w:line="240" w:lineRule="atLeast"/>
        <w:ind w:left="851"/>
        <w:jc w:val="both"/>
      </w:pPr>
      <w:r>
        <w:t>v</w:t>
      </w:r>
      <w:r w:rsidR="00E52B15">
        <w:t>e</w:t>
      </w:r>
    </w:p>
    <w:p w:rsidR="00E52B15" w:rsidRDefault="00E52B15" w:rsidP="00A53C01">
      <w:pPr>
        <w:autoSpaceDE w:val="0"/>
        <w:autoSpaceDN w:val="0"/>
        <w:adjustRightInd w:val="0"/>
        <w:spacing w:line="240" w:lineRule="atLeast"/>
        <w:ind w:left="851" w:hanging="851"/>
        <w:jc w:val="both"/>
      </w:pPr>
      <w:r>
        <w:t xml:space="preserve">6.2.2.3. </w:t>
      </w:r>
      <w:r w:rsidR="00033673">
        <w:tab/>
      </w:r>
      <w:r w:rsidR="00825B00">
        <w:t xml:space="preserve">Üç </w:t>
      </w:r>
      <w:r>
        <w:t>noktadan hidrolik kaldırma mekanizması, kontrol cihazının çalıştırıldığı her sefer hareket miktarını maksimum 100 mm ile sınırlayan kontrol cihaz(lar) aracılığıyla  çalıştırılır. Bu durumda ölçme noktaları, üç noktalı kavram</w:t>
      </w:r>
      <w:r w:rsidR="00825B00">
        <w:t>a</w:t>
      </w:r>
      <w:r>
        <w:t>nın alt kolları üzerindeki</w:t>
      </w:r>
      <w:r w:rsidR="00033673">
        <w:t xml:space="preserve"> </w:t>
      </w:r>
      <w:r>
        <w:t>k</w:t>
      </w:r>
      <w:r w:rsidR="00825B00">
        <w:t>avrama noktalarıyla oluşturulur,</w:t>
      </w:r>
    </w:p>
    <w:p w:rsidR="00E52B15" w:rsidRDefault="00033673" w:rsidP="00033673">
      <w:pPr>
        <w:autoSpaceDE w:val="0"/>
        <w:autoSpaceDN w:val="0"/>
        <w:adjustRightInd w:val="0"/>
        <w:spacing w:line="240" w:lineRule="atLeast"/>
        <w:ind w:left="851"/>
        <w:jc w:val="both"/>
      </w:pPr>
      <w:r>
        <w:t>v</w:t>
      </w:r>
      <w:r w:rsidR="00E52B15">
        <w:t>eya</w:t>
      </w:r>
    </w:p>
    <w:p w:rsidR="00E52B15" w:rsidRDefault="00E52B15" w:rsidP="00A53C01">
      <w:pPr>
        <w:autoSpaceDE w:val="0"/>
        <w:autoSpaceDN w:val="0"/>
        <w:adjustRightInd w:val="0"/>
        <w:spacing w:line="240" w:lineRule="atLeast"/>
        <w:ind w:left="851" w:hanging="851"/>
        <w:jc w:val="both"/>
      </w:pPr>
      <w:r>
        <w:t>6.2.2.4</w:t>
      </w:r>
      <w:r w:rsidR="00033673">
        <w:t>.</w:t>
      </w:r>
      <w:r>
        <w:t xml:space="preserve"> </w:t>
      </w:r>
      <w:r w:rsidR="00033673">
        <w:tab/>
      </w:r>
      <w:r>
        <w:t>Üç noktadan hidrolik kaldırma mekanizması, “çalışmayı sürdürme esası”na göre çalışan kontrol cihaz(lar)ı aracılığıyla çalıştırılır.</w:t>
      </w:r>
    </w:p>
    <w:p w:rsidR="00E52B15" w:rsidRDefault="00E52B15" w:rsidP="00A53C01">
      <w:pPr>
        <w:autoSpaceDE w:val="0"/>
        <w:autoSpaceDN w:val="0"/>
        <w:adjustRightInd w:val="0"/>
        <w:spacing w:line="240" w:lineRule="atLeast"/>
        <w:ind w:left="851" w:hanging="851"/>
        <w:jc w:val="both"/>
      </w:pPr>
      <w:r>
        <w:t xml:space="preserve">6.2.3. </w:t>
      </w:r>
      <w:r w:rsidR="00033673">
        <w:tab/>
      </w:r>
      <w:r>
        <w:t xml:space="preserve">T2/C2 ve T4.1/C4.1 </w:t>
      </w:r>
      <w:r w:rsidR="00825B00">
        <w:t>kategori</w:t>
      </w:r>
      <w:r>
        <w:t xml:space="preserve"> traktörler</w:t>
      </w:r>
    </w:p>
    <w:p w:rsidR="00E52B15" w:rsidRDefault="00E52B15" w:rsidP="00033673">
      <w:pPr>
        <w:autoSpaceDE w:val="0"/>
        <w:autoSpaceDN w:val="0"/>
        <w:adjustRightInd w:val="0"/>
        <w:spacing w:line="240" w:lineRule="atLeast"/>
        <w:ind w:left="851"/>
        <w:jc w:val="both"/>
      </w:pPr>
      <w:r>
        <w:t xml:space="preserve">T2/C2 ve T4.1/C4.1 </w:t>
      </w:r>
      <w:r w:rsidR="00825B00">
        <w:t xml:space="preserve">kategori traktörler </w:t>
      </w:r>
      <w:r>
        <w:t>durumunda, ana kont</w:t>
      </w:r>
      <w:r w:rsidR="00825B00">
        <w:t xml:space="preserve">rol cihaz(lar)ı, koltuk merkezi </w:t>
      </w:r>
      <w:r>
        <w:t>konumda iken, koltuk referans noktasından (S) geçen dik bir düzlemin önüne yerleştirilir.</w:t>
      </w:r>
    </w:p>
    <w:p w:rsidR="00E52B15" w:rsidRDefault="00E52B15" w:rsidP="00A53C01">
      <w:pPr>
        <w:autoSpaceDE w:val="0"/>
        <w:autoSpaceDN w:val="0"/>
        <w:adjustRightInd w:val="0"/>
        <w:spacing w:line="240" w:lineRule="atLeast"/>
        <w:ind w:left="851" w:hanging="851"/>
        <w:jc w:val="both"/>
      </w:pPr>
      <w:r>
        <w:t xml:space="preserve">6.2.4. </w:t>
      </w:r>
      <w:r w:rsidR="00033673">
        <w:tab/>
      </w:r>
      <w:r w:rsidR="00A963AD">
        <w:t>İmalatçı</w:t>
      </w:r>
      <w:r>
        <w:t xml:space="preserve">, bunların 6.2.1 </w:t>
      </w:r>
      <w:r w:rsidR="00825B00">
        <w:t xml:space="preserve">ila </w:t>
      </w:r>
      <w:r>
        <w:t xml:space="preserve">6.2.3 </w:t>
      </w:r>
      <w:r w:rsidR="00825B00">
        <w:t>maddelerinde</w:t>
      </w:r>
      <w:r>
        <w:t xml:space="preserve"> belirtilen koşullara en azından eşdeğer bir etkiye sahip olduklarının kanıtını sağlarsa, diğer düzenlemelere izin verilir.</w:t>
      </w:r>
    </w:p>
    <w:p w:rsidR="00E52B15" w:rsidRDefault="00E52B15" w:rsidP="00A53C01">
      <w:pPr>
        <w:autoSpaceDE w:val="0"/>
        <w:autoSpaceDN w:val="0"/>
        <w:adjustRightInd w:val="0"/>
        <w:spacing w:line="240" w:lineRule="atLeast"/>
        <w:ind w:left="851" w:hanging="851"/>
        <w:jc w:val="both"/>
      </w:pPr>
      <w:r>
        <w:t>7.</w:t>
      </w:r>
      <w:r>
        <w:tab/>
        <w:t>Kuyruk mili (PTO) kontrol cihaz</w:t>
      </w:r>
      <w:r w:rsidR="00825B00">
        <w:t>(</w:t>
      </w:r>
      <w:r>
        <w:t>lar</w:t>
      </w:r>
      <w:r w:rsidR="00825B00">
        <w:t>)</w:t>
      </w:r>
      <w:r>
        <w:t>ı</w:t>
      </w:r>
    </w:p>
    <w:p w:rsidR="00E52B15" w:rsidRDefault="00E52B15" w:rsidP="00A53C01">
      <w:pPr>
        <w:autoSpaceDE w:val="0"/>
        <w:autoSpaceDN w:val="0"/>
        <w:adjustRightInd w:val="0"/>
        <w:spacing w:line="240" w:lineRule="atLeast"/>
        <w:ind w:left="851" w:hanging="851"/>
        <w:jc w:val="both"/>
      </w:pPr>
      <w:r>
        <w:t xml:space="preserve">7.1. </w:t>
      </w:r>
      <w:r w:rsidR="00033673">
        <w:tab/>
      </w:r>
      <w:r>
        <w:t>PTO kontrol cihaz(lar)ı istenmeyen çalıştırmayı önleyen bir şekilde tasarlan</w:t>
      </w:r>
      <w:r w:rsidR="00825B00">
        <w:t>malıd</w:t>
      </w:r>
      <w:r>
        <w:t>ır.</w:t>
      </w:r>
    </w:p>
    <w:p w:rsidR="00E52B15" w:rsidRDefault="00E52B15" w:rsidP="00A53C01">
      <w:pPr>
        <w:autoSpaceDE w:val="0"/>
        <w:autoSpaceDN w:val="0"/>
        <w:adjustRightInd w:val="0"/>
        <w:spacing w:line="240" w:lineRule="atLeast"/>
        <w:ind w:left="851" w:hanging="851"/>
        <w:jc w:val="both"/>
      </w:pPr>
      <w:r>
        <w:t xml:space="preserve">7.1.1. </w:t>
      </w:r>
      <w:r w:rsidR="00033673">
        <w:tab/>
      </w:r>
      <w:r w:rsidR="00825B00">
        <w:t xml:space="preserve">PTO kontrol cihaz(lar)ı, </w:t>
      </w:r>
      <w:r>
        <w:t>sarı renkle açıkça tanıtıl</w:t>
      </w:r>
      <w:r w:rsidR="00825B00">
        <w:t>malı</w:t>
      </w:r>
      <w:r>
        <w:t xml:space="preserve"> ve sağlandıklarında diğer kontrol cihaz(lar)ıyla (örn</w:t>
      </w:r>
      <w:r w:rsidR="00825B00">
        <w:t>eğin, ü</w:t>
      </w:r>
      <w:r>
        <w:t>ç noktadan bağlantı kontrol cihazı, hidrolik kontrol cihazları) karıştırılma</w:t>
      </w:r>
      <w:r w:rsidR="00825B00">
        <w:t>malıdır.</w:t>
      </w:r>
    </w:p>
    <w:p w:rsidR="00E52B15" w:rsidRDefault="00E52B15" w:rsidP="00A53C01">
      <w:pPr>
        <w:autoSpaceDE w:val="0"/>
        <w:autoSpaceDN w:val="0"/>
        <w:adjustRightInd w:val="0"/>
        <w:spacing w:line="240" w:lineRule="atLeast"/>
        <w:ind w:left="851" w:hanging="851"/>
        <w:jc w:val="both"/>
      </w:pPr>
      <w:r>
        <w:t>7.</w:t>
      </w:r>
      <w:r w:rsidR="00825B00">
        <w:t>2</w:t>
      </w:r>
      <w:r>
        <w:t xml:space="preserve">. </w:t>
      </w:r>
      <w:r w:rsidR="00033673">
        <w:tab/>
      </w:r>
      <w:r>
        <w:t xml:space="preserve">PTO bağlıyken motoru başlamak mümkün </w:t>
      </w:r>
      <w:r w:rsidR="00825B00">
        <w:t>olmamalıdır</w:t>
      </w:r>
      <w:r>
        <w:t>.</w:t>
      </w:r>
    </w:p>
    <w:p w:rsidR="00E52B15" w:rsidRDefault="00E52B15" w:rsidP="00A53C01">
      <w:pPr>
        <w:autoSpaceDE w:val="0"/>
        <w:autoSpaceDN w:val="0"/>
        <w:adjustRightInd w:val="0"/>
        <w:spacing w:line="240" w:lineRule="atLeast"/>
        <w:ind w:left="851" w:hanging="851"/>
        <w:jc w:val="both"/>
      </w:pPr>
      <w:r w:rsidRPr="002F29A1">
        <w:t xml:space="preserve">7.3. </w:t>
      </w:r>
      <w:r w:rsidR="00033673" w:rsidRPr="002F29A1">
        <w:tab/>
      </w:r>
      <w:r w:rsidR="002F29A1" w:rsidRPr="002F29A1">
        <w:t>Sürücü</w:t>
      </w:r>
      <w:r w:rsidRPr="002F29A1">
        <w:t xml:space="preserve"> konumundan PTO</w:t>
      </w:r>
      <w:r w:rsidR="00825B00" w:rsidRPr="002F29A1">
        <w:t>’</w:t>
      </w:r>
      <w:r w:rsidRPr="002F29A1">
        <w:t>yu kapatmak daima mümkün olmalıdır</w:t>
      </w:r>
      <w:r w:rsidR="0013731E">
        <w:t>. B</w:t>
      </w:r>
      <w:r w:rsidR="002F29A1" w:rsidRPr="002F29A1">
        <w:t xml:space="preserve">u şart ayrıca, takılıysa, ilgili dış PTO kontrol cihaz(lar)ına uygulanır. </w:t>
      </w:r>
      <w:r w:rsidRPr="002F29A1">
        <w:t>Kapatma daima geçersiz kılma kontrol cihazı üzerinden gerçekleşir.</w:t>
      </w:r>
    </w:p>
    <w:p w:rsidR="00E52B15" w:rsidRDefault="00E52B15" w:rsidP="00A53C01">
      <w:pPr>
        <w:autoSpaceDE w:val="0"/>
        <w:autoSpaceDN w:val="0"/>
        <w:adjustRightInd w:val="0"/>
        <w:spacing w:line="240" w:lineRule="atLeast"/>
        <w:ind w:left="851" w:hanging="851"/>
        <w:jc w:val="both"/>
      </w:pPr>
      <w:r>
        <w:t xml:space="preserve">7.4. </w:t>
      </w:r>
      <w:r w:rsidR="00033673">
        <w:tab/>
      </w:r>
      <w:r w:rsidR="002F29A1">
        <w:t xml:space="preserve">Takılıysa, </w:t>
      </w:r>
      <w:r>
        <w:t>PTO dış kontrol cihaz(lar)ı için ek koşullar</w:t>
      </w:r>
    </w:p>
    <w:p w:rsidR="00E52B15" w:rsidRDefault="00E52B15" w:rsidP="00A53C01">
      <w:pPr>
        <w:autoSpaceDE w:val="0"/>
        <w:autoSpaceDN w:val="0"/>
        <w:adjustRightInd w:val="0"/>
        <w:spacing w:line="240" w:lineRule="atLeast"/>
        <w:ind w:left="851" w:hanging="851"/>
        <w:jc w:val="both"/>
      </w:pPr>
      <w:r>
        <w:t>7.4.1</w:t>
      </w:r>
      <w:r w:rsidR="00033673">
        <w:t>.</w:t>
      </w:r>
      <w:r>
        <w:t xml:space="preserve"> </w:t>
      </w:r>
      <w:r w:rsidR="00033673">
        <w:tab/>
      </w:r>
      <w:r>
        <w:t>Başlatma kontrol cihazı, başlatmanın en az ilk üç saniyesi için “çalıştırmayı sürdürme esası</w:t>
      </w:r>
      <w:r w:rsidR="00825B00">
        <w:t>”</w:t>
      </w:r>
      <w:r>
        <w:t xml:space="preserve">na göre </w:t>
      </w:r>
      <w:r w:rsidR="00825B00">
        <w:t>çalışmalıdır</w:t>
      </w:r>
      <w:r>
        <w:t>.</w:t>
      </w:r>
    </w:p>
    <w:p w:rsidR="00E52B15" w:rsidRDefault="00E52B15" w:rsidP="00A53C01">
      <w:pPr>
        <w:autoSpaceDE w:val="0"/>
        <w:autoSpaceDN w:val="0"/>
        <w:adjustRightInd w:val="0"/>
        <w:spacing w:line="240" w:lineRule="atLeast"/>
        <w:ind w:left="851" w:hanging="851"/>
        <w:jc w:val="both"/>
      </w:pPr>
      <w:r>
        <w:t xml:space="preserve">7.4.2. </w:t>
      </w:r>
      <w:r w:rsidR="00033673">
        <w:tab/>
      </w:r>
      <w:r>
        <w:t xml:space="preserve">Kontrol cihaz(lar)ını başlatmadan sonra, istenen çalışmayı geciktirme süresi </w:t>
      </w:r>
      <w:r w:rsidR="00954072">
        <w:t>kuvvet</w:t>
      </w:r>
      <w:r w:rsidR="00825B00">
        <w:t xml:space="preserve"> çıkış ünitesini bağlama</w:t>
      </w:r>
      <w:r>
        <w:t>/ayırma</w:t>
      </w:r>
      <w:r w:rsidR="00825B00">
        <w:t xml:space="preserve"> sistemini</w:t>
      </w:r>
      <w:r>
        <w:t xml:space="preserve"> işletme süresinden daha fazla değildir. Bu </w:t>
      </w:r>
      <w:r>
        <w:lastRenderedPageBreak/>
        <w:t xml:space="preserve">gecikme süresi aşılırsa, PTO tahrikinin otomatik </w:t>
      </w:r>
      <w:r w:rsidR="00825B00">
        <w:t>pasifleştirilmesi</w:t>
      </w:r>
      <w:r>
        <w:t xml:space="preserve"> gerçekleşir.</w:t>
      </w:r>
    </w:p>
    <w:p w:rsidR="00E52B15" w:rsidRDefault="00E52B15" w:rsidP="00A53C01">
      <w:pPr>
        <w:autoSpaceDE w:val="0"/>
        <w:autoSpaceDN w:val="0"/>
        <w:adjustRightInd w:val="0"/>
        <w:spacing w:line="240" w:lineRule="atLeast"/>
        <w:ind w:left="851" w:hanging="851"/>
        <w:jc w:val="both"/>
      </w:pPr>
      <w:r>
        <w:t>7.4.3</w:t>
      </w:r>
      <w:r w:rsidR="00033673">
        <w:t>.</w:t>
      </w:r>
      <w:r>
        <w:t xml:space="preserve"> </w:t>
      </w:r>
      <w:r w:rsidR="00033673">
        <w:tab/>
      </w:r>
      <w:r>
        <w:t xml:space="preserve">Dış PTO kontrol cihaz(lar)ı </w:t>
      </w:r>
      <w:r w:rsidR="00825B00">
        <w:t>il</w:t>
      </w:r>
      <w:r>
        <w:t>e operatörün koltuk konumundaki PTO kontrol cihaz(lar)ı arasındaki etkileşime izin verilmez.</w:t>
      </w:r>
    </w:p>
    <w:p w:rsidR="00E52B15" w:rsidRDefault="00E52B15" w:rsidP="00A53C01">
      <w:pPr>
        <w:autoSpaceDE w:val="0"/>
        <w:autoSpaceDN w:val="0"/>
        <w:adjustRightInd w:val="0"/>
        <w:spacing w:line="240" w:lineRule="atLeast"/>
        <w:ind w:left="851" w:hanging="851"/>
        <w:jc w:val="both"/>
      </w:pPr>
      <w:r>
        <w:t>7.4.4</w:t>
      </w:r>
      <w:r w:rsidR="00033673">
        <w:t>.</w:t>
      </w:r>
      <w:r>
        <w:t xml:space="preserve"> </w:t>
      </w:r>
      <w:r w:rsidR="00033673">
        <w:tab/>
      </w:r>
      <w:r>
        <w:t xml:space="preserve">Takılı olduğunda, arkadaki PTO dış kontrol cihaz(lar)ı, operatörün arkadaki tehlike bölgesinin dışında bunları çalıştırabileceği şekilde döşenir. Bu koşul, çamurlukların iç kenarından geçen dik düzlemlerin tanımladığı alanın dışında yerleşmişlerse ve </w:t>
      </w:r>
    </w:p>
    <w:p w:rsidR="00E52B15" w:rsidRDefault="00E52B15" w:rsidP="00033673">
      <w:pPr>
        <w:autoSpaceDE w:val="0"/>
        <w:autoSpaceDN w:val="0"/>
        <w:adjustRightInd w:val="0"/>
        <w:spacing w:line="240" w:lineRule="atLeast"/>
        <w:ind w:left="851"/>
        <w:jc w:val="both"/>
      </w:pPr>
      <w:r>
        <w:t>a) Kuyruk mili e</w:t>
      </w:r>
      <w:r w:rsidR="00825B00">
        <w:t xml:space="preserve">kseninden minimum 550 mm yatay </w:t>
      </w:r>
      <w:r>
        <w:t>mesafeyse veya bunun teknik olarak mümkün olm</w:t>
      </w:r>
      <w:r w:rsidR="00825B00">
        <w:t>aması halinde</w:t>
      </w:r>
      <w:r>
        <w:t xml:space="preserve"> çamurluk/tamponun  dış kenarı üzerindeyse</w:t>
      </w:r>
      <w:r w:rsidR="00825B00">
        <w:t>,</w:t>
      </w:r>
    </w:p>
    <w:p w:rsidR="00825B00" w:rsidRDefault="00E52B15" w:rsidP="00033673">
      <w:pPr>
        <w:autoSpaceDE w:val="0"/>
        <w:autoSpaceDN w:val="0"/>
        <w:adjustRightInd w:val="0"/>
        <w:spacing w:line="240" w:lineRule="atLeast"/>
        <w:ind w:left="851"/>
        <w:jc w:val="both"/>
      </w:pPr>
      <w:r>
        <w:t>b) Yerden 1800 mm maksimum yükseklikteyse veya bu teknik olarak mümkün olmadığında 2000 mm</w:t>
      </w:r>
      <w:r w:rsidR="00825B00">
        <w:t>’</w:t>
      </w:r>
      <w:r>
        <w:t>deyse</w:t>
      </w:r>
      <w:r w:rsidR="00825B00">
        <w:t>,</w:t>
      </w:r>
    </w:p>
    <w:p w:rsidR="00E52B15" w:rsidRDefault="00E52B15" w:rsidP="00033673">
      <w:pPr>
        <w:autoSpaceDE w:val="0"/>
        <w:autoSpaceDN w:val="0"/>
        <w:adjustRightInd w:val="0"/>
        <w:spacing w:line="240" w:lineRule="atLeast"/>
        <w:ind w:left="851"/>
        <w:jc w:val="both"/>
      </w:pPr>
      <w:r>
        <w:t xml:space="preserve">bu koşulun yerine getirildiği kabul edilir. </w:t>
      </w:r>
    </w:p>
    <w:p w:rsidR="00E52B15" w:rsidRDefault="00E52B15" w:rsidP="00A53C01">
      <w:pPr>
        <w:autoSpaceDE w:val="0"/>
        <w:autoSpaceDN w:val="0"/>
        <w:adjustRightInd w:val="0"/>
        <w:spacing w:line="240" w:lineRule="atLeast"/>
        <w:ind w:left="851" w:hanging="851"/>
        <w:jc w:val="both"/>
      </w:pPr>
      <w:r>
        <w:t>7.4.5</w:t>
      </w:r>
      <w:r w:rsidR="00033673">
        <w:t>.</w:t>
      </w:r>
      <w:r>
        <w:t xml:space="preserve"> </w:t>
      </w:r>
      <w:r w:rsidR="00033673">
        <w:tab/>
      </w:r>
      <w:r>
        <w:t>Ön PTO dış kontrol cihaz(lar)ı</w:t>
      </w:r>
      <w:r w:rsidR="009C73BB">
        <w:t>,</w:t>
      </w:r>
      <w:r>
        <w:t xml:space="preserve"> takılı olduğunda</w:t>
      </w:r>
      <w:r w:rsidR="009C73BB">
        <w:t>,</w:t>
      </w:r>
      <w:r>
        <w:t xml:space="preserve"> ön tehlike bölgesinin dışında yerleş</w:t>
      </w:r>
      <w:r w:rsidR="009C73BB">
        <w:t>meli</w:t>
      </w:r>
      <w:r>
        <w:t xml:space="preserve"> (şekil 2</w:t>
      </w:r>
      <w:r w:rsidR="009C73BB">
        <w:t xml:space="preserve">’ye bakın) veya yerden 1800 mm </w:t>
      </w:r>
      <w:r>
        <w:t>maksimum yükseklikte</w:t>
      </w:r>
      <w:r w:rsidR="009C73BB">
        <w:t xml:space="preserve"> olmalı</w:t>
      </w:r>
      <w:r>
        <w:t xml:space="preserve"> veya bunun teknik olarak mümkün olmaması durumunda </w:t>
      </w:r>
      <w:r w:rsidR="009C73BB">
        <w:t>2000 mm’de olmalıdır</w:t>
      </w:r>
      <w:r>
        <w:t>.</w:t>
      </w:r>
    </w:p>
    <w:p w:rsidR="00E52B15" w:rsidRDefault="00E52B15" w:rsidP="00A53C01">
      <w:pPr>
        <w:autoSpaceDE w:val="0"/>
        <w:autoSpaceDN w:val="0"/>
        <w:adjustRightInd w:val="0"/>
        <w:spacing w:line="240" w:lineRule="atLeast"/>
        <w:ind w:left="851" w:hanging="851"/>
        <w:jc w:val="both"/>
      </w:pPr>
      <w:r>
        <w:t xml:space="preserve">7.4.6. </w:t>
      </w:r>
      <w:r w:rsidR="00033673">
        <w:tab/>
      </w:r>
      <w:r>
        <w:t>Harici PTO durdurma kırmızı veya sarı tekli buton</w:t>
      </w:r>
      <w:r w:rsidR="009C73BB">
        <w:t>,</w:t>
      </w:r>
      <w:r>
        <w:t xml:space="preserve"> </w:t>
      </w:r>
      <w:r w:rsidR="009C73BB">
        <w:t xml:space="preserve">Şekil </w:t>
      </w:r>
      <w:r>
        <w:t>1 ve 2</w:t>
      </w:r>
      <w:r w:rsidR="009C73BB">
        <w:t>’</w:t>
      </w:r>
      <w:r>
        <w:t>de belirtilen tehlike bölgelerinin dışına yerleştirilmelidir.</w:t>
      </w:r>
    </w:p>
    <w:p w:rsidR="00E52B15" w:rsidRDefault="00E52B15" w:rsidP="00A53C01">
      <w:pPr>
        <w:autoSpaceDE w:val="0"/>
        <w:autoSpaceDN w:val="0"/>
        <w:adjustRightInd w:val="0"/>
        <w:spacing w:line="240" w:lineRule="atLeast"/>
        <w:ind w:left="851" w:hanging="851"/>
        <w:jc w:val="both"/>
      </w:pPr>
      <w:r>
        <w:t xml:space="preserve">7.4.6.1.   6.2.2.4 </w:t>
      </w:r>
      <w:r w:rsidR="009C73BB">
        <w:t>maddesinde</w:t>
      </w:r>
      <w:r>
        <w:t xml:space="preserve"> belirtilen koşullar 6.2.4 </w:t>
      </w:r>
      <w:r w:rsidR="009C73BB">
        <w:t>maddesine</w:t>
      </w:r>
      <w:r>
        <w:t xml:space="preserve"> uygun olarak yerine getirilmezse, harici PTO kırmızı veya sarı durdurma düğmesi, üç noktadan kaldırma mekanizmasını eş zamanlı olarak durdurur.</w:t>
      </w:r>
    </w:p>
    <w:p w:rsidR="00E52B15" w:rsidRDefault="00E52B15" w:rsidP="00A53C01">
      <w:pPr>
        <w:autoSpaceDE w:val="0"/>
        <w:autoSpaceDN w:val="0"/>
        <w:adjustRightInd w:val="0"/>
        <w:spacing w:line="240" w:lineRule="atLeast"/>
        <w:ind w:left="851" w:hanging="851"/>
        <w:jc w:val="both"/>
      </w:pPr>
      <w:r>
        <w:t xml:space="preserve">8. </w:t>
      </w:r>
      <w:r w:rsidR="00033673">
        <w:tab/>
      </w:r>
      <w:r>
        <w:t xml:space="preserve">Uzaktan </w:t>
      </w:r>
      <w:r w:rsidR="00065935">
        <w:t xml:space="preserve">kontrollü </w:t>
      </w:r>
      <w:r>
        <w:t>valf</w:t>
      </w:r>
      <w:r w:rsidR="009C73BB">
        <w:t xml:space="preserve"> </w:t>
      </w:r>
      <w:r>
        <w:t>cihaz(lar)ı</w:t>
      </w:r>
    </w:p>
    <w:p w:rsidR="00E52B15" w:rsidRDefault="00E52B15" w:rsidP="00A53C01">
      <w:pPr>
        <w:autoSpaceDE w:val="0"/>
        <w:autoSpaceDN w:val="0"/>
        <w:adjustRightInd w:val="0"/>
        <w:spacing w:line="240" w:lineRule="atLeast"/>
        <w:ind w:left="851" w:hanging="851"/>
        <w:jc w:val="both"/>
      </w:pPr>
      <w:r>
        <w:t xml:space="preserve">8.1. </w:t>
      </w:r>
      <w:r w:rsidR="00033673">
        <w:tab/>
      </w:r>
      <w:r>
        <w:t xml:space="preserve">Takılı olduğunda, arkadaki uzaktan </w:t>
      </w:r>
      <w:r w:rsidR="00065935">
        <w:t>kontrollü</w:t>
      </w:r>
      <w:r w:rsidR="009C73BB">
        <w:t xml:space="preserve"> valf </w:t>
      </w:r>
      <w:r>
        <w:t>cihaz(lar)ı, operatörün arkadaki tehlike</w:t>
      </w:r>
      <w:r w:rsidR="009C73BB">
        <w:t xml:space="preserve"> </w:t>
      </w:r>
      <w:r>
        <w:t xml:space="preserve">bölgesinin dışında bunları çalıştırabileceği şekilde döşenir. Bu koşul, çamurlukların iç kenarından geçen dik düzlemlerin tanımladığı alanın dışında yerleşmişlerse ve </w:t>
      </w:r>
    </w:p>
    <w:p w:rsidR="00E52B15" w:rsidRDefault="00E52B15" w:rsidP="00033673">
      <w:pPr>
        <w:autoSpaceDE w:val="0"/>
        <w:autoSpaceDN w:val="0"/>
        <w:adjustRightInd w:val="0"/>
        <w:spacing w:line="240" w:lineRule="atLeast"/>
        <w:ind w:left="851"/>
        <w:jc w:val="both"/>
      </w:pPr>
      <w:r>
        <w:t>a) kuyruk mili e</w:t>
      </w:r>
      <w:r w:rsidR="009C73BB">
        <w:t xml:space="preserve">kseninden minimum 550 mm yatay </w:t>
      </w:r>
      <w:r>
        <w:t xml:space="preserve">mesafeyse veya bunun teknik </w:t>
      </w:r>
      <w:r w:rsidR="009C73BB">
        <w:t xml:space="preserve">olarak mümkün olmaması halinde çamurluk/tamponun </w:t>
      </w:r>
      <w:r>
        <w:t>dış kenarı üzerindeyse</w:t>
      </w:r>
      <w:r w:rsidR="009C73BB">
        <w:t>,</w:t>
      </w:r>
    </w:p>
    <w:p w:rsidR="009C73BB" w:rsidRDefault="00E52B15" w:rsidP="00033673">
      <w:pPr>
        <w:autoSpaceDE w:val="0"/>
        <w:autoSpaceDN w:val="0"/>
        <w:adjustRightInd w:val="0"/>
        <w:spacing w:line="240" w:lineRule="atLeast"/>
        <w:ind w:left="851"/>
        <w:jc w:val="both"/>
      </w:pPr>
      <w:r>
        <w:t>b) Yerden 1800 mm maksimum yükseklikteyse veya bu teknik olarak mümkün olmadığında 2000 mm</w:t>
      </w:r>
      <w:r w:rsidR="009C73BB">
        <w:t>’</w:t>
      </w:r>
      <w:r>
        <w:t>deyse</w:t>
      </w:r>
      <w:r w:rsidR="009C73BB">
        <w:t>,</w:t>
      </w:r>
    </w:p>
    <w:p w:rsidR="00E52B15" w:rsidRDefault="00E52B15" w:rsidP="00033673">
      <w:pPr>
        <w:autoSpaceDE w:val="0"/>
        <w:autoSpaceDN w:val="0"/>
        <w:adjustRightInd w:val="0"/>
        <w:spacing w:line="240" w:lineRule="atLeast"/>
        <w:ind w:left="851"/>
        <w:jc w:val="both"/>
      </w:pPr>
      <w:r>
        <w:t xml:space="preserve">bu koşulun yerine getirildiği kabul edilir. </w:t>
      </w:r>
    </w:p>
    <w:p w:rsidR="00E52B15" w:rsidRDefault="00E52B15" w:rsidP="00A53C01">
      <w:pPr>
        <w:autoSpaceDE w:val="0"/>
        <w:autoSpaceDN w:val="0"/>
        <w:adjustRightInd w:val="0"/>
        <w:spacing w:line="240" w:lineRule="atLeast"/>
        <w:ind w:left="851" w:hanging="851"/>
        <w:jc w:val="both"/>
      </w:pPr>
      <w:r>
        <w:t xml:space="preserve">8.2. </w:t>
      </w:r>
      <w:r w:rsidR="00033673">
        <w:tab/>
      </w:r>
      <w:r>
        <w:t xml:space="preserve">Ön uzaktan </w:t>
      </w:r>
      <w:r w:rsidR="00065935">
        <w:t>kontrollü</w:t>
      </w:r>
      <w:r w:rsidR="009C73BB">
        <w:t xml:space="preserve"> valf </w:t>
      </w:r>
      <w:r>
        <w:t>cihaz(lar)ı</w:t>
      </w:r>
      <w:r w:rsidR="009C73BB">
        <w:t>,</w:t>
      </w:r>
      <w:r>
        <w:t xml:space="preserve"> takılı olduğunda</w:t>
      </w:r>
      <w:r w:rsidR="009C73BB">
        <w:t>,</w:t>
      </w:r>
      <w:r>
        <w:t xml:space="preserve"> ön tehlike bölgesinin dışında yerleş</w:t>
      </w:r>
      <w:r w:rsidR="009C73BB">
        <w:t>meli</w:t>
      </w:r>
      <w:r>
        <w:t xml:space="preserve"> (şekil 2</w:t>
      </w:r>
      <w:r w:rsidR="009C73BB">
        <w:t>’</w:t>
      </w:r>
      <w:r>
        <w:t>ye bakın) veya yerden 1800 mm maksimum yükseklikte</w:t>
      </w:r>
      <w:r w:rsidR="009C73BB">
        <w:t xml:space="preserve"> olmalı</w:t>
      </w:r>
      <w:r>
        <w:t xml:space="preserve"> veya bunun teknik o</w:t>
      </w:r>
      <w:r w:rsidR="009C73BB">
        <w:t>larak mümkün olmaması durumunda</w:t>
      </w:r>
      <w:r>
        <w:t xml:space="preserve"> 2000 mm</w:t>
      </w:r>
      <w:r w:rsidR="009C73BB">
        <w:t>’</w:t>
      </w:r>
      <w:r>
        <w:t>de</w:t>
      </w:r>
      <w:r w:rsidR="009C73BB">
        <w:t xml:space="preserve"> olmalıdır</w:t>
      </w:r>
      <w:r>
        <w:t>.</w:t>
      </w:r>
    </w:p>
    <w:p w:rsidR="00E52B15" w:rsidRDefault="00E52B15" w:rsidP="00A53C01">
      <w:pPr>
        <w:autoSpaceDE w:val="0"/>
        <w:autoSpaceDN w:val="0"/>
        <w:adjustRightInd w:val="0"/>
        <w:spacing w:line="240" w:lineRule="atLeast"/>
        <w:ind w:left="851" w:hanging="851"/>
        <w:jc w:val="both"/>
      </w:pPr>
      <w:r>
        <w:t xml:space="preserve">9. </w:t>
      </w:r>
      <w:r w:rsidR="00033673">
        <w:tab/>
      </w:r>
      <w:r>
        <w:t>Operatör Varlığı Kontrolü (OPC)</w:t>
      </w:r>
    </w:p>
    <w:p w:rsidR="00E52B15" w:rsidRDefault="00E52B15" w:rsidP="00A53C01">
      <w:pPr>
        <w:autoSpaceDE w:val="0"/>
        <w:autoSpaceDN w:val="0"/>
        <w:adjustRightInd w:val="0"/>
        <w:spacing w:line="240" w:lineRule="atLeast"/>
        <w:ind w:left="851" w:hanging="851"/>
        <w:jc w:val="both"/>
      </w:pPr>
      <w:r>
        <w:t xml:space="preserve">9.1. </w:t>
      </w:r>
      <w:r w:rsidR="00033673">
        <w:tab/>
      </w:r>
      <w:r>
        <w:t>OPC park freni</w:t>
      </w:r>
    </w:p>
    <w:p w:rsidR="00E52B15" w:rsidRDefault="009C73BB" w:rsidP="00033673">
      <w:pPr>
        <w:autoSpaceDE w:val="0"/>
        <w:autoSpaceDN w:val="0"/>
        <w:adjustRightInd w:val="0"/>
        <w:spacing w:line="240" w:lineRule="atLeast"/>
        <w:ind w:left="851"/>
        <w:jc w:val="both"/>
      </w:pPr>
      <w:r>
        <w:t>A</w:t>
      </w:r>
      <w:r w:rsidR="00E52B15">
        <w:t xml:space="preserve">ktif sürme konumunu gerektiren çift koltuk ve tutma çubuğuyla donatılmış araçlar hariç, T ve C </w:t>
      </w:r>
      <w:r>
        <w:t xml:space="preserve">kategori araçlar, </w:t>
      </w:r>
      <w:r w:rsidR="00E52B15">
        <w:t>park freni uygulamadan sürme konumunu terkettiğinde operatörü uyaran sesli ve görsel bir alarma sahip olmalı</w:t>
      </w:r>
      <w:r>
        <w:t xml:space="preserve">dır. Bu sesli ve görsel alarm, </w:t>
      </w:r>
      <w:r w:rsidR="00E52B15">
        <w:t>operatörün sürme konumunun dışında olduğu tespit edildikten ve park freni uygulanmadıktan sonra aktifleştirilir. Alarmın zaman aşımı 10 saniyeden a</w:t>
      </w:r>
      <w:r>
        <w:t xml:space="preserve">z değildir. Alarm, operatörün </w:t>
      </w:r>
      <w:r w:rsidR="00E52B15">
        <w:t>bu süre zarfında sürme konumunda tekr</w:t>
      </w:r>
      <w:r>
        <w:t>ardan olduğunun tespit edilmesi</w:t>
      </w:r>
      <w:r w:rsidR="00E52B15">
        <w:t xml:space="preserve"> veya park freninin bu sür</w:t>
      </w:r>
      <w:r>
        <w:t xml:space="preserve">e içinde uygulanması durumunda </w:t>
      </w:r>
      <w:r w:rsidR="00E52B15">
        <w:t>pasifleştirilir.</w:t>
      </w:r>
    </w:p>
    <w:p w:rsidR="00E52B15" w:rsidRDefault="00E52B15" w:rsidP="00A53C01">
      <w:pPr>
        <w:autoSpaceDE w:val="0"/>
        <w:autoSpaceDN w:val="0"/>
        <w:adjustRightInd w:val="0"/>
        <w:spacing w:line="240" w:lineRule="atLeast"/>
        <w:ind w:left="851" w:hanging="851"/>
        <w:jc w:val="both"/>
      </w:pPr>
      <w:r>
        <w:t>9.1.1</w:t>
      </w:r>
      <w:r w:rsidR="00033673">
        <w:t>.</w:t>
      </w:r>
      <w:r>
        <w:t xml:space="preserve"> </w:t>
      </w:r>
      <w:r w:rsidR="00033673">
        <w:tab/>
      </w:r>
      <w:r w:rsidR="009C73BB">
        <w:t>A</w:t>
      </w:r>
      <w:r>
        <w:t>ktif sürm</w:t>
      </w:r>
      <w:r w:rsidR="009C73BB">
        <w:t>e konumunu gerektiren araçlar,</w:t>
      </w:r>
      <w:r>
        <w:t xml:space="preserve"> park freni veya park kilidi uygulanmadığında ve araç sabitken sürme konumunu terk ettiğinde operatörü uyaran bir sesli ve görsel alarma sahip olmalıdır. Bu sesli ve görsel alarm,  operatörün sürme konumunun dışında olduğu testpit edildikten ve park freni veya park kilidi uygulanmadıktan sonra aktifleştirilir. Alarmın zaman aşımı 10 saniyeden </w:t>
      </w:r>
      <w:r w:rsidR="009C73BB">
        <w:t xml:space="preserve">az değildir. Alarm, operatörün </w:t>
      </w:r>
      <w:r>
        <w:t xml:space="preserve">bu süre </w:t>
      </w:r>
      <w:r>
        <w:lastRenderedPageBreak/>
        <w:t>zarfında sürme konumunda tekra</w:t>
      </w:r>
      <w:r w:rsidR="009C73BB">
        <w:t xml:space="preserve">rdan olduğunun tespit edilmesi </w:t>
      </w:r>
      <w:r>
        <w:t>veya park freninin veya park kilidinin bu sü</w:t>
      </w:r>
      <w:r w:rsidR="009C73BB">
        <w:t>re içinde uygulanması durumunda</w:t>
      </w:r>
      <w:r>
        <w:t xml:space="preserve"> pasifleştirilir.</w:t>
      </w:r>
    </w:p>
    <w:p w:rsidR="00E52B15" w:rsidRDefault="00E52B15" w:rsidP="00A53C01">
      <w:pPr>
        <w:autoSpaceDE w:val="0"/>
        <w:autoSpaceDN w:val="0"/>
        <w:adjustRightInd w:val="0"/>
        <w:spacing w:line="240" w:lineRule="atLeast"/>
        <w:ind w:left="851" w:hanging="851"/>
        <w:jc w:val="both"/>
      </w:pPr>
      <w:r>
        <w:t xml:space="preserve">9.2. </w:t>
      </w:r>
      <w:r w:rsidR="00033673">
        <w:tab/>
      </w:r>
      <w:r>
        <w:t>OPC kuyruk mili</w:t>
      </w:r>
    </w:p>
    <w:p w:rsidR="00E52B15" w:rsidRDefault="00E52B15" w:rsidP="00033673">
      <w:pPr>
        <w:autoSpaceDE w:val="0"/>
        <w:autoSpaceDN w:val="0"/>
        <w:adjustRightInd w:val="0"/>
        <w:spacing w:line="240" w:lineRule="atLeast"/>
        <w:ind w:left="851"/>
        <w:jc w:val="both"/>
      </w:pPr>
      <w:r>
        <w:t xml:space="preserve">T ve C </w:t>
      </w:r>
      <w:r w:rsidR="009C73BB">
        <w:t>kategori</w:t>
      </w:r>
      <w:r>
        <w:t xml:space="preserve"> araçlar için sabit kuyruk mili çalı</w:t>
      </w:r>
      <w:r w:rsidR="009C73BB">
        <w:t>ştırması, traktör hareketsizken operatörün istemli bir</w:t>
      </w:r>
      <w:r>
        <w:t xml:space="preserve"> komutuyla mümkün olmalıdır. </w:t>
      </w:r>
    </w:p>
    <w:p w:rsidR="00E52B15" w:rsidRDefault="00E52B15" w:rsidP="00033673">
      <w:pPr>
        <w:autoSpaceDE w:val="0"/>
        <w:autoSpaceDN w:val="0"/>
        <w:adjustRightInd w:val="0"/>
        <w:spacing w:line="240" w:lineRule="atLeast"/>
        <w:ind w:left="851"/>
        <w:jc w:val="both"/>
      </w:pPr>
      <w:r>
        <w:t>Operatör, PTO bağlıyken sürme konumunu terk ederse ve araç hareketsizse, kuyruk milinin tahriki 7 saniye içinde otomatik olarak kapanır. Otomatik PTO kapanma işlemi, ilgili güvenlik işlevleri üzerinde olumsuz etkiye sahip değildir (örn</w:t>
      </w:r>
      <w:r w:rsidR="00065935">
        <w:t>eğin, f</w:t>
      </w:r>
      <w:r>
        <w:t xml:space="preserve">renleme).  Kuyruk milinin yeniden başlatılması yalnızca operatörün kasti bilerek çalıştırmasıyla mümkün olur. </w:t>
      </w:r>
    </w:p>
    <w:p w:rsidR="00E52B15" w:rsidRDefault="00E52B15" w:rsidP="00A53C01">
      <w:pPr>
        <w:autoSpaceDE w:val="0"/>
        <w:autoSpaceDN w:val="0"/>
        <w:adjustRightInd w:val="0"/>
        <w:spacing w:line="240" w:lineRule="atLeast"/>
        <w:ind w:left="851" w:hanging="851"/>
        <w:jc w:val="both"/>
      </w:pPr>
      <w:r>
        <w:t>10.</w:t>
      </w:r>
      <w:r>
        <w:tab/>
        <w:t>Otomatik yönlendirme sistemleri</w:t>
      </w:r>
    </w:p>
    <w:p w:rsidR="00E52B15" w:rsidRDefault="00E52B15" w:rsidP="00033673">
      <w:pPr>
        <w:autoSpaceDE w:val="0"/>
        <w:autoSpaceDN w:val="0"/>
        <w:adjustRightInd w:val="0"/>
        <w:spacing w:line="240" w:lineRule="atLeast"/>
        <w:ind w:left="851"/>
        <w:jc w:val="both"/>
      </w:pPr>
      <w:r>
        <w:t xml:space="preserve">Traktörlerin (T ve C </w:t>
      </w:r>
      <w:r w:rsidR="00065935">
        <w:t>kategori</w:t>
      </w:r>
      <w:r>
        <w:t>) otomatik yönlendirme sistemleri, ISO 10975:2009</w:t>
      </w:r>
      <w:r w:rsidR="00065935">
        <w:t>’</w:t>
      </w:r>
      <w:r>
        <w:t>un koşullarına uygun olmalıdır.</w:t>
      </w:r>
    </w:p>
    <w:p w:rsidR="00E52B15" w:rsidRDefault="00E52B15" w:rsidP="00A53C01">
      <w:pPr>
        <w:autoSpaceDE w:val="0"/>
        <w:autoSpaceDN w:val="0"/>
        <w:adjustRightInd w:val="0"/>
        <w:spacing w:line="240" w:lineRule="atLeast"/>
        <w:ind w:left="851" w:hanging="851"/>
        <w:jc w:val="both"/>
      </w:pPr>
      <w:r>
        <w:t>11.</w:t>
      </w:r>
      <w:r>
        <w:tab/>
        <w:t>Kompleks elektronik araç kontrol sistemleri</w:t>
      </w:r>
    </w:p>
    <w:p w:rsidR="00E52B15" w:rsidRDefault="00E52B15" w:rsidP="00033673">
      <w:pPr>
        <w:autoSpaceDE w:val="0"/>
        <w:autoSpaceDN w:val="0"/>
        <w:adjustRightInd w:val="0"/>
        <w:spacing w:line="240" w:lineRule="atLeast"/>
        <w:ind w:left="851"/>
        <w:jc w:val="both"/>
        <w:rPr>
          <w:ins w:id="94" w:author="Derya GÜNER" w:date="2020-04-16T16:00:00Z"/>
        </w:rPr>
      </w:pPr>
      <w:r>
        <w:t xml:space="preserve">79 </w:t>
      </w:r>
      <w:r w:rsidR="00065935">
        <w:t xml:space="preserve">sayılı </w:t>
      </w:r>
      <w:r w:rsidR="00F07664">
        <w:t>BM/AEK</w:t>
      </w:r>
      <w:r w:rsidR="00065935">
        <w:t xml:space="preserve"> Regülasyonunun</w:t>
      </w:r>
      <w:r>
        <w:t xml:space="preserve"> tanımladığı şekilde </w:t>
      </w:r>
      <w:r w:rsidR="00065935">
        <w:t>v</w:t>
      </w:r>
      <w:r>
        <w:t xml:space="preserve">e </w:t>
      </w:r>
      <w:r w:rsidR="00065935">
        <w:t>İlave</w:t>
      </w:r>
      <w:r>
        <w:t xml:space="preserve"> 2</w:t>
      </w:r>
      <w:r w:rsidR="00065935">
        <w:t>’</w:t>
      </w:r>
      <w:r>
        <w:t xml:space="preserve">de listelendiği gibi kompleks elektronik kontrol sistemleri, </w:t>
      </w:r>
      <w:r w:rsidR="00065935">
        <w:t>söz konusu Regülasyonun</w:t>
      </w:r>
      <w:r>
        <w:t xml:space="preserve"> Ek 6</w:t>
      </w:r>
      <w:r w:rsidR="00065935">
        <w:t>’</w:t>
      </w:r>
      <w:r>
        <w:t>sının hükümlerine uymalıdır.</w:t>
      </w:r>
    </w:p>
    <w:p w:rsidR="00A819CA" w:rsidRPr="00B075AE" w:rsidRDefault="00A819CA" w:rsidP="00554A94">
      <w:pPr>
        <w:autoSpaceDE w:val="0"/>
        <w:autoSpaceDN w:val="0"/>
        <w:adjustRightInd w:val="0"/>
        <w:jc w:val="both"/>
      </w:pPr>
      <w:r w:rsidRPr="00023FEC">
        <w:t xml:space="preserve">12. </w:t>
      </w:r>
      <w:r>
        <w:t xml:space="preserve"> </w:t>
      </w:r>
      <w:r>
        <w:tab/>
      </w:r>
      <w:r w:rsidRPr="00554A94">
        <w:rPr>
          <w:b/>
        </w:rPr>
        <w:t>(Ek:RG-16/4/2020-31101)</w:t>
      </w:r>
      <w:r>
        <w:t xml:space="preserve"> Sanal terminaller</w:t>
      </w:r>
    </w:p>
    <w:p w:rsidR="00A819CA" w:rsidRDefault="00A819CA" w:rsidP="00A819CA">
      <w:pPr>
        <w:autoSpaceDE w:val="0"/>
        <w:autoSpaceDN w:val="0"/>
        <w:adjustRightInd w:val="0"/>
        <w:spacing w:line="240" w:lineRule="atLeast"/>
        <w:ind w:firstLine="567"/>
        <w:jc w:val="both"/>
      </w:pPr>
      <w:r>
        <w:t>Sanal terminallere ilişkin kontrol cihazları, ISO 15077:2008 Ek B'de belirtilen şartlara uygun olmalıdır.</w:t>
      </w:r>
    </w:p>
    <w:p w:rsidR="00A819CA" w:rsidRDefault="00A819CA" w:rsidP="00033673">
      <w:pPr>
        <w:autoSpaceDE w:val="0"/>
        <w:autoSpaceDN w:val="0"/>
        <w:adjustRightInd w:val="0"/>
        <w:spacing w:line="240" w:lineRule="atLeast"/>
        <w:ind w:left="851"/>
        <w:jc w:val="both"/>
      </w:pPr>
    </w:p>
    <w:p w:rsidR="00065935" w:rsidRDefault="00065935" w:rsidP="00033673">
      <w:pPr>
        <w:autoSpaceDE w:val="0"/>
        <w:autoSpaceDN w:val="0"/>
        <w:adjustRightInd w:val="0"/>
        <w:spacing w:line="240" w:lineRule="atLeast"/>
        <w:ind w:left="851"/>
        <w:jc w:val="both"/>
      </w:pPr>
    </w:p>
    <w:p w:rsidR="00065935" w:rsidRDefault="00065935" w:rsidP="00033673">
      <w:pPr>
        <w:autoSpaceDE w:val="0"/>
        <w:autoSpaceDN w:val="0"/>
        <w:adjustRightInd w:val="0"/>
        <w:spacing w:line="240" w:lineRule="atLeast"/>
        <w:ind w:left="851"/>
        <w:jc w:val="both"/>
      </w:pPr>
      <w:r>
        <w:br w:type="page"/>
      </w:r>
    </w:p>
    <w:p w:rsidR="00065935" w:rsidRDefault="00065935" w:rsidP="00033673">
      <w:pPr>
        <w:autoSpaceDE w:val="0"/>
        <w:autoSpaceDN w:val="0"/>
        <w:adjustRightInd w:val="0"/>
        <w:spacing w:line="240" w:lineRule="atLeast"/>
        <w:ind w:left="851"/>
        <w:jc w:val="both"/>
      </w:pPr>
    </w:p>
    <w:p w:rsidR="00E52B15" w:rsidRPr="00065935" w:rsidRDefault="00065935" w:rsidP="00F661EB">
      <w:pPr>
        <w:autoSpaceDE w:val="0"/>
        <w:autoSpaceDN w:val="0"/>
        <w:adjustRightInd w:val="0"/>
        <w:spacing w:line="240" w:lineRule="atLeast"/>
        <w:jc w:val="center"/>
        <w:rPr>
          <w:b/>
        </w:rPr>
      </w:pPr>
      <w:r w:rsidRPr="00065935">
        <w:rPr>
          <w:b/>
        </w:rPr>
        <w:t>İlave</w:t>
      </w:r>
      <w:r w:rsidR="00E52B15" w:rsidRPr="00065935">
        <w:rPr>
          <w:b/>
        </w:rPr>
        <w:t xml:space="preserve"> 1</w:t>
      </w:r>
    </w:p>
    <w:p w:rsidR="00E52B15" w:rsidRPr="00F661EB" w:rsidRDefault="00E52B15" w:rsidP="00F661EB">
      <w:pPr>
        <w:autoSpaceDE w:val="0"/>
        <w:autoSpaceDN w:val="0"/>
        <w:adjustRightInd w:val="0"/>
        <w:spacing w:line="240" w:lineRule="atLeast"/>
        <w:jc w:val="center"/>
        <w:rPr>
          <w:b/>
        </w:rPr>
      </w:pPr>
      <w:r w:rsidRPr="00F661EB">
        <w:rPr>
          <w:b/>
        </w:rPr>
        <w:t>Şekiller</w:t>
      </w:r>
    </w:p>
    <w:p w:rsidR="00E52B15" w:rsidRDefault="00E52B15" w:rsidP="00E52B15">
      <w:pPr>
        <w:autoSpaceDE w:val="0"/>
        <w:autoSpaceDN w:val="0"/>
        <w:adjustRightInd w:val="0"/>
        <w:spacing w:line="240" w:lineRule="atLeast"/>
        <w:ind w:firstLine="567"/>
        <w:jc w:val="both"/>
      </w:pPr>
    </w:p>
    <w:p w:rsidR="00F661EB" w:rsidRDefault="00E52B15" w:rsidP="00065935">
      <w:pPr>
        <w:autoSpaceDE w:val="0"/>
        <w:autoSpaceDN w:val="0"/>
        <w:adjustRightInd w:val="0"/>
        <w:spacing w:line="240" w:lineRule="atLeast"/>
        <w:jc w:val="center"/>
      </w:pPr>
      <w:r>
        <w:t>Şekil 1</w:t>
      </w:r>
    </w:p>
    <w:p w:rsidR="00065935" w:rsidRDefault="00065935" w:rsidP="00065935">
      <w:pPr>
        <w:autoSpaceDE w:val="0"/>
        <w:autoSpaceDN w:val="0"/>
        <w:adjustRightInd w:val="0"/>
        <w:spacing w:line="240" w:lineRule="atLeast"/>
        <w:jc w:val="center"/>
      </w:pPr>
      <w:r>
        <w:t>Uzaktan kontrollü harici valf cihaz(lar)ı, PTO ve hidrolik üç noktadan kaldırmanın lokasyonu için arka tehlike bölgesi (üç olası konum: A,B veya C)</w:t>
      </w:r>
    </w:p>
    <w:p w:rsidR="004C474D" w:rsidRDefault="004C474D" w:rsidP="00065935">
      <w:pPr>
        <w:autoSpaceDE w:val="0"/>
        <w:autoSpaceDN w:val="0"/>
        <w:adjustRightInd w:val="0"/>
        <w:spacing w:line="240" w:lineRule="atLeast"/>
        <w:jc w:val="center"/>
      </w:pPr>
      <w:r>
        <w:rPr>
          <w:noProof/>
        </w:rPr>
        <w:drawing>
          <wp:inline distT="0" distB="0" distL="0" distR="0">
            <wp:extent cx="5396630" cy="2695432"/>
            <wp:effectExtent l="0" t="0" r="0" b="0"/>
            <wp:docPr id="2774" name="Resim 2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5407089" cy="2700656"/>
                    </a:xfrm>
                    <a:prstGeom prst="rect">
                      <a:avLst/>
                    </a:prstGeom>
                    <a:noFill/>
                    <a:ln>
                      <a:noFill/>
                    </a:ln>
                  </pic:spPr>
                </pic:pic>
              </a:graphicData>
            </a:graphic>
          </wp:inline>
        </w:drawing>
      </w:r>
    </w:p>
    <w:p w:rsidR="00F661EB" w:rsidRDefault="00F661EB" w:rsidP="00065935">
      <w:pPr>
        <w:autoSpaceDE w:val="0"/>
        <w:autoSpaceDN w:val="0"/>
        <w:adjustRightInd w:val="0"/>
        <w:spacing w:line="240" w:lineRule="atLeast"/>
        <w:jc w:val="center"/>
      </w:pPr>
    </w:p>
    <w:p w:rsidR="00E52B15" w:rsidRDefault="00E52B15" w:rsidP="00E52B15">
      <w:pPr>
        <w:autoSpaceDE w:val="0"/>
        <w:autoSpaceDN w:val="0"/>
        <w:adjustRightInd w:val="0"/>
        <w:spacing w:line="240" w:lineRule="atLeast"/>
        <w:ind w:firstLine="567"/>
        <w:jc w:val="both"/>
      </w:pPr>
    </w:p>
    <w:p w:rsidR="00E52B15" w:rsidRDefault="00F661EB" w:rsidP="00F661EB">
      <w:pPr>
        <w:autoSpaceDE w:val="0"/>
        <w:autoSpaceDN w:val="0"/>
        <w:adjustRightInd w:val="0"/>
        <w:spacing w:line="240" w:lineRule="atLeast"/>
        <w:jc w:val="center"/>
      </w:pPr>
      <w:r>
        <w:t>Şekil 2</w:t>
      </w:r>
    </w:p>
    <w:p w:rsidR="00E52B15" w:rsidRDefault="00E52B15" w:rsidP="00F661EB">
      <w:pPr>
        <w:autoSpaceDE w:val="0"/>
        <w:autoSpaceDN w:val="0"/>
        <w:adjustRightInd w:val="0"/>
        <w:spacing w:line="240" w:lineRule="atLeast"/>
        <w:jc w:val="both"/>
      </w:pPr>
      <w:r>
        <w:t>Hidrolik üç noktadan kaldırma, PTO ve uzaktan kontrollü harici valf cihaz(lar)ının lok</w:t>
      </w:r>
      <w:r w:rsidR="00F661EB">
        <w:t xml:space="preserve">asyonu için ön tehlike bölgesi. </w:t>
      </w:r>
      <w:r>
        <w:t>Üstten görünüş</w:t>
      </w:r>
      <w:r w:rsidR="00F661EB">
        <w:t>te</w:t>
      </w:r>
      <w:r>
        <w:t>, ön tehlike bölgesi, ikizkenar yamuk alandır</w:t>
      </w:r>
      <w:r w:rsidR="00F661EB">
        <w:t>,</w:t>
      </w:r>
      <w:r>
        <w:t xml:space="preserve"> üç noktadan kaldırma kollarının olduğu eğik taraflardır:</w:t>
      </w:r>
      <w:r w:rsidR="00F661EB">
        <w:t xml:space="preserve"> küçük tabanı, traktörün ön kıs</w:t>
      </w:r>
      <w:r>
        <w:t>mının izdüşümüdür ve büyük tabanı, üç noktadan kaldırma kolllarının ucundan geçen doğrudur.</w:t>
      </w:r>
    </w:p>
    <w:p w:rsidR="00F661EB" w:rsidRDefault="00F661EB" w:rsidP="00F661EB">
      <w:pPr>
        <w:autoSpaceDE w:val="0"/>
        <w:autoSpaceDN w:val="0"/>
        <w:adjustRightInd w:val="0"/>
        <w:spacing w:line="240" w:lineRule="atLeast"/>
        <w:jc w:val="both"/>
      </w:pPr>
    </w:p>
    <w:p w:rsidR="00F661EB" w:rsidRDefault="00F661EB" w:rsidP="00F661EB">
      <w:pPr>
        <w:autoSpaceDE w:val="0"/>
        <w:autoSpaceDN w:val="0"/>
        <w:adjustRightInd w:val="0"/>
        <w:spacing w:line="240" w:lineRule="atLeast"/>
        <w:jc w:val="center"/>
      </w:pPr>
      <w:r>
        <w:rPr>
          <w:noProof/>
        </w:rPr>
        <w:drawing>
          <wp:inline distT="0" distB="0" distL="0" distR="0">
            <wp:extent cx="3698544" cy="1978879"/>
            <wp:effectExtent l="0" t="0" r="0" b="2540"/>
            <wp:docPr id="2776" name="Resim 2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3702611" cy="1981055"/>
                    </a:xfrm>
                    <a:prstGeom prst="rect">
                      <a:avLst/>
                    </a:prstGeom>
                    <a:noFill/>
                    <a:ln>
                      <a:noFill/>
                    </a:ln>
                  </pic:spPr>
                </pic:pic>
              </a:graphicData>
            </a:graphic>
          </wp:inline>
        </w:drawing>
      </w:r>
    </w:p>
    <w:p w:rsidR="00F661EB" w:rsidRDefault="00F661EB" w:rsidP="00F661EB">
      <w:pPr>
        <w:autoSpaceDE w:val="0"/>
        <w:autoSpaceDN w:val="0"/>
        <w:adjustRightInd w:val="0"/>
        <w:spacing w:line="240" w:lineRule="atLeast"/>
        <w:jc w:val="center"/>
      </w:pPr>
    </w:p>
    <w:p w:rsidR="00F661EB" w:rsidRDefault="00F661EB" w:rsidP="00F661EB">
      <w:pPr>
        <w:autoSpaceDE w:val="0"/>
        <w:autoSpaceDN w:val="0"/>
        <w:adjustRightInd w:val="0"/>
        <w:spacing w:line="240" w:lineRule="atLeast"/>
        <w:jc w:val="center"/>
      </w:pPr>
    </w:p>
    <w:p w:rsidR="00F661EB" w:rsidRDefault="00F661EB" w:rsidP="00F661EB">
      <w:pPr>
        <w:autoSpaceDE w:val="0"/>
        <w:autoSpaceDN w:val="0"/>
        <w:adjustRightInd w:val="0"/>
        <w:spacing w:line="240" w:lineRule="atLeast"/>
        <w:jc w:val="center"/>
      </w:pPr>
    </w:p>
    <w:p w:rsidR="00F661EB" w:rsidRDefault="00F661EB" w:rsidP="00F661EB">
      <w:pPr>
        <w:autoSpaceDE w:val="0"/>
        <w:autoSpaceDN w:val="0"/>
        <w:adjustRightInd w:val="0"/>
        <w:spacing w:line="240" w:lineRule="atLeast"/>
        <w:jc w:val="center"/>
      </w:pPr>
    </w:p>
    <w:p w:rsidR="00F661EB" w:rsidRDefault="00F661EB" w:rsidP="00F661EB">
      <w:pPr>
        <w:autoSpaceDE w:val="0"/>
        <w:autoSpaceDN w:val="0"/>
        <w:adjustRightInd w:val="0"/>
        <w:spacing w:line="240" w:lineRule="atLeast"/>
        <w:jc w:val="center"/>
      </w:pPr>
    </w:p>
    <w:p w:rsidR="00F661EB" w:rsidRDefault="00F661EB" w:rsidP="00F661EB">
      <w:pPr>
        <w:autoSpaceDE w:val="0"/>
        <w:autoSpaceDN w:val="0"/>
        <w:adjustRightInd w:val="0"/>
        <w:spacing w:line="240" w:lineRule="atLeast"/>
        <w:jc w:val="center"/>
      </w:pPr>
    </w:p>
    <w:p w:rsidR="00E52B15" w:rsidRDefault="00E52B15" w:rsidP="00F661EB">
      <w:pPr>
        <w:autoSpaceDE w:val="0"/>
        <w:autoSpaceDN w:val="0"/>
        <w:adjustRightInd w:val="0"/>
        <w:spacing w:line="240" w:lineRule="atLeast"/>
        <w:jc w:val="center"/>
      </w:pPr>
      <w:r>
        <w:t>Şekil 3</w:t>
      </w:r>
    </w:p>
    <w:p w:rsidR="00E52B15" w:rsidRDefault="00E52B15" w:rsidP="00F661EB">
      <w:pPr>
        <w:autoSpaceDE w:val="0"/>
        <w:autoSpaceDN w:val="0"/>
        <w:adjustRightInd w:val="0"/>
        <w:spacing w:line="240" w:lineRule="atLeast"/>
        <w:jc w:val="center"/>
      </w:pPr>
      <w:r>
        <w:t xml:space="preserve">Çamurlukların iç kenarından geçen dik düzlemler tanımlanan kabinsiz traktörler için arkadaki </w:t>
      </w:r>
      <w:r w:rsidR="00F661EB">
        <w:t>dâhili</w:t>
      </w:r>
      <w:r>
        <w:t xml:space="preserve"> üç noktadan kaldırma cihaz(lar)ı ve arka PTO</w:t>
      </w:r>
      <w:r w:rsidR="00F661EB">
        <w:t>’</w:t>
      </w:r>
      <w:r>
        <w:t>ya erişimsiz alan</w:t>
      </w:r>
    </w:p>
    <w:p w:rsidR="00F661EB" w:rsidRDefault="00F661EB" w:rsidP="00F661EB">
      <w:pPr>
        <w:autoSpaceDE w:val="0"/>
        <w:autoSpaceDN w:val="0"/>
        <w:adjustRightInd w:val="0"/>
        <w:spacing w:line="240" w:lineRule="atLeast"/>
        <w:jc w:val="center"/>
      </w:pPr>
      <w:r w:rsidRPr="00F661EB">
        <w:rPr>
          <w:noProof/>
        </w:rPr>
        <w:drawing>
          <wp:inline distT="0" distB="0" distL="0" distR="0">
            <wp:extent cx="3343702" cy="3190995"/>
            <wp:effectExtent l="0" t="0" r="9525" b="0"/>
            <wp:docPr id="2777" name="Resim 2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3347108" cy="3194246"/>
                    </a:xfrm>
                    <a:prstGeom prst="rect">
                      <a:avLst/>
                    </a:prstGeom>
                    <a:noFill/>
                    <a:ln>
                      <a:noFill/>
                    </a:ln>
                  </pic:spPr>
                </pic:pic>
              </a:graphicData>
            </a:graphic>
          </wp:inline>
        </w:drawing>
      </w:r>
    </w:p>
    <w:p w:rsidR="00F661EB" w:rsidRDefault="00F661EB" w:rsidP="00F661EB">
      <w:pPr>
        <w:autoSpaceDE w:val="0"/>
        <w:autoSpaceDN w:val="0"/>
        <w:adjustRightInd w:val="0"/>
        <w:spacing w:line="240" w:lineRule="atLeast"/>
        <w:jc w:val="center"/>
      </w:pPr>
    </w:p>
    <w:p w:rsidR="00F661EB" w:rsidRDefault="00F661EB" w:rsidP="00F661EB">
      <w:pPr>
        <w:autoSpaceDE w:val="0"/>
        <w:autoSpaceDN w:val="0"/>
        <w:adjustRightInd w:val="0"/>
        <w:spacing w:line="240" w:lineRule="atLeast"/>
        <w:jc w:val="center"/>
      </w:pPr>
    </w:p>
    <w:p w:rsidR="00E52B15" w:rsidRDefault="00E52B15" w:rsidP="00F661EB">
      <w:pPr>
        <w:autoSpaceDE w:val="0"/>
        <w:autoSpaceDN w:val="0"/>
        <w:adjustRightInd w:val="0"/>
        <w:spacing w:line="240" w:lineRule="atLeast"/>
        <w:jc w:val="center"/>
      </w:pPr>
      <w:r>
        <w:t>Şekil 4</w:t>
      </w:r>
    </w:p>
    <w:p w:rsidR="00F661EB" w:rsidRDefault="00E52B15" w:rsidP="00F661EB">
      <w:pPr>
        <w:autoSpaceDE w:val="0"/>
        <w:autoSpaceDN w:val="0"/>
        <w:adjustRightInd w:val="0"/>
        <w:spacing w:line="240" w:lineRule="atLeast"/>
        <w:jc w:val="center"/>
      </w:pPr>
      <w:r>
        <w:t>Kapsamsız ola</w:t>
      </w:r>
      <w:r w:rsidR="00F661EB">
        <w:t xml:space="preserve">rak harici kontrol cihaz(lar)ı </w:t>
      </w:r>
      <w:r>
        <w:t>düzeninin örneği</w:t>
      </w:r>
    </w:p>
    <w:p w:rsidR="00F661EB" w:rsidRDefault="00F661EB" w:rsidP="00F661EB">
      <w:pPr>
        <w:autoSpaceDE w:val="0"/>
        <w:autoSpaceDN w:val="0"/>
        <w:adjustRightInd w:val="0"/>
        <w:spacing w:line="240" w:lineRule="atLeast"/>
        <w:jc w:val="center"/>
      </w:pPr>
      <w:r>
        <w:rPr>
          <w:noProof/>
        </w:rPr>
        <w:drawing>
          <wp:inline distT="0" distB="0" distL="0" distR="0">
            <wp:extent cx="4626591" cy="3048805"/>
            <wp:effectExtent l="0" t="0" r="3175" b="0"/>
            <wp:docPr id="2778" name="Resim 2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4629719" cy="3050867"/>
                    </a:xfrm>
                    <a:prstGeom prst="rect">
                      <a:avLst/>
                    </a:prstGeom>
                    <a:noFill/>
                    <a:ln>
                      <a:noFill/>
                    </a:ln>
                  </pic:spPr>
                </pic:pic>
              </a:graphicData>
            </a:graphic>
          </wp:inline>
        </w:drawing>
      </w:r>
    </w:p>
    <w:p w:rsidR="00F661EB" w:rsidRDefault="00F661EB" w:rsidP="00F661EB">
      <w:pPr>
        <w:autoSpaceDE w:val="0"/>
        <w:autoSpaceDN w:val="0"/>
        <w:adjustRightInd w:val="0"/>
        <w:spacing w:line="240" w:lineRule="atLeast"/>
        <w:jc w:val="center"/>
      </w:pPr>
    </w:p>
    <w:p w:rsidR="00F661EB" w:rsidRDefault="00F661EB" w:rsidP="00F661EB">
      <w:pPr>
        <w:autoSpaceDE w:val="0"/>
        <w:autoSpaceDN w:val="0"/>
        <w:adjustRightInd w:val="0"/>
        <w:spacing w:line="240" w:lineRule="atLeast"/>
        <w:jc w:val="center"/>
      </w:pPr>
    </w:p>
    <w:p w:rsidR="00F661EB" w:rsidRDefault="00F661EB" w:rsidP="00F661EB">
      <w:pPr>
        <w:autoSpaceDE w:val="0"/>
        <w:autoSpaceDN w:val="0"/>
        <w:adjustRightInd w:val="0"/>
        <w:spacing w:line="240" w:lineRule="atLeast"/>
        <w:jc w:val="center"/>
      </w:pPr>
      <w:r>
        <w:br w:type="page"/>
      </w:r>
    </w:p>
    <w:p w:rsidR="00F661EB" w:rsidRDefault="00F661EB" w:rsidP="00F661EB">
      <w:pPr>
        <w:autoSpaceDE w:val="0"/>
        <w:autoSpaceDN w:val="0"/>
        <w:adjustRightInd w:val="0"/>
        <w:spacing w:line="240" w:lineRule="atLeast"/>
        <w:jc w:val="center"/>
      </w:pPr>
    </w:p>
    <w:p w:rsidR="00E52B15" w:rsidRDefault="00F661EB" w:rsidP="00F661EB">
      <w:pPr>
        <w:autoSpaceDE w:val="0"/>
        <w:autoSpaceDN w:val="0"/>
        <w:adjustRightInd w:val="0"/>
        <w:spacing w:line="240" w:lineRule="atLeast"/>
        <w:jc w:val="center"/>
        <w:rPr>
          <w:b/>
        </w:rPr>
      </w:pPr>
      <w:r w:rsidRPr="00F661EB">
        <w:rPr>
          <w:b/>
        </w:rPr>
        <w:t>İlave</w:t>
      </w:r>
      <w:r w:rsidR="00E52B15" w:rsidRPr="00F661EB">
        <w:rPr>
          <w:b/>
        </w:rPr>
        <w:t xml:space="preserve"> 2</w:t>
      </w:r>
    </w:p>
    <w:p w:rsidR="00E52B15" w:rsidRDefault="00E52B15" w:rsidP="00F661EB">
      <w:pPr>
        <w:autoSpaceDE w:val="0"/>
        <w:autoSpaceDN w:val="0"/>
        <w:adjustRightInd w:val="0"/>
        <w:spacing w:line="240" w:lineRule="atLeast"/>
        <w:jc w:val="center"/>
        <w:rPr>
          <w:b/>
        </w:rPr>
      </w:pPr>
      <w:r w:rsidRPr="00F661EB">
        <w:rPr>
          <w:b/>
        </w:rPr>
        <w:t xml:space="preserve">79 </w:t>
      </w:r>
      <w:r w:rsidR="00F661EB" w:rsidRPr="00F661EB">
        <w:rPr>
          <w:b/>
        </w:rPr>
        <w:t>sayılı</w:t>
      </w:r>
      <w:r w:rsidRPr="00F661EB">
        <w:rPr>
          <w:b/>
        </w:rPr>
        <w:t xml:space="preserve"> </w:t>
      </w:r>
      <w:r w:rsidR="00F07664" w:rsidRPr="00F661EB">
        <w:rPr>
          <w:b/>
        </w:rPr>
        <w:t>BM/AEK</w:t>
      </w:r>
      <w:r w:rsidRPr="00F661EB">
        <w:rPr>
          <w:b/>
        </w:rPr>
        <w:t xml:space="preserve"> </w:t>
      </w:r>
      <w:r w:rsidR="00F661EB" w:rsidRPr="00F661EB">
        <w:rPr>
          <w:b/>
        </w:rPr>
        <w:t>Regülasyonunun</w:t>
      </w:r>
      <w:r w:rsidRPr="00F661EB">
        <w:rPr>
          <w:b/>
        </w:rPr>
        <w:t xml:space="preserve"> Ek 6</w:t>
      </w:r>
      <w:r w:rsidR="00F661EB" w:rsidRPr="00F661EB">
        <w:rPr>
          <w:b/>
        </w:rPr>
        <w:t>’</w:t>
      </w:r>
      <w:r w:rsidRPr="00F661EB">
        <w:rPr>
          <w:b/>
        </w:rPr>
        <w:t>sının hükümlerine uyması gereken kompleks elektronik araç kontrol sistemleri</w:t>
      </w:r>
    </w:p>
    <w:p w:rsidR="00F661EB" w:rsidRPr="00F661EB" w:rsidRDefault="00F661EB" w:rsidP="00F661EB">
      <w:pPr>
        <w:autoSpaceDE w:val="0"/>
        <w:autoSpaceDN w:val="0"/>
        <w:adjustRightInd w:val="0"/>
        <w:spacing w:line="240" w:lineRule="atLeast"/>
        <w:jc w:val="center"/>
        <w:rPr>
          <w:b/>
        </w:rPr>
      </w:pPr>
    </w:p>
    <w:p w:rsidR="00E52B15" w:rsidRDefault="00E52B15" w:rsidP="00F661EB">
      <w:pPr>
        <w:autoSpaceDE w:val="0"/>
        <w:autoSpaceDN w:val="0"/>
        <w:adjustRightInd w:val="0"/>
        <w:spacing w:line="240" w:lineRule="atLeast"/>
        <w:ind w:left="851" w:hanging="851"/>
        <w:jc w:val="both"/>
      </w:pPr>
      <w:r>
        <w:t>1.</w:t>
      </w:r>
      <w:r>
        <w:tab/>
        <w:t>Direksiyon fonksiyonunu etkileyen sistemler</w:t>
      </w:r>
    </w:p>
    <w:p w:rsidR="00E52B15" w:rsidRDefault="00E52B15" w:rsidP="00F661EB">
      <w:pPr>
        <w:autoSpaceDE w:val="0"/>
        <w:autoSpaceDN w:val="0"/>
        <w:adjustRightInd w:val="0"/>
        <w:spacing w:line="240" w:lineRule="atLeast"/>
        <w:ind w:left="851" w:hanging="851"/>
        <w:jc w:val="both"/>
      </w:pPr>
      <w:r>
        <w:t>2.</w:t>
      </w:r>
      <w:r>
        <w:tab/>
        <w:t>….</w:t>
      </w: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50750C" w:rsidRDefault="0050750C"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p>
    <w:p w:rsidR="00F661EB" w:rsidRDefault="00F661EB" w:rsidP="00E52B15">
      <w:pPr>
        <w:autoSpaceDE w:val="0"/>
        <w:autoSpaceDN w:val="0"/>
        <w:adjustRightInd w:val="0"/>
        <w:spacing w:line="240" w:lineRule="atLeast"/>
        <w:ind w:firstLine="567"/>
        <w:jc w:val="both"/>
      </w:pPr>
      <w:r>
        <w:br w:type="page"/>
      </w:r>
    </w:p>
    <w:p w:rsidR="00F661EB" w:rsidRDefault="00F661EB" w:rsidP="00E52B15">
      <w:pPr>
        <w:autoSpaceDE w:val="0"/>
        <w:autoSpaceDN w:val="0"/>
        <w:adjustRightInd w:val="0"/>
        <w:spacing w:line="240" w:lineRule="atLeast"/>
        <w:ind w:firstLine="567"/>
        <w:jc w:val="both"/>
      </w:pPr>
    </w:p>
    <w:p w:rsidR="00E52B15" w:rsidRPr="00F661EB" w:rsidRDefault="00E52B15" w:rsidP="00F661EB">
      <w:pPr>
        <w:autoSpaceDE w:val="0"/>
        <w:autoSpaceDN w:val="0"/>
        <w:adjustRightInd w:val="0"/>
        <w:spacing w:line="240" w:lineRule="atLeast"/>
        <w:ind w:firstLine="567"/>
        <w:jc w:val="center"/>
        <w:rPr>
          <w:b/>
        </w:rPr>
      </w:pPr>
      <w:r w:rsidRPr="00F661EB">
        <w:rPr>
          <w:b/>
        </w:rPr>
        <w:t>EK XXIV</w:t>
      </w:r>
    </w:p>
    <w:p w:rsidR="00E52B15" w:rsidRPr="00F661EB" w:rsidRDefault="00E52B15" w:rsidP="00F661EB">
      <w:pPr>
        <w:autoSpaceDE w:val="0"/>
        <w:autoSpaceDN w:val="0"/>
        <w:adjustRightInd w:val="0"/>
        <w:spacing w:line="240" w:lineRule="atLeast"/>
        <w:ind w:firstLine="567"/>
        <w:jc w:val="center"/>
        <w:rPr>
          <w:b/>
        </w:rPr>
      </w:pPr>
      <w:r w:rsidRPr="00F661EB">
        <w:rPr>
          <w:b/>
        </w:rPr>
        <w:t>Diğer mekanik tehlikelere karşı korumaya uygulanan koşullar</w:t>
      </w:r>
    </w:p>
    <w:p w:rsidR="00F661EB" w:rsidRDefault="00F661EB" w:rsidP="00E52B15">
      <w:pPr>
        <w:autoSpaceDE w:val="0"/>
        <w:autoSpaceDN w:val="0"/>
        <w:adjustRightInd w:val="0"/>
        <w:spacing w:line="240" w:lineRule="atLeast"/>
        <w:ind w:firstLine="567"/>
        <w:jc w:val="both"/>
      </w:pPr>
    </w:p>
    <w:p w:rsidR="00E52B15" w:rsidRDefault="00E52B15" w:rsidP="00DD6BB3">
      <w:pPr>
        <w:autoSpaceDE w:val="0"/>
        <w:autoSpaceDN w:val="0"/>
        <w:adjustRightInd w:val="0"/>
        <w:spacing w:line="240" w:lineRule="atLeast"/>
        <w:ind w:left="851" w:hanging="851"/>
        <w:jc w:val="both"/>
      </w:pPr>
      <w:r>
        <w:t>1.</w:t>
      </w:r>
      <w:r>
        <w:tab/>
        <w:t>Esnek hidrolik hortumların düzeni ve işaretlenmesi</w:t>
      </w:r>
    </w:p>
    <w:p w:rsidR="00E52B15" w:rsidRDefault="00E52B15" w:rsidP="00DD6BB3">
      <w:pPr>
        <w:autoSpaceDE w:val="0"/>
        <w:autoSpaceDN w:val="0"/>
        <w:adjustRightInd w:val="0"/>
        <w:spacing w:line="240" w:lineRule="atLeast"/>
        <w:ind w:left="851" w:hanging="851"/>
        <w:jc w:val="both"/>
      </w:pPr>
      <w:r>
        <w:t>1.1.</w:t>
      </w:r>
      <w:r>
        <w:tab/>
        <w:t>Esnek hidrolik hortumlar mekanik ve ısıl hasarı önleyecek şekilde yerleştirilmelidir.</w:t>
      </w:r>
    </w:p>
    <w:p w:rsidR="00E52B15" w:rsidRDefault="00E52B15" w:rsidP="00DD6BB3">
      <w:pPr>
        <w:autoSpaceDE w:val="0"/>
        <w:autoSpaceDN w:val="0"/>
        <w:adjustRightInd w:val="0"/>
        <w:spacing w:line="240" w:lineRule="atLeast"/>
        <w:ind w:left="851" w:hanging="851"/>
        <w:jc w:val="both"/>
      </w:pPr>
      <w:r>
        <w:t>1.2.</w:t>
      </w:r>
      <w:r>
        <w:tab/>
        <w:t xml:space="preserve">Sürücü veya yolcu koltuğunun etrafındaki esnek hidrolik hortumlar, arızalarında bile, hiçbir kimseye bir tehlikenin olmayacağı şekilde düzenlenmeli veya korunmalıdır. </w:t>
      </w:r>
    </w:p>
    <w:p w:rsidR="00E52B15" w:rsidRDefault="00E52B15" w:rsidP="00DD6BB3">
      <w:pPr>
        <w:autoSpaceDE w:val="0"/>
        <w:autoSpaceDN w:val="0"/>
        <w:adjustRightInd w:val="0"/>
        <w:spacing w:line="240" w:lineRule="atLeast"/>
        <w:ind w:left="851" w:hanging="851"/>
        <w:jc w:val="both"/>
      </w:pPr>
      <w:r>
        <w:t>1.3.</w:t>
      </w:r>
      <w:r>
        <w:tab/>
        <w:t xml:space="preserve">Esnel hidrolik hortumlar, </w:t>
      </w:r>
      <w:r w:rsidR="002F29A1">
        <w:t>ISO 17165-1:2007’nin 13 üncü paragrafında belirtilen şartlara uygun olarak</w:t>
      </w:r>
      <w:r>
        <w:t xml:space="preserve"> silinmez </w:t>
      </w:r>
      <w:r w:rsidR="002F29A1">
        <w:t>ve açıkça okunabilir şekilde işaretlenmelidir.</w:t>
      </w:r>
    </w:p>
    <w:p w:rsidR="00E52B15" w:rsidRDefault="00E52B15" w:rsidP="00DD6BB3">
      <w:pPr>
        <w:autoSpaceDE w:val="0"/>
        <w:autoSpaceDN w:val="0"/>
        <w:adjustRightInd w:val="0"/>
        <w:spacing w:line="240" w:lineRule="atLeast"/>
        <w:ind w:left="851" w:hanging="851"/>
        <w:jc w:val="both"/>
      </w:pPr>
      <w:r>
        <w:t>2.</w:t>
      </w:r>
      <w:r>
        <w:tab/>
        <w:t>Boşaltma kapasiteli R</w:t>
      </w:r>
      <w:r w:rsidR="00DD6BB3">
        <w:t xml:space="preserve"> kategori</w:t>
      </w:r>
      <w:r>
        <w:t xml:space="preserve"> römorklar (servis ve bakım destekleri)</w:t>
      </w:r>
    </w:p>
    <w:p w:rsidR="00E52B15" w:rsidRDefault="00E52B15" w:rsidP="00DD6BB3">
      <w:pPr>
        <w:autoSpaceDE w:val="0"/>
        <w:autoSpaceDN w:val="0"/>
        <w:adjustRightInd w:val="0"/>
        <w:spacing w:line="240" w:lineRule="atLeast"/>
        <w:ind w:left="851" w:hanging="851"/>
        <w:jc w:val="both"/>
      </w:pPr>
      <w:r>
        <w:t>2.1.</w:t>
      </w:r>
      <w:r>
        <w:tab/>
        <w:t>Bakım veya servisi yapmak için makinenin kaldırılan kısımları altında operatörün çalışmasının gerekmesi durumunda, yanlışlıkla alçaltmayı önlemek için mekanik destekler veya hidrolik kilitleme cihazları sağlanmalıdır.</w:t>
      </w:r>
    </w:p>
    <w:p w:rsidR="00E52B15" w:rsidRDefault="00E52B15" w:rsidP="00DD6BB3">
      <w:pPr>
        <w:autoSpaceDE w:val="0"/>
        <w:autoSpaceDN w:val="0"/>
        <w:adjustRightInd w:val="0"/>
        <w:spacing w:line="240" w:lineRule="atLeast"/>
        <w:ind w:left="851" w:hanging="851"/>
        <w:jc w:val="both"/>
      </w:pPr>
      <w:r>
        <w:t>2.1.1.</w:t>
      </w:r>
      <w:r>
        <w:tab/>
        <w:t xml:space="preserve">Eşit veya daha yüksek güvenlik seviyesinin sağlanması koşuluyla,  mekanik veya hidrolik cihazlar dışındaki </w:t>
      </w:r>
      <w:r w:rsidR="00DD6BB3">
        <w:t>tertibatlar</w:t>
      </w:r>
      <w:r>
        <w:t xml:space="preserve"> kabul edilir.</w:t>
      </w:r>
    </w:p>
    <w:p w:rsidR="00E52B15" w:rsidRDefault="00E52B15" w:rsidP="00DD6BB3">
      <w:pPr>
        <w:autoSpaceDE w:val="0"/>
        <w:autoSpaceDN w:val="0"/>
        <w:adjustRightInd w:val="0"/>
        <w:spacing w:line="240" w:lineRule="atLeast"/>
        <w:ind w:left="851" w:hanging="851"/>
        <w:jc w:val="both"/>
      </w:pPr>
      <w:r>
        <w:t>2.2.</w:t>
      </w:r>
      <w:r>
        <w:tab/>
        <w:t>Tehlike bölgelerin dışından hidrolik kilitleme cih</w:t>
      </w:r>
      <w:r w:rsidR="00DD6BB3">
        <w:t xml:space="preserve">azlarını ve mekanik destekleri </w:t>
      </w:r>
      <w:r>
        <w:t>kontrol etmek mümkün olmalıdır.</w:t>
      </w:r>
    </w:p>
    <w:p w:rsidR="00E52B15" w:rsidRDefault="00E52B15" w:rsidP="00DD6BB3">
      <w:pPr>
        <w:autoSpaceDE w:val="0"/>
        <w:autoSpaceDN w:val="0"/>
        <w:adjustRightInd w:val="0"/>
        <w:spacing w:line="240" w:lineRule="atLeast"/>
        <w:ind w:left="851" w:hanging="851"/>
        <w:jc w:val="both"/>
      </w:pPr>
      <w:r>
        <w:t>2.3.</w:t>
      </w:r>
      <w:r>
        <w:tab/>
        <w:t>Mekanik destekler ve hidrolik kilitleme c</w:t>
      </w:r>
      <w:r w:rsidR="00DD6BB3">
        <w:t>ihazları, ya cihaz üzerine veya</w:t>
      </w:r>
      <w:r>
        <w:t xml:space="preserve"> çok yakınına yerleşmiş bir güvenlik işaretiyle veya genel makine rengiyle zıt bir rengin kullanımıyla tanıtılmalıdır.</w:t>
      </w:r>
    </w:p>
    <w:p w:rsidR="00E52B15" w:rsidRDefault="00E52B15" w:rsidP="00DD6BB3">
      <w:pPr>
        <w:autoSpaceDE w:val="0"/>
        <w:autoSpaceDN w:val="0"/>
        <w:adjustRightInd w:val="0"/>
        <w:spacing w:line="240" w:lineRule="atLeast"/>
        <w:ind w:left="851" w:hanging="851"/>
        <w:jc w:val="both"/>
      </w:pPr>
      <w:r>
        <w:t>2.4.</w:t>
      </w:r>
      <w:r>
        <w:tab/>
        <w:t xml:space="preserve">Manuel olarak kontrol edilen destekler veya hidrolik cihazlar, </w:t>
      </w:r>
      <w:r w:rsidR="00DD6BB3">
        <w:t>Ek XXVI’ya</w:t>
      </w:r>
      <w:r>
        <w:t xml:space="preserve"> uygun olan piktogramlarla tanıtıl</w:t>
      </w:r>
      <w:r w:rsidR="00DD6BB3">
        <w:t>malı</w:t>
      </w:r>
      <w:r>
        <w:t xml:space="preserve"> ve kullanım talimatları kullanım kılavuzunda veril</w:t>
      </w:r>
      <w:r w:rsidR="00DD6BB3">
        <w:t>melidir</w:t>
      </w:r>
      <w:r>
        <w:t>.</w:t>
      </w:r>
    </w:p>
    <w:p w:rsidR="00E52B15" w:rsidRDefault="00E52B15" w:rsidP="00DD6BB3">
      <w:pPr>
        <w:autoSpaceDE w:val="0"/>
        <w:autoSpaceDN w:val="0"/>
        <w:adjustRightInd w:val="0"/>
        <w:spacing w:line="240" w:lineRule="atLeast"/>
        <w:ind w:left="851" w:hanging="851"/>
        <w:jc w:val="both"/>
      </w:pPr>
      <w:r>
        <w:t>2.5.</w:t>
      </w:r>
      <w:r>
        <w:tab/>
        <w:t>Mekanik destekler</w:t>
      </w:r>
    </w:p>
    <w:p w:rsidR="00E52B15" w:rsidRDefault="00E52B15" w:rsidP="00DD6BB3">
      <w:pPr>
        <w:autoSpaceDE w:val="0"/>
        <w:autoSpaceDN w:val="0"/>
        <w:adjustRightInd w:val="0"/>
        <w:spacing w:line="240" w:lineRule="atLeast"/>
        <w:ind w:left="851" w:hanging="851"/>
        <w:jc w:val="both"/>
      </w:pPr>
      <w:r>
        <w:t>2.5.1</w:t>
      </w:r>
      <w:r>
        <w:tab/>
      </w:r>
      <w:r w:rsidR="00DD6BB3">
        <w:t xml:space="preserve">Mekanik destek cihazları, </w:t>
      </w:r>
      <w:r>
        <w:t xml:space="preserve">desteklenecek maksimum </w:t>
      </w:r>
      <w:r w:rsidR="00DD6BB3">
        <w:t xml:space="preserve">statik yükün 1.5 katı bir yüke </w:t>
      </w:r>
      <w:r>
        <w:t xml:space="preserve">dayanmalıdır. </w:t>
      </w:r>
    </w:p>
    <w:p w:rsidR="00E52B15" w:rsidRDefault="00E52B15" w:rsidP="00DD6BB3">
      <w:pPr>
        <w:autoSpaceDE w:val="0"/>
        <w:autoSpaceDN w:val="0"/>
        <w:adjustRightInd w:val="0"/>
        <w:spacing w:line="240" w:lineRule="atLeast"/>
        <w:ind w:left="851" w:hanging="851"/>
        <w:jc w:val="both"/>
      </w:pPr>
      <w:r>
        <w:t>2.5.2</w:t>
      </w:r>
      <w:r>
        <w:tab/>
        <w:t>Ayrılabilir mekanik destekler, ayrı ve açıkça görülebilir ve makine üzerine tanınabilir konuma sahip olmalıdır.</w:t>
      </w:r>
    </w:p>
    <w:p w:rsidR="00E52B15" w:rsidRDefault="00E52B15" w:rsidP="00DD6BB3">
      <w:pPr>
        <w:autoSpaceDE w:val="0"/>
        <w:autoSpaceDN w:val="0"/>
        <w:adjustRightInd w:val="0"/>
        <w:spacing w:line="240" w:lineRule="atLeast"/>
        <w:ind w:left="851" w:hanging="851"/>
        <w:jc w:val="both"/>
      </w:pPr>
      <w:r>
        <w:t>2.6.</w:t>
      </w:r>
      <w:r>
        <w:tab/>
        <w:t>Hidrolik kilitleme cihazları</w:t>
      </w:r>
    </w:p>
    <w:p w:rsidR="00E52B15" w:rsidRDefault="00E52B15" w:rsidP="00DD6BB3">
      <w:pPr>
        <w:autoSpaceDE w:val="0"/>
        <w:autoSpaceDN w:val="0"/>
        <w:adjustRightInd w:val="0"/>
        <w:spacing w:line="240" w:lineRule="atLeast"/>
        <w:ind w:left="851" w:hanging="851"/>
        <w:jc w:val="both"/>
      </w:pPr>
      <w:r>
        <w:t>2.6.1.</w:t>
      </w:r>
      <w:r>
        <w:tab/>
        <w:t>Hidrolik kilitleme cihazları, rijit veya esnek hatlarla hidrolik silindire bağlanır veya hidrolik silindir üzerine yerleştirilir. Hidrolik silindire bağlama durumunda, hidrolik silindire kilitleme cihazını bağlayan hatlar nominal maksimum hidrolik basıncının en az dört katı bir basınca dayanacak şekilde tasarlanır.</w:t>
      </w:r>
    </w:p>
    <w:p w:rsidR="00E52B15" w:rsidRDefault="00E52B15" w:rsidP="00DD6BB3">
      <w:pPr>
        <w:autoSpaceDE w:val="0"/>
        <w:autoSpaceDN w:val="0"/>
        <w:adjustRightInd w:val="0"/>
        <w:spacing w:line="240" w:lineRule="atLeast"/>
        <w:ind w:left="851" w:hanging="851"/>
        <w:jc w:val="both"/>
      </w:pPr>
      <w:r>
        <w:t>2.6.2.</w:t>
      </w:r>
      <w:r>
        <w:tab/>
        <w:t>Nominal maksimum hidrolik basınç kullanma kılavuzunda belirtil</w:t>
      </w:r>
      <w:r w:rsidR="00DD6BB3">
        <w:t>melid</w:t>
      </w:r>
      <w:r>
        <w:t>ir. Bu tür esnek hat</w:t>
      </w:r>
      <w:r w:rsidR="00DD6BB3">
        <w:t>ların değiştirilme koşulları da</w:t>
      </w:r>
      <w:r>
        <w:t xml:space="preserve"> kullanım kılavuzunda veril</w:t>
      </w:r>
      <w:r w:rsidR="00DD6BB3">
        <w:t>melid</w:t>
      </w:r>
      <w:r>
        <w:t>ir.</w:t>
      </w:r>
    </w:p>
    <w:p w:rsidR="00E52B15" w:rsidRDefault="00E52B15" w:rsidP="00DD6BB3">
      <w:pPr>
        <w:autoSpaceDE w:val="0"/>
        <w:autoSpaceDN w:val="0"/>
        <w:adjustRightInd w:val="0"/>
        <w:spacing w:line="240" w:lineRule="atLeast"/>
        <w:ind w:left="851" w:hanging="851"/>
        <w:jc w:val="both"/>
      </w:pPr>
      <w:r>
        <w:t>3.</w:t>
      </w:r>
      <w:r>
        <w:tab/>
        <w:t>Pürüzlü yüzeyler ve keskin kenarlar</w:t>
      </w:r>
    </w:p>
    <w:p w:rsidR="00E52B15" w:rsidRDefault="00E52B15" w:rsidP="00DD6BB3">
      <w:pPr>
        <w:autoSpaceDE w:val="0"/>
        <w:autoSpaceDN w:val="0"/>
        <w:adjustRightInd w:val="0"/>
        <w:spacing w:line="240" w:lineRule="atLeast"/>
        <w:ind w:left="851"/>
        <w:jc w:val="both"/>
      </w:pPr>
      <w:r>
        <w:t>Sürerken yolcu veya sürücüler</w:t>
      </w:r>
      <w:r w:rsidR="00DD6BB3">
        <w:t xml:space="preserve">in temas etmesi olası parçalar, </w:t>
      </w:r>
      <w:r>
        <w:t>kullanıcılara herhangi keskin kenarları veya pürüzlü yüzeyleri içerme</w:t>
      </w:r>
      <w:r w:rsidR="00DD6BB3">
        <w:t>melidir</w:t>
      </w:r>
      <w:r>
        <w:t>.</w:t>
      </w:r>
    </w:p>
    <w:p w:rsidR="00E52B15" w:rsidRDefault="00E52B15" w:rsidP="00DD6BB3">
      <w:pPr>
        <w:autoSpaceDE w:val="0"/>
        <w:autoSpaceDN w:val="0"/>
        <w:adjustRightInd w:val="0"/>
        <w:spacing w:line="240" w:lineRule="atLeast"/>
        <w:ind w:left="851" w:hanging="851"/>
        <w:jc w:val="both"/>
      </w:pPr>
      <w:r>
        <w:t>4.</w:t>
      </w:r>
      <w:r>
        <w:tab/>
        <w:t>Yağlama noktaları</w:t>
      </w:r>
    </w:p>
    <w:p w:rsidR="00E52B15" w:rsidRDefault="00E52B15" w:rsidP="00DD6BB3">
      <w:pPr>
        <w:autoSpaceDE w:val="0"/>
        <w:autoSpaceDN w:val="0"/>
        <w:adjustRightInd w:val="0"/>
        <w:spacing w:line="240" w:lineRule="atLeast"/>
        <w:ind w:left="851" w:hanging="851"/>
        <w:jc w:val="both"/>
      </w:pPr>
      <w:r>
        <w:t>4.1.</w:t>
      </w:r>
      <w:r>
        <w:tab/>
        <w:t>Yağlama noktaları, erişilebilir bir lokasyonundan yağlama sürecine izin verecek e</w:t>
      </w:r>
      <w:r w:rsidR="00DD6BB3">
        <w:t xml:space="preserve">snek yüksek basınç hatları ve </w:t>
      </w:r>
      <w:r>
        <w:t>rijit borularla sağlan</w:t>
      </w:r>
      <w:r w:rsidR="00DD6BB3">
        <w:t>malı</w:t>
      </w:r>
      <w:r>
        <w:t xml:space="preserve"> veya operatör tarafından doğrudan erişilebilir olmalıdır.</w:t>
      </w:r>
    </w:p>
    <w:p w:rsidR="00E52B15" w:rsidRDefault="00CD2126" w:rsidP="00DD6BB3">
      <w:pPr>
        <w:autoSpaceDE w:val="0"/>
        <w:autoSpaceDN w:val="0"/>
        <w:adjustRightInd w:val="0"/>
        <w:spacing w:line="240" w:lineRule="atLeast"/>
        <w:ind w:left="851" w:hanging="851"/>
        <w:jc w:val="both"/>
      </w:pPr>
      <w:r>
        <w:t>4.2.</w:t>
      </w:r>
      <w:r>
        <w:tab/>
        <w:t>Yağlama noktaları,</w:t>
      </w:r>
      <w:r w:rsidR="00DD6BB3">
        <w:t xml:space="preserve"> </w:t>
      </w:r>
      <w:r>
        <w:t>semboller, resimler, piktogramlar veya renkli kodlamalar vasıtasıyla</w:t>
      </w:r>
      <w:r w:rsidRPr="00CD2126">
        <w:t xml:space="preserve"> </w:t>
      </w:r>
      <w:r>
        <w:t xml:space="preserve">araç üzerinde açık şekilde belirtilmelidir ve konumları ve kullanım talimatları kullanım kılavuzunda (kullanıcı el kitabında) </w:t>
      </w:r>
      <w:r w:rsidR="00873B1E">
        <w:t>yer almalıdır</w:t>
      </w:r>
      <w:r w:rsidR="00E52B15">
        <w:t>.</w:t>
      </w: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E52B15" w:rsidRPr="00DD6BB3" w:rsidRDefault="00E52B15" w:rsidP="00DD6BB3">
      <w:pPr>
        <w:autoSpaceDE w:val="0"/>
        <w:autoSpaceDN w:val="0"/>
        <w:adjustRightInd w:val="0"/>
        <w:spacing w:line="240" w:lineRule="atLeast"/>
        <w:ind w:firstLine="567"/>
        <w:jc w:val="center"/>
        <w:rPr>
          <w:b/>
        </w:rPr>
      </w:pPr>
      <w:r w:rsidRPr="00DD6BB3">
        <w:rPr>
          <w:b/>
        </w:rPr>
        <w:t>EK XXV</w:t>
      </w:r>
    </w:p>
    <w:p w:rsidR="00E52B15" w:rsidRPr="00DD6BB3" w:rsidRDefault="00E52B15" w:rsidP="00DD6BB3">
      <w:pPr>
        <w:autoSpaceDE w:val="0"/>
        <w:autoSpaceDN w:val="0"/>
        <w:adjustRightInd w:val="0"/>
        <w:spacing w:line="240" w:lineRule="atLeast"/>
        <w:ind w:firstLine="567"/>
        <w:jc w:val="center"/>
        <w:rPr>
          <w:b/>
        </w:rPr>
      </w:pPr>
      <w:r w:rsidRPr="00DD6BB3">
        <w:rPr>
          <w:b/>
        </w:rPr>
        <w:t>Muhafazalar</w:t>
      </w:r>
      <w:r w:rsidR="00DD6BB3">
        <w:rPr>
          <w:b/>
        </w:rPr>
        <w:t>a</w:t>
      </w:r>
      <w:r w:rsidRPr="00DD6BB3">
        <w:rPr>
          <w:b/>
        </w:rPr>
        <w:t xml:space="preserve"> ve koruyucu cihazlara uygulanan koşullar</w:t>
      </w:r>
    </w:p>
    <w:p w:rsidR="00DD6BB3" w:rsidRDefault="00DD6BB3" w:rsidP="00E52B15">
      <w:pPr>
        <w:autoSpaceDE w:val="0"/>
        <w:autoSpaceDN w:val="0"/>
        <w:adjustRightInd w:val="0"/>
        <w:spacing w:line="240" w:lineRule="atLeast"/>
        <w:ind w:firstLine="567"/>
        <w:jc w:val="both"/>
      </w:pPr>
    </w:p>
    <w:p w:rsidR="00E52B15" w:rsidRDefault="00E52B15" w:rsidP="00DD6BB3">
      <w:pPr>
        <w:autoSpaceDE w:val="0"/>
        <w:autoSpaceDN w:val="0"/>
        <w:adjustRightInd w:val="0"/>
        <w:spacing w:line="240" w:lineRule="atLeast"/>
        <w:ind w:left="851" w:hanging="851"/>
        <w:jc w:val="both"/>
      </w:pPr>
      <w:r>
        <w:t>1.</w:t>
      </w:r>
      <w:r>
        <w:tab/>
        <w:t xml:space="preserve">T ve C </w:t>
      </w:r>
      <w:r w:rsidR="00DD6BB3">
        <w:t>kategori</w:t>
      </w:r>
      <w:r>
        <w:t xml:space="preserve"> araçlar</w:t>
      </w:r>
    </w:p>
    <w:p w:rsidR="00E52B15" w:rsidRDefault="00E52B15" w:rsidP="00DD6BB3">
      <w:pPr>
        <w:autoSpaceDE w:val="0"/>
        <w:autoSpaceDN w:val="0"/>
        <w:adjustRightInd w:val="0"/>
        <w:spacing w:line="240" w:lineRule="atLeast"/>
        <w:ind w:left="851"/>
        <w:jc w:val="both"/>
      </w:pPr>
      <w:r>
        <w:t xml:space="preserve">T ve C </w:t>
      </w:r>
      <w:r w:rsidR="00DD6BB3">
        <w:t>kategori</w:t>
      </w:r>
      <w:r>
        <w:t xml:space="preserve"> araçl</w:t>
      </w:r>
      <w:r w:rsidR="00DD6BB3">
        <w:t xml:space="preserve">ar için, tanımlar ve koşullar,  </w:t>
      </w:r>
      <w:r>
        <w:t xml:space="preserve">tahrik </w:t>
      </w:r>
      <w:r w:rsidR="00C83824">
        <w:t>aksamlarının</w:t>
      </w:r>
      <w:r>
        <w:t xml:space="preserve"> korunması</w:t>
      </w:r>
      <w:r w:rsidR="00DD6BB3">
        <w:t xml:space="preserve">na dair </w:t>
      </w:r>
      <w:r>
        <w:t>Ek XVII</w:t>
      </w:r>
      <w:r w:rsidR="00DD6BB3">
        <w:t>’</w:t>
      </w:r>
      <w:r>
        <w:t>de belirtilen tanımlar ve koşullarla aynıdır.</w:t>
      </w:r>
    </w:p>
    <w:p w:rsidR="00E52B15" w:rsidRDefault="00E52B15" w:rsidP="00DD6BB3">
      <w:pPr>
        <w:autoSpaceDE w:val="0"/>
        <w:autoSpaceDN w:val="0"/>
        <w:adjustRightInd w:val="0"/>
        <w:spacing w:line="240" w:lineRule="atLeast"/>
        <w:ind w:left="851" w:hanging="851"/>
        <w:jc w:val="both"/>
      </w:pPr>
      <w:r>
        <w:t>2.</w:t>
      </w:r>
      <w:r>
        <w:tab/>
        <w:t xml:space="preserve">R ve S </w:t>
      </w:r>
      <w:r w:rsidR="00DD6BB3">
        <w:t xml:space="preserve">kategori </w:t>
      </w:r>
      <w:r>
        <w:t>araçlar</w:t>
      </w:r>
    </w:p>
    <w:p w:rsidR="00E52B15" w:rsidRDefault="00E52B15" w:rsidP="00DD6BB3">
      <w:pPr>
        <w:autoSpaceDE w:val="0"/>
        <w:autoSpaceDN w:val="0"/>
        <w:adjustRightInd w:val="0"/>
        <w:spacing w:line="240" w:lineRule="atLeast"/>
        <w:ind w:left="851"/>
        <w:jc w:val="both"/>
      </w:pPr>
      <w:r>
        <w:t xml:space="preserve">R ve S </w:t>
      </w:r>
      <w:r w:rsidR="00DD6BB3">
        <w:t>kategori</w:t>
      </w:r>
      <w:r>
        <w:t xml:space="preserve"> araçlar için, tahrik </w:t>
      </w:r>
      <w:r w:rsidR="00C83824">
        <w:t>aksamlarının</w:t>
      </w:r>
      <w:r>
        <w:t xml:space="preserve"> korunmasına dair Ek XVII’nin aşağıdaki koşulları uygulanır:</w:t>
      </w:r>
    </w:p>
    <w:p w:rsidR="00E52B15" w:rsidRDefault="00E52B15" w:rsidP="00DD6BB3">
      <w:pPr>
        <w:autoSpaceDE w:val="0"/>
        <w:autoSpaceDN w:val="0"/>
        <w:adjustRightInd w:val="0"/>
        <w:spacing w:line="240" w:lineRule="atLeast"/>
        <w:ind w:left="851"/>
        <w:jc w:val="both"/>
      </w:pPr>
      <w:r>
        <w:t>-</w:t>
      </w:r>
      <w:r w:rsidR="00DD6BB3">
        <w:t xml:space="preserve"> Madde</w:t>
      </w:r>
      <w:r>
        <w:t xml:space="preserve"> 2. Genel koşullar,</w:t>
      </w:r>
    </w:p>
    <w:p w:rsidR="00E52B15" w:rsidRDefault="00E52B15" w:rsidP="00DD6BB3">
      <w:pPr>
        <w:autoSpaceDE w:val="0"/>
        <w:autoSpaceDN w:val="0"/>
        <w:adjustRightInd w:val="0"/>
        <w:spacing w:line="240" w:lineRule="atLeast"/>
        <w:ind w:left="851"/>
        <w:jc w:val="both"/>
      </w:pPr>
      <w:r>
        <w:t xml:space="preserve">- </w:t>
      </w:r>
      <w:r w:rsidR="00DD6BB3">
        <w:t>Madde</w:t>
      </w:r>
      <w:r>
        <w:t xml:space="preserve"> 3. Tehlikeli kısımlarla temastan kaçınma</w:t>
      </w:r>
      <w:r w:rsidR="00DD6BB3">
        <w:t>k için güvenlik mesafeleri: 3.1 ila</w:t>
      </w:r>
      <w:r>
        <w:t xml:space="preserve"> 3.2.6 </w:t>
      </w:r>
      <w:r w:rsidR="00DD6BB3">
        <w:t>maddeleri, ve</w:t>
      </w:r>
    </w:p>
    <w:p w:rsidR="00E52B15" w:rsidRDefault="00E52B15" w:rsidP="00DD6BB3">
      <w:pPr>
        <w:autoSpaceDE w:val="0"/>
        <w:autoSpaceDN w:val="0"/>
        <w:adjustRightInd w:val="0"/>
        <w:spacing w:line="240" w:lineRule="atLeast"/>
        <w:ind w:left="851"/>
        <w:jc w:val="both"/>
      </w:pPr>
      <w:r>
        <w:t xml:space="preserve">- </w:t>
      </w:r>
      <w:r w:rsidR="00DD6BB3">
        <w:t>Madde</w:t>
      </w:r>
      <w:r>
        <w:t xml:space="preserve"> 4. Muhafazalar ve bariyerler için dayanım koşulları</w:t>
      </w:r>
      <w:r w:rsidR="00DD6BB3">
        <w:t>.</w:t>
      </w: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DD6BB3" w:rsidRDefault="00DD6BB3" w:rsidP="00DD6BB3">
      <w:pPr>
        <w:autoSpaceDE w:val="0"/>
        <w:autoSpaceDN w:val="0"/>
        <w:adjustRightInd w:val="0"/>
        <w:spacing w:line="240" w:lineRule="atLeast"/>
        <w:ind w:left="851" w:hanging="851"/>
        <w:jc w:val="both"/>
      </w:pPr>
    </w:p>
    <w:p w:rsidR="00E52B15" w:rsidRPr="00DD6BB3" w:rsidRDefault="00DD6BB3" w:rsidP="00873B1E">
      <w:pPr>
        <w:autoSpaceDE w:val="0"/>
        <w:autoSpaceDN w:val="0"/>
        <w:adjustRightInd w:val="0"/>
        <w:spacing w:line="240" w:lineRule="atLeast"/>
        <w:ind w:left="851" w:hanging="851"/>
        <w:jc w:val="center"/>
        <w:rPr>
          <w:b/>
        </w:rPr>
      </w:pPr>
      <w:r>
        <w:br w:type="page"/>
      </w:r>
      <w:r w:rsidR="00E52B15" w:rsidRPr="00DD6BB3">
        <w:rPr>
          <w:b/>
        </w:rPr>
        <w:lastRenderedPageBreak/>
        <w:t>EK XXVI</w:t>
      </w:r>
    </w:p>
    <w:p w:rsidR="00E52B15" w:rsidRDefault="00E52B15" w:rsidP="00DD6BB3">
      <w:pPr>
        <w:autoSpaceDE w:val="0"/>
        <w:autoSpaceDN w:val="0"/>
        <w:adjustRightInd w:val="0"/>
        <w:spacing w:line="240" w:lineRule="atLeast"/>
        <w:ind w:left="851" w:hanging="851"/>
        <w:jc w:val="center"/>
      </w:pPr>
      <w:r w:rsidRPr="00DD6BB3">
        <w:rPr>
          <w:b/>
        </w:rPr>
        <w:t>Bilgiler</w:t>
      </w:r>
      <w:r w:rsidR="00DD6BB3">
        <w:rPr>
          <w:b/>
        </w:rPr>
        <w:t>e</w:t>
      </w:r>
      <w:r w:rsidRPr="00DD6BB3">
        <w:rPr>
          <w:b/>
        </w:rPr>
        <w:t>, uyarılar</w:t>
      </w:r>
      <w:r w:rsidR="00DD6BB3">
        <w:rPr>
          <w:b/>
        </w:rPr>
        <w:t>a</w:t>
      </w:r>
      <w:r w:rsidRPr="00DD6BB3">
        <w:rPr>
          <w:b/>
        </w:rPr>
        <w:t xml:space="preserve"> ve işaretlere uygulanan koşullar</w:t>
      </w:r>
    </w:p>
    <w:p w:rsidR="00DD6BB3" w:rsidRDefault="00DD6BB3" w:rsidP="00DD6BB3">
      <w:pPr>
        <w:autoSpaceDE w:val="0"/>
        <w:autoSpaceDN w:val="0"/>
        <w:adjustRightInd w:val="0"/>
        <w:spacing w:line="240" w:lineRule="atLeast"/>
        <w:ind w:left="851" w:hanging="851"/>
        <w:jc w:val="both"/>
      </w:pPr>
    </w:p>
    <w:p w:rsidR="00E52B15" w:rsidRDefault="00E52B15" w:rsidP="00DD6BB3">
      <w:pPr>
        <w:autoSpaceDE w:val="0"/>
        <w:autoSpaceDN w:val="0"/>
        <w:adjustRightInd w:val="0"/>
        <w:spacing w:line="240" w:lineRule="atLeast"/>
        <w:ind w:left="851" w:hanging="851"/>
        <w:jc w:val="both"/>
      </w:pPr>
      <w:r>
        <w:t>1.</w:t>
      </w:r>
      <w:r>
        <w:tab/>
        <w:t>Semboller</w:t>
      </w:r>
    </w:p>
    <w:p w:rsidR="00E52B15" w:rsidRDefault="00E52B15" w:rsidP="00DD6BB3">
      <w:pPr>
        <w:autoSpaceDE w:val="0"/>
        <w:autoSpaceDN w:val="0"/>
        <w:adjustRightInd w:val="0"/>
        <w:spacing w:line="240" w:lineRule="atLeast"/>
        <w:ind w:left="851" w:hanging="851"/>
        <w:jc w:val="both"/>
      </w:pPr>
      <w:r>
        <w:t>1.1.</w:t>
      </w:r>
      <w:r>
        <w:tab/>
        <w:t>Diğer gösterimler ve Ek XXIII’de belir</w:t>
      </w:r>
      <w:r w:rsidR="00DD6BB3">
        <w:t>ti</w:t>
      </w:r>
      <w:r>
        <w:t xml:space="preserve">len kontrol cihazları için kullanılan semboller, ISO 3767 Bölüm 1 (1998+A2:2012) ve </w:t>
      </w:r>
      <w:r w:rsidR="00DD6BB3">
        <w:t xml:space="preserve">uygulanabilirse </w:t>
      </w:r>
      <w:r w:rsidR="00C4456F">
        <w:t>B</w:t>
      </w:r>
      <w:r>
        <w:t>ölüm 2 (:2008)</w:t>
      </w:r>
      <w:r w:rsidR="00C4456F">
        <w:t>’</w:t>
      </w:r>
      <w:r>
        <w:t>de b</w:t>
      </w:r>
      <w:r w:rsidR="00C4456F">
        <w:t xml:space="preserve">elirtilen </w:t>
      </w:r>
      <w:r>
        <w:t>koşullara uymalıdır.</w:t>
      </w:r>
    </w:p>
    <w:p w:rsidR="00E52B15" w:rsidRDefault="00E52B15" w:rsidP="00DD6BB3">
      <w:pPr>
        <w:autoSpaceDE w:val="0"/>
        <w:autoSpaceDN w:val="0"/>
        <w:adjustRightInd w:val="0"/>
        <w:spacing w:line="240" w:lineRule="atLeast"/>
        <w:ind w:left="851" w:hanging="851"/>
        <w:jc w:val="both"/>
      </w:pPr>
      <w:r>
        <w:t>1.2.</w:t>
      </w:r>
      <w:r>
        <w:tab/>
        <w:t xml:space="preserve">1.1 </w:t>
      </w:r>
      <w:r w:rsidR="00C4456F">
        <w:t>maddesinde</w:t>
      </w:r>
      <w:r>
        <w:t xml:space="preserve"> düzenlenen koşullarına alternatif olarak, 60 </w:t>
      </w:r>
      <w:r w:rsidR="00C4456F">
        <w:t>sayılı</w:t>
      </w:r>
      <w:r>
        <w:t xml:space="preserve"> </w:t>
      </w:r>
      <w:r w:rsidR="00F07664">
        <w:t>BM/AEK</w:t>
      </w:r>
      <w:r>
        <w:t xml:space="preserve"> </w:t>
      </w:r>
      <w:r w:rsidR="00C4456F">
        <w:t>Regülasyonunda</w:t>
      </w:r>
      <w:r>
        <w:t xml:space="preserve"> beli</w:t>
      </w:r>
      <w:r w:rsidR="00C4456F">
        <w:t>rtilen koşullara uyan semboller</w:t>
      </w:r>
      <w:r>
        <w:t>e sahip araçların bu Eke uyduğu kabul edilir.</w:t>
      </w:r>
    </w:p>
    <w:p w:rsidR="00E52B15" w:rsidRDefault="00E52B15" w:rsidP="00DD6BB3">
      <w:pPr>
        <w:autoSpaceDE w:val="0"/>
        <w:autoSpaceDN w:val="0"/>
        <w:adjustRightInd w:val="0"/>
        <w:spacing w:line="240" w:lineRule="atLeast"/>
        <w:ind w:left="851" w:hanging="851"/>
        <w:jc w:val="both"/>
      </w:pPr>
      <w:r>
        <w:t>2.</w:t>
      </w:r>
      <w:r>
        <w:tab/>
        <w:t>Resimler</w:t>
      </w:r>
      <w:r w:rsidR="00C4456F">
        <w:t xml:space="preserve"> (piktogramlar)</w:t>
      </w:r>
    </w:p>
    <w:p w:rsidR="00E52B15" w:rsidRDefault="00E52B15" w:rsidP="00DD6BB3">
      <w:pPr>
        <w:autoSpaceDE w:val="0"/>
        <w:autoSpaceDN w:val="0"/>
        <w:adjustRightInd w:val="0"/>
        <w:spacing w:line="240" w:lineRule="atLeast"/>
        <w:ind w:left="851" w:hanging="851"/>
        <w:jc w:val="both"/>
      </w:pPr>
      <w:r>
        <w:t>2.1.</w:t>
      </w:r>
      <w:r>
        <w:tab/>
        <w:t>Tehlike resimleri, ISO 11684:1995</w:t>
      </w:r>
      <w:r w:rsidR="00C4456F">
        <w:t>’</w:t>
      </w:r>
      <w:r>
        <w:t>de belirtilen koşullara uymalıdır.</w:t>
      </w:r>
    </w:p>
    <w:p w:rsidR="00E52B15" w:rsidRDefault="00E52B15" w:rsidP="00DD6BB3">
      <w:pPr>
        <w:autoSpaceDE w:val="0"/>
        <w:autoSpaceDN w:val="0"/>
        <w:adjustRightInd w:val="0"/>
        <w:spacing w:line="240" w:lineRule="atLeast"/>
        <w:ind w:left="851" w:hanging="851"/>
        <w:jc w:val="both"/>
      </w:pPr>
      <w:r>
        <w:t>2.2.</w:t>
      </w:r>
      <w:r>
        <w:tab/>
        <w:t>Kişisel koruyucu ekipman resimleri, ISO 7010:2011</w:t>
      </w:r>
      <w:r w:rsidR="00C4456F">
        <w:t>’</w:t>
      </w:r>
      <w:r>
        <w:t xml:space="preserve">de belirtilen koşullara </w:t>
      </w:r>
      <w:r w:rsidR="00C4456F">
        <w:t>uymalıdır</w:t>
      </w:r>
      <w:r>
        <w:t>.</w:t>
      </w:r>
    </w:p>
    <w:p w:rsidR="00A819CA" w:rsidRPr="00B075AE" w:rsidRDefault="00E52B15" w:rsidP="00A819CA">
      <w:pPr>
        <w:jc w:val="both"/>
      </w:pPr>
      <w:r>
        <w:t>3.</w:t>
      </w:r>
      <w:r>
        <w:tab/>
      </w:r>
      <w:r w:rsidR="00A819CA" w:rsidRPr="00A819CA">
        <w:rPr>
          <w:b/>
        </w:rPr>
        <w:t>(Değişik:RG-16/4/2020-31101)</w:t>
      </w:r>
      <w:r w:rsidR="00A819CA">
        <w:t xml:space="preserve"> Hidrolik bağlantılar</w:t>
      </w:r>
    </w:p>
    <w:p w:rsidR="00A819CA" w:rsidRDefault="00A819CA" w:rsidP="00A819CA">
      <w:pPr>
        <w:kinsoku/>
        <w:ind w:firstLine="567"/>
        <w:jc w:val="both"/>
      </w:pPr>
      <w:r w:rsidRPr="00023FEC">
        <w:t xml:space="preserve">Hidrolik valflar ve traktörün arkası, önü ya da yanındaki hidrolik valflar arasındaki bağlantılar ve işlem modu ve akış yönü, yağ, yakıt, aşınma ve gübre gibi kimyasal maddelere karşı dayanıklı sağlam etiketler üzerinde renkli kodlama ve/veya numaralarla tanımlanmalıdır; yeri, tanımlanması ve kullanım talimatları </w:t>
      </w:r>
      <w:r>
        <w:t>kullanım kılavuzunda (kullanıcı el kitabında) bulunmalıdır.</w:t>
      </w:r>
    </w:p>
    <w:p w:rsidR="00E52B15" w:rsidRDefault="00E52B15" w:rsidP="00DD6BB3">
      <w:pPr>
        <w:autoSpaceDE w:val="0"/>
        <w:autoSpaceDN w:val="0"/>
        <w:adjustRightInd w:val="0"/>
        <w:spacing w:line="240" w:lineRule="atLeast"/>
        <w:ind w:left="851" w:hanging="851"/>
        <w:jc w:val="both"/>
      </w:pPr>
    </w:p>
    <w:p w:rsidR="00E52B15" w:rsidRDefault="00E52B15" w:rsidP="00DD6BB3">
      <w:pPr>
        <w:autoSpaceDE w:val="0"/>
        <w:autoSpaceDN w:val="0"/>
        <w:adjustRightInd w:val="0"/>
        <w:spacing w:line="240" w:lineRule="atLeast"/>
        <w:ind w:left="851" w:hanging="851"/>
        <w:jc w:val="both"/>
      </w:pPr>
      <w:r>
        <w:t>3.1.</w:t>
      </w:r>
      <w:r>
        <w:tab/>
        <w:t xml:space="preserve">Hidrolik </w:t>
      </w:r>
      <w:r w:rsidR="00C4456F">
        <w:t>bağlantılar</w:t>
      </w:r>
      <w:r>
        <w:t>, dönüş akışı için eksi (-) ve basınç tarafı iç</w:t>
      </w:r>
      <w:r w:rsidR="00C4456F">
        <w:t xml:space="preserve">in artı (+) akış yönüyle kalıcı </w:t>
      </w:r>
      <w:r>
        <w:t xml:space="preserve">olarak gösterilmelidir. </w:t>
      </w:r>
    </w:p>
    <w:p w:rsidR="00E52B15" w:rsidRDefault="00E52B15" w:rsidP="00DD6BB3">
      <w:pPr>
        <w:autoSpaceDE w:val="0"/>
        <w:autoSpaceDN w:val="0"/>
        <w:adjustRightInd w:val="0"/>
        <w:spacing w:line="240" w:lineRule="atLeast"/>
        <w:ind w:left="851" w:hanging="851"/>
        <w:jc w:val="both"/>
      </w:pPr>
      <w:r>
        <w:t>3.2.</w:t>
      </w:r>
      <w:r>
        <w:tab/>
        <w:t>Araç, birden fazla hidrolik devreyle donatılmışsa, bunlardan her bir</w:t>
      </w:r>
      <w:r w:rsidR="00C4456F">
        <w:t>isi, kalıcı bir renk kodu veya umara</w:t>
      </w:r>
      <w:r>
        <w:t>larıyla açıkça gösteril</w:t>
      </w:r>
      <w:r w:rsidR="00C4456F">
        <w:t>melid</w:t>
      </w:r>
      <w:r>
        <w:t>ir.</w:t>
      </w:r>
    </w:p>
    <w:p w:rsidR="00E52B15" w:rsidRDefault="00E52B15" w:rsidP="00DD6BB3">
      <w:pPr>
        <w:autoSpaceDE w:val="0"/>
        <w:autoSpaceDN w:val="0"/>
        <w:adjustRightInd w:val="0"/>
        <w:spacing w:line="240" w:lineRule="atLeast"/>
        <w:ind w:left="851" w:hanging="851"/>
        <w:jc w:val="both"/>
      </w:pPr>
      <w:r>
        <w:t>4.</w:t>
      </w:r>
      <w:r>
        <w:tab/>
        <w:t>Kriko noktaları</w:t>
      </w:r>
    </w:p>
    <w:p w:rsidR="00E52B15" w:rsidRDefault="00E52B15" w:rsidP="00C4456F">
      <w:pPr>
        <w:autoSpaceDE w:val="0"/>
        <w:autoSpaceDN w:val="0"/>
        <w:adjustRightInd w:val="0"/>
        <w:spacing w:line="240" w:lineRule="atLeast"/>
        <w:ind w:left="851"/>
        <w:jc w:val="both"/>
      </w:pPr>
      <w:r>
        <w:t xml:space="preserve">Güvenli kriko noktaları, </w:t>
      </w:r>
      <w:r w:rsidR="00A963AD">
        <w:t>imalatçı</w:t>
      </w:r>
      <w:r>
        <w:t xml:space="preserve"> tarafından saptanır ve araç üzerine açıkça işaretlenir. (örn</w:t>
      </w:r>
      <w:r w:rsidR="00C4456F">
        <w:t>eğin, r</w:t>
      </w:r>
      <w:r>
        <w:t>esimlerle)</w:t>
      </w:r>
    </w:p>
    <w:p w:rsidR="00A819CA" w:rsidRDefault="00E52B15" w:rsidP="00A819CA">
      <w:pPr>
        <w:kinsoku/>
        <w:jc w:val="both"/>
      </w:pPr>
      <w:r>
        <w:t>5.</w:t>
      </w:r>
      <w:r>
        <w:tab/>
      </w:r>
      <w:r w:rsidR="00A819CA" w:rsidRPr="00A819CA">
        <w:rPr>
          <w:b/>
        </w:rPr>
        <w:t>(Değişik:RG-16/4/2020-31101)</w:t>
      </w:r>
      <w:r w:rsidR="00A819CA">
        <w:t xml:space="preserve"> Frenleme ile ilgili ilave uyarı işaretleri</w:t>
      </w:r>
    </w:p>
    <w:p w:rsidR="00A819CA" w:rsidRDefault="00A819CA" w:rsidP="00A819CA">
      <w:pPr>
        <w:kinsoku/>
        <w:ind w:firstLine="567"/>
        <w:jc w:val="both"/>
      </w:pPr>
      <w:r>
        <w:t>Traktörler, AB/2015/68 Yönetmeliğinin Ek I’inin 2.2.1.29.1.1 ila 2.2.1.29.2.1 maddelerine uygun olarak görsel uyarı işaretleri ve hata uyarı işaretleriyle donatılmalıdır.</w:t>
      </w:r>
    </w:p>
    <w:p w:rsidR="00C4456F" w:rsidRDefault="00C4456F" w:rsidP="00DD6BB3">
      <w:pPr>
        <w:autoSpaceDE w:val="0"/>
        <w:autoSpaceDN w:val="0"/>
        <w:adjustRightInd w:val="0"/>
        <w:spacing w:line="240" w:lineRule="atLeast"/>
        <w:ind w:left="851" w:hanging="851"/>
        <w:jc w:val="both"/>
      </w:pPr>
    </w:p>
    <w:p w:rsidR="00C4456F" w:rsidRDefault="00C4456F" w:rsidP="00DD6BB3">
      <w:pPr>
        <w:autoSpaceDE w:val="0"/>
        <w:autoSpaceDN w:val="0"/>
        <w:adjustRightInd w:val="0"/>
        <w:spacing w:line="240" w:lineRule="atLeast"/>
        <w:ind w:left="851" w:hanging="851"/>
        <w:jc w:val="both"/>
      </w:pPr>
    </w:p>
    <w:p w:rsidR="00C4456F" w:rsidRDefault="00C4456F" w:rsidP="00DD6BB3">
      <w:pPr>
        <w:autoSpaceDE w:val="0"/>
        <w:autoSpaceDN w:val="0"/>
        <w:adjustRightInd w:val="0"/>
        <w:spacing w:line="240" w:lineRule="atLeast"/>
        <w:ind w:left="851" w:hanging="851"/>
        <w:jc w:val="both"/>
      </w:pPr>
    </w:p>
    <w:p w:rsidR="00C4456F" w:rsidRDefault="00C4456F" w:rsidP="00DD6BB3">
      <w:pPr>
        <w:autoSpaceDE w:val="0"/>
        <w:autoSpaceDN w:val="0"/>
        <w:adjustRightInd w:val="0"/>
        <w:spacing w:line="240" w:lineRule="atLeast"/>
        <w:ind w:left="851" w:hanging="851"/>
        <w:jc w:val="both"/>
      </w:pPr>
      <w:r>
        <w:br w:type="page"/>
      </w:r>
    </w:p>
    <w:p w:rsidR="00C4456F" w:rsidRDefault="00C4456F" w:rsidP="00DD6BB3">
      <w:pPr>
        <w:autoSpaceDE w:val="0"/>
        <w:autoSpaceDN w:val="0"/>
        <w:adjustRightInd w:val="0"/>
        <w:spacing w:line="240" w:lineRule="atLeast"/>
        <w:ind w:left="851" w:hanging="851"/>
        <w:jc w:val="both"/>
      </w:pPr>
    </w:p>
    <w:p w:rsidR="00E52B15" w:rsidRPr="00C4456F" w:rsidRDefault="00E52B15" w:rsidP="00C4456F">
      <w:pPr>
        <w:autoSpaceDE w:val="0"/>
        <w:autoSpaceDN w:val="0"/>
        <w:adjustRightInd w:val="0"/>
        <w:spacing w:line="240" w:lineRule="atLeast"/>
        <w:ind w:firstLine="567"/>
        <w:jc w:val="center"/>
        <w:rPr>
          <w:b/>
        </w:rPr>
      </w:pPr>
      <w:r w:rsidRPr="00C4456F">
        <w:rPr>
          <w:b/>
        </w:rPr>
        <w:t>EK XXVII</w:t>
      </w:r>
    </w:p>
    <w:p w:rsidR="00E52B15" w:rsidRDefault="00E52B15" w:rsidP="00C4456F">
      <w:pPr>
        <w:autoSpaceDE w:val="0"/>
        <w:autoSpaceDN w:val="0"/>
        <w:adjustRightInd w:val="0"/>
        <w:spacing w:line="240" w:lineRule="atLeast"/>
        <w:ind w:firstLine="567"/>
        <w:jc w:val="center"/>
        <w:rPr>
          <w:b/>
        </w:rPr>
      </w:pPr>
      <w:r w:rsidRPr="00C4456F">
        <w:rPr>
          <w:b/>
        </w:rPr>
        <w:t>Malzemeler ve ürünlere uygulanan koşullar</w:t>
      </w:r>
    </w:p>
    <w:p w:rsidR="00C4456F" w:rsidRPr="00C4456F" w:rsidRDefault="00C4456F" w:rsidP="00C4456F">
      <w:pPr>
        <w:autoSpaceDE w:val="0"/>
        <w:autoSpaceDN w:val="0"/>
        <w:adjustRightInd w:val="0"/>
        <w:spacing w:line="240" w:lineRule="atLeast"/>
        <w:ind w:firstLine="567"/>
        <w:jc w:val="center"/>
        <w:rPr>
          <w:b/>
        </w:rPr>
      </w:pPr>
    </w:p>
    <w:p w:rsidR="00E52B15" w:rsidRDefault="00C4456F" w:rsidP="00C4456F">
      <w:pPr>
        <w:autoSpaceDE w:val="0"/>
        <w:autoSpaceDN w:val="0"/>
        <w:adjustRightInd w:val="0"/>
        <w:spacing w:line="240" w:lineRule="atLeast"/>
        <w:ind w:left="851" w:hanging="851"/>
        <w:jc w:val="both"/>
      </w:pPr>
      <w:r>
        <w:t>1.</w:t>
      </w:r>
      <w:r>
        <w:tab/>
      </w:r>
      <w:r w:rsidR="00E52B15">
        <w:t>Yağ depoları ve soğutucu sistemleri</w:t>
      </w:r>
    </w:p>
    <w:p w:rsidR="00E52B15" w:rsidRDefault="00E52B15" w:rsidP="00C4456F">
      <w:pPr>
        <w:autoSpaceDE w:val="0"/>
        <w:autoSpaceDN w:val="0"/>
        <w:adjustRightInd w:val="0"/>
        <w:spacing w:line="240" w:lineRule="atLeast"/>
        <w:ind w:left="851"/>
        <w:jc w:val="both"/>
      </w:pPr>
      <w:r>
        <w:t>Yağ depoları ve soğutucu sistemler; bir devrilme durumunda operatörü yaralayabilecek dökülme</w:t>
      </w:r>
      <w:r w:rsidR="00C4456F">
        <w:t xml:space="preserve"> </w:t>
      </w:r>
      <w:r w:rsidR="00B37713">
        <w:t>riskini en aza indirecek şekilde</w:t>
      </w:r>
      <w:r>
        <w:t xml:space="preserve"> yerleştirilmeli, imal edilmeli, kaplanmalı ve/veya sızdırmaz yapılmalıdır.</w:t>
      </w:r>
    </w:p>
    <w:p w:rsidR="00A819CA" w:rsidRDefault="00E52B15" w:rsidP="00A819CA">
      <w:pPr>
        <w:kinsoku/>
        <w:jc w:val="both"/>
      </w:pPr>
      <w:r>
        <w:t>2.</w:t>
      </w:r>
      <w:r>
        <w:tab/>
      </w:r>
      <w:r w:rsidR="00A819CA" w:rsidRPr="00A819CA">
        <w:rPr>
          <w:b/>
        </w:rPr>
        <w:t>(Değişik:RG-16/4/2020-31101)</w:t>
      </w:r>
      <w:r w:rsidR="00A819CA">
        <w:t xml:space="preserve"> Kabin malzemesinin yanma oranı </w:t>
      </w:r>
    </w:p>
    <w:p w:rsidR="00A819CA" w:rsidRPr="006024F5" w:rsidRDefault="00A819CA" w:rsidP="00A819CA">
      <w:pPr>
        <w:kinsoku/>
        <w:ind w:firstLine="567"/>
        <w:jc w:val="both"/>
      </w:pPr>
      <w:r>
        <w:t>Temin edildiğinde koltuk, duvar, döşeme ve tavan kaplaması gibi kabin içi malzemenin yanma oranı, ISO 3795:1989 ya da FMVSS302 standartları uyarınca test edildiğinde azami 150 mm/dk oranını geçmemelidir.</w:t>
      </w:r>
    </w:p>
    <w:p w:rsidR="00E52B15" w:rsidRDefault="00E52B15" w:rsidP="00A819CA">
      <w:pPr>
        <w:autoSpaceDE w:val="0"/>
        <w:autoSpaceDN w:val="0"/>
        <w:adjustRightInd w:val="0"/>
        <w:spacing w:line="240" w:lineRule="atLeast"/>
        <w:ind w:left="851" w:hanging="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B37713">
      <w:pPr>
        <w:autoSpaceDE w:val="0"/>
        <w:autoSpaceDN w:val="0"/>
        <w:adjustRightInd w:val="0"/>
        <w:spacing w:line="240" w:lineRule="atLeast"/>
        <w:ind w:left="851"/>
        <w:jc w:val="both"/>
      </w:pPr>
    </w:p>
    <w:p w:rsidR="00B37713" w:rsidRDefault="00B37713" w:rsidP="00554A94">
      <w:pPr>
        <w:autoSpaceDE w:val="0"/>
        <w:autoSpaceDN w:val="0"/>
        <w:adjustRightInd w:val="0"/>
        <w:spacing w:line="240" w:lineRule="atLeast"/>
        <w:jc w:val="both"/>
      </w:pPr>
    </w:p>
    <w:p w:rsidR="00B37713" w:rsidRDefault="00B37713" w:rsidP="00B37713">
      <w:pPr>
        <w:autoSpaceDE w:val="0"/>
        <w:autoSpaceDN w:val="0"/>
        <w:adjustRightInd w:val="0"/>
        <w:spacing w:line="240" w:lineRule="atLeast"/>
        <w:ind w:left="851"/>
        <w:jc w:val="both"/>
      </w:pPr>
    </w:p>
    <w:p w:rsidR="00E52B15" w:rsidRPr="00B37713" w:rsidRDefault="00B37713" w:rsidP="00B37713">
      <w:pPr>
        <w:autoSpaceDE w:val="0"/>
        <w:autoSpaceDN w:val="0"/>
        <w:adjustRightInd w:val="0"/>
        <w:spacing w:line="240" w:lineRule="atLeast"/>
        <w:ind w:firstLine="567"/>
        <w:jc w:val="center"/>
        <w:rPr>
          <w:b/>
        </w:rPr>
      </w:pPr>
      <w:r w:rsidRPr="00B37713">
        <w:rPr>
          <w:b/>
        </w:rPr>
        <w:t>E</w:t>
      </w:r>
      <w:r w:rsidR="00E52B15" w:rsidRPr="00B37713">
        <w:rPr>
          <w:b/>
        </w:rPr>
        <w:t>K XXVIII</w:t>
      </w:r>
    </w:p>
    <w:p w:rsidR="00E52B15" w:rsidRDefault="00E52B15" w:rsidP="00B37713">
      <w:pPr>
        <w:autoSpaceDE w:val="0"/>
        <w:autoSpaceDN w:val="0"/>
        <w:adjustRightInd w:val="0"/>
        <w:spacing w:line="240" w:lineRule="atLeast"/>
        <w:ind w:firstLine="567"/>
        <w:jc w:val="center"/>
        <w:rPr>
          <w:b/>
        </w:rPr>
      </w:pPr>
      <w:r w:rsidRPr="00B37713">
        <w:rPr>
          <w:b/>
        </w:rPr>
        <w:t>Akülere uygulanan koşullar</w:t>
      </w:r>
    </w:p>
    <w:p w:rsidR="00B37713" w:rsidRPr="00B37713" w:rsidRDefault="00B37713" w:rsidP="00B37713">
      <w:pPr>
        <w:autoSpaceDE w:val="0"/>
        <w:autoSpaceDN w:val="0"/>
        <w:adjustRightInd w:val="0"/>
        <w:spacing w:line="240" w:lineRule="atLeast"/>
        <w:ind w:firstLine="567"/>
        <w:jc w:val="center"/>
        <w:rPr>
          <w:b/>
        </w:rPr>
      </w:pPr>
    </w:p>
    <w:p w:rsidR="00E52B15" w:rsidRDefault="00E52B15" w:rsidP="00B37713">
      <w:pPr>
        <w:autoSpaceDE w:val="0"/>
        <w:autoSpaceDN w:val="0"/>
        <w:adjustRightInd w:val="0"/>
        <w:spacing w:line="240" w:lineRule="atLeast"/>
        <w:ind w:left="851" w:hanging="851"/>
        <w:jc w:val="both"/>
      </w:pPr>
      <w:r>
        <w:t>1.</w:t>
      </w:r>
      <w:r>
        <w:tab/>
        <w:t>Aküler, bir devrilme esnasında dökülme olasılığını azaltacak şekilde kapatılır ve imal edilir veya yerleştirilir</w:t>
      </w:r>
      <w:r w:rsidR="00B37713">
        <w:t>,</w:t>
      </w:r>
      <w:r>
        <w:t xml:space="preserve"> konumunda kalması güvenceye alınır ve platfom ve</w:t>
      </w:r>
      <w:r w:rsidR="00B37713">
        <w:t xml:space="preserve">ya </w:t>
      </w:r>
      <w:r>
        <w:t>zeminden uygun şekilde bakımının yapılabilceği ve değiştirilebileceği şekilde konumlandırılır.</w:t>
      </w:r>
    </w:p>
    <w:p w:rsidR="00E52B15" w:rsidRDefault="00E52B15" w:rsidP="00B37713">
      <w:pPr>
        <w:autoSpaceDE w:val="0"/>
        <w:autoSpaceDN w:val="0"/>
        <w:adjustRightInd w:val="0"/>
        <w:spacing w:line="240" w:lineRule="atLeast"/>
        <w:ind w:left="851" w:hanging="851"/>
        <w:jc w:val="both"/>
      </w:pPr>
      <w:r>
        <w:t>2.</w:t>
      </w:r>
      <w:r>
        <w:tab/>
        <w:t>Akü haznesi, operatörler tarafından kullanılan yerlerde buhar birikmesini önleyecek ve yuvarlanma veya devrilme durumunda operatöre elektrolitin fışkırmasını engeleyecek bir biçimde tasarlanır ve imal edilir.</w:t>
      </w:r>
    </w:p>
    <w:p w:rsidR="00E52B15" w:rsidRDefault="00E52B15" w:rsidP="00B37713">
      <w:pPr>
        <w:autoSpaceDE w:val="0"/>
        <w:autoSpaceDN w:val="0"/>
        <w:adjustRightInd w:val="0"/>
        <w:spacing w:line="240" w:lineRule="atLeast"/>
        <w:ind w:left="851" w:hanging="851"/>
        <w:jc w:val="both"/>
      </w:pPr>
      <w:r>
        <w:t>3.</w:t>
      </w:r>
      <w:r>
        <w:tab/>
        <w:t>Akülerin elektrikli, topraklamasız terminalleri, istenmeden temas ve kısa devreyi önlemek üzere korunur.</w:t>
      </w:r>
    </w:p>
    <w:p w:rsidR="00E52B15" w:rsidRDefault="00E52B15" w:rsidP="00B37713">
      <w:pPr>
        <w:autoSpaceDE w:val="0"/>
        <w:autoSpaceDN w:val="0"/>
        <w:adjustRightInd w:val="0"/>
        <w:spacing w:line="240" w:lineRule="atLeast"/>
        <w:ind w:left="851" w:hanging="851"/>
        <w:jc w:val="both"/>
      </w:pPr>
      <w:r>
        <w:t>4.</w:t>
      </w:r>
      <w:r>
        <w:tab/>
        <w:t>Akü izolatörü</w:t>
      </w:r>
    </w:p>
    <w:p w:rsidR="00E52B15" w:rsidRDefault="00E52B15" w:rsidP="00B37713">
      <w:pPr>
        <w:autoSpaceDE w:val="0"/>
        <w:autoSpaceDN w:val="0"/>
        <w:adjustRightInd w:val="0"/>
        <w:spacing w:line="240" w:lineRule="atLeast"/>
        <w:ind w:left="851" w:hanging="851"/>
        <w:jc w:val="both"/>
      </w:pPr>
      <w:r>
        <w:t>4.1.</w:t>
      </w:r>
      <w:r>
        <w:tab/>
        <w:t xml:space="preserve">Akünün elektrikli devresinin, bu amaçla sağlanan bir erişilebilir cihaz veya bir elektronik sistem (örneğin traktörün kontak anahtarı, genel aletler veya bir düğme) yardımıyla kolayca bağlantısının kesilebileceği bir </w:t>
      </w:r>
      <w:r w:rsidR="00B37713">
        <w:t xml:space="preserve">araç </w:t>
      </w:r>
      <w:r>
        <w:t>tasarlanmalı ve imal edilmelidir.</w:t>
      </w:r>
    </w:p>
    <w:p w:rsidR="00E52B15" w:rsidRDefault="00E52B15" w:rsidP="00B37713">
      <w:pPr>
        <w:autoSpaceDE w:val="0"/>
        <w:autoSpaceDN w:val="0"/>
        <w:adjustRightInd w:val="0"/>
        <w:spacing w:line="240" w:lineRule="atLeast"/>
        <w:ind w:left="851" w:hanging="851"/>
        <w:jc w:val="both"/>
      </w:pPr>
      <w:r>
        <w:t>4.2.</w:t>
      </w:r>
      <w:r>
        <w:tab/>
        <w:t>Akü izolatörünün konumu, kolayca erişilebilir olmalı ve tehlike</w:t>
      </w:r>
      <w:r w:rsidR="00B37713">
        <w:t>l</w:t>
      </w:r>
      <w:r>
        <w:t>i alanlara yakın olmamalıdır.</w:t>
      </w:r>
    </w:p>
    <w:p w:rsidR="00E52B15" w:rsidRDefault="00E52B15" w:rsidP="00B37713">
      <w:pPr>
        <w:autoSpaceDE w:val="0"/>
        <w:autoSpaceDN w:val="0"/>
        <w:adjustRightInd w:val="0"/>
        <w:spacing w:line="240" w:lineRule="atLeast"/>
        <w:ind w:left="851" w:hanging="851"/>
        <w:jc w:val="both"/>
      </w:pPr>
      <w:r>
        <w:t>4.3.</w:t>
      </w:r>
      <w:r>
        <w:tab/>
        <w:t xml:space="preserve">Akü izolatörünün, çalışmasının (açık-kapalı) gösterimi için ve tanıtılması için </w:t>
      </w:r>
      <w:r w:rsidR="00432EE2">
        <w:t>özel</w:t>
      </w:r>
      <w:r>
        <w:t xml:space="preserve"> bir piktogramın olmaması durumunda, şekil 1</w:t>
      </w:r>
      <w:r w:rsidR="00B37713">
        <w:t>’</w:t>
      </w:r>
      <w:r>
        <w:t>de belirt</w:t>
      </w:r>
      <w:r w:rsidR="00B37713">
        <w:t>i</w:t>
      </w:r>
      <w:r>
        <w:t xml:space="preserve">len </w:t>
      </w:r>
      <w:r w:rsidR="00432EE2">
        <w:t>özel</w:t>
      </w:r>
      <w:r w:rsidR="00B37713">
        <w:t xml:space="preserve"> grafik sembol eklenir.</w:t>
      </w:r>
    </w:p>
    <w:p w:rsidR="00B37713" w:rsidRDefault="00B37713" w:rsidP="00B37713">
      <w:pPr>
        <w:autoSpaceDE w:val="0"/>
        <w:autoSpaceDN w:val="0"/>
        <w:adjustRightInd w:val="0"/>
        <w:spacing w:line="240" w:lineRule="atLeast"/>
        <w:ind w:left="851" w:hanging="851"/>
        <w:jc w:val="both"/>
      </w:pPr>
    </w:p>
    <w:p w:rsidR="00B37713" w:rsidRDefault="00B37713" w:rsidP="00E52B15">
      <w:pPr>
        <w:autoSpaceDE w:val="0"/>
        <w:autoSpaceDN w:val="0"/>
        <w:adjustRightInd w:val="0"/>
        <w:spacing w:line="240" w:lineRule="atLeast"/>
        <w:ind w:firstLine="567"/>
        <w:jc w:val="both"/>
      </w:pPr>
    </w:p>
    <w:p w:rsidR="00E52B15" w:rsidRDefault="00E52B15" w:rsidP="005F14B1">
      <w:pPr>
        <w:autoSpaceDE w:val="0"/>
        <w:autoSpaceDN w:val="0"/>
        <w:adjustRightInd w:val="0"/>
        <w:spacing w:line="240" w:lineRule="atLeast"/>
        <w:jc w:val="center"/>
      </w:pPr>
      <w:r>
        <w:t>Şekil 1</w:t>
      </w:r>
      <w:r w:rsidR="00B37713">
        <w:t xml:space="preserve"> - </w:t>
      </w:r>
      <w:r>
        <w:t>ISO 7000:2014 kodlarına göre akü izolatörünün tanıtımı için grafik semboller</w:t>
      </w:r>
    </w:p>
    <w:p w:rsidR="00B37713" w:rsidRDefault="00B37713" w:rsidP="00B37713">
      <w:pPr>
        <w:autoSpaceDE w:val="0"/>
        <w:autoSpaceDN w:val="0"/>
        <w:adjustRightInd w:val="0"/>
        <w:spacing w:line="240" w:lineRule="atLeast"/>
        <w:ind w:firstLine="567"/>
        <w:jc w:val="center"/>
      </w:pPr>
    </w:p>
    <w:p w:rsidR="00B37713" w:rsidRDefault="00B37713" w:rsidP="00B37713">
      <w:pPr>
        <w:autoSpaceDE w:val="0"/>
        <w:autoSpaceDN w:val="0"/>
        <w:adjustRightInd w:val="0"/>
        <w:spacing w:line="240" w:lineRule="atLeast"/>
        <w:ind w:firstLine="567"/>
        <w:jc w:val="center"/>
      </w:pPr>
      <w:r>
        <w:rPr>
          <w:noProof/>
        </w:rPr>
        <w:drawing>
          <wp:inline distT="0" distB="0" distL="0" distR="0">
            <wp:extent cx="4026089" cy="1498535"/>
            <wp:effectExtent l="0" t="0" r="0" b="6985"/>
            <wp:docPr id="2779" name="Resim 2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4051456" cy="1507977"/>
                    </a:xfrm>
                    <a:prstGeom prst="rect">
                      <a:avLst/>
                    </a:prstGeom>
                    <a:noFill/>
                    <a:ln>
                      <a:noFill/>
                    </a:ln>
                  </pic:spPr>
                </pic:pic>
              </a:graphicData>
            </a:graphic>
          </wp:inline>
        </w:drawing>
      </w:r>
    </w:p>
    <w:p w:rsidR="00B37713" w:rsidRDefault="00B37713" w:rsidP="00B37713">
      <w:pPr>
        <w:autoSpaceDE w:val="0"/>
        <w:autoSpaceDN w:val="0"/>
        <w:adjustRightInd w:val="0"/>
        <w:spacing w:line="240" w:lineRule="atLeast"/>
        <w:ind w:firstLine="567"/>
        <w:jc w:val="center"/>
      </w:pPr>
    </w:p>
    <w:p w:rsidR="00B37713" w:rsidRDefault="00B37713" w:rsidP="00B37713">
      <w:pPr>
        <w:autoSpaceDE w:val="0"/>
        <w:autoSpaceDN w:val="0"/>
        <w:adjustRightInd w:val="0"/>
        <w:spacing w:line="240" w:lineRule="atLeast"/>
        <w:ind w:firstLine="567"/>
        <w:jc w:val="center"/>
      </w:pPr>
    </w:p>
    <w:p w:rsidR="00B37713" w:rsidRDefault="00B37713" w:rsidP="00B37713">
      <w:pPr>
        <w:autoSpaceDE w:val="0"/>
        <w:autoSpaceDN w:val="0"/>
        <w:adjustRightInd w:val="0"/>
        <w:spacing w:line="240" w:lineRule="atLeast"/>
        <w:ind w:firstLine="567"/>
        <w:jc w:val="center"/>
      </w:pPr>
    </w:p>
    <w:p w:rsidR="00B37713" w:rsidRDefault="00B37713" w:rsidP="00B37713">
      <w:pPr>
        <w:autoSpaceDE w:val="0"/>
        <w:autoSpaceDN w:val="0"/>
        <w:adjustRightInd w:val="0"/>
        <w:spacing w:line="240" w:lineRule="atLeast"/>
        <w:ind w:firstLine="567"/>
        <w:jc w:val="center"/>
      </w:pPr>
    </w:p>
    <w:p w:rsidR="00B37713" w:rsidRDefault="00B37713" w:rsidP="00B37713">
      <w:pPr>
        <w:autoSpaceDE w:val="0"/>
        <w:autoSpaceDN w:val="0"/>
        <w:adjustRightInd w:val="0"/>
        <w:spacing w:line="240" w:lineRule="atLeast"/>
        <w:ind w:firstLine="567"/>
        <w:jc w:val="center"/>
      </w:pPr>
    </w:p>
    <w:p w:rsidR="00B37713" w:rsidRDefault="00B37713" w:rsidP="00B37713">
      <w:pPr>
        <w:autoSpaceDE w:val="0"/>
        <w:autoSpaceDN w:val="0"/>
        <w:adjustRightInd w:val="0"/>
        <w:spacing w:line="240" w:lineRule="atLeast"/>
        <w:ind w:firstLine="567"/>
        <w:jc w:val="center"/>
      </w:pPr>
    </w:p>
    <w:p w:rsidR="00B37713" w:rsidRDefault="00B37713" w:rsidP="00B37713">
      <w:pPr>
        <w:autoSpaceDE w:val="0"/>
        <w:autoSpaceDN w:val="0"/>
        <w:adjustRightInd w:val="0"/>
        <w:spacing w:line="240" w:lineRule="atLeast"/>
        <w:ind w:firstLine="567"/>
        <w:jc w:val="center"/>
      </w:pPr>
    </w:p>
    <w:p w:rsidR="00B37713" w:rsidRDefault="00B37713" w:rsidP="00B37713">
      <w:pPr>
        <w:autoSpaceDE w:val="0"/>
        <w:autoSpaceDN w:val="0"/>
        <w:adjustRightInd w:val="0"/>
        <w:spacing w:line="240" w:lineRule="atLeast"/>
        <w:ind w:firstLine="567"/>
        <w:jc w:val="center"/>
      </w:pPr>
    </w:p>
    <w:p w:rsidR="00B37713" w:rsidRDefault="00B37713" w:rsidP="00B37713">
      <w:pPr>
        <w:autoSpaceDE w:val="0"/>
        <w:autoSpaceDN w:val="0"/>
        <w:adjustRightInd w:val="0"/>
        <w:spacing w:line="240" w:lineRule="atLeast"/>
        <w:ind w:firstLine="567"/>
        <w:jc w:val="center"/>
      </w:pPr>
    </w:p>
    <w:p w:rsidR="00B37713" w:rsidRDefault="00B37713" w:rsidP="00B37713">
      <w:pPr>
        <w:autoSpaceDE w:val="0"/>
        <w:autoSpaceDN w:val="0"/>
        <w:adjustRightInd w:val="0"/>
        <w:spacing w:line="240" w:lineRule="atLeast"/>
        <w:ind w:firstLine="567"/>
        <w:jc w:val="center"/>
      </w:pPr>
    </w:p>
    <w:p w:rsidR="00B37713" w:rsidRDefault="00B37713" w:rsidP="00B37713">
      <w:pPr>
        <w:autoSpaceDE w:val="0"/>
        <w:autoSpaceDN w:val="0"/>
        <w:adjustRightInd w:val="0"/>
        <w:spacing w:line="240" w:lineRule="atLeast"/>
        <w:ind w:firstLine="567"/>
        <w:jc w:val="center"/>
      </w:pPr>
    </w:p>
    <w:p w:rsidR="00B37713" w:rsidRDefault="00B37713" w:rsidP="00B37713">
      <w:pPr>
        <w:autoSpaceDE w:val="0"/>
        <w:autoSpaceDN w:val="0"/>
        <w:adjustRightInd w:val="0"/>
        <w:spacing w:line="240" w:lineRule="atLeast"/>
        <w:ind w:firstLine="567"/>
        <w:jc w:val="center"/>
      </w:pPr>
    </w:p>
    <w:p w:rsidR="00B37713" w:rsidRDefault="00B37713" w:rsidP="00B37713">
      <w:pPr>
        <w:autoSpaceDE w:val="0"/>
        <w:autoSpaceDN w:val="0"/>
        <w:adjustRightInd w:val="0"/>
        <w:spacing w:line="240" w:lineRule="atLeast"/>
        <w:ind w:firstLine="567"/>
        <w:jc w:val="center"/>
      </w:pPr>
    </w:p>
    <w:p w:rsidR="00B37713" w:rsidRDefault="00B37713" w:rsidP="00B37713">
      <w:pPr>
        <w:autoSpaceDE w:val="0"/>
        <w:autoSpaceDN w:val="0"/>
        <w:adjustRightInd w:val="0"/>
        <w:spacing w:line="240" w:lineRule="atLeast"/>
        <w:ind w:firstLine="567"/>
        <w:jc w:val="center"/>
      </w:pPr>
      <w:r>
        <w:br w:type="page"/>
      </w:r>
    </w:p>
    <w:p w:rsidR="00B37713" w:rsidRDefault="00B37713" w:rsidP="00B37713">
      <w:pPr>
        <w:autoSpaceDE w:val="0"/>
        <w:autoSpaceDN w:val="0"/>
        <w:adjustRightInd w:val="0"/>
        <w:spacing w:line="240" w:lineRule="atLeast"/>
        <w:ind w:firstLine="567"/>
        <w:jc w:val="center"/>
      </w:pPr>
    </w:p>
    <w:p w:rsidR="00E52B15" w:rsidRPr="00B37713" w:rsidRDefault="00E52B15" w:rsidP="00B37713">
      <w:pPr>
        <w:autoSpaceDE w:val="0"/>
        <w:autoSpaceDN w:val="0"/>
        <w:adjustRightInd w:val="0"/>
        <w:spacing w:line="240" w:lineRule="atLeast"/>
        <w:ind w:firstLine="567"/>
        <w:jc w:val="center"/>
        <w:rPr>
          <w:b/>
        </w:rPr>
      </w:pPr>
      <w:r w:rsidRPr="00B37713">
        <w:rPr>
          <w:b/>
        </w:rPr>
        <w:t>EK XXIX</w:t>
      </w:r>
    </w:p>
    <w:p w:rsidR="00E52B15" w:rsidRPr="00B37713" w:rsidRDefault="00B37713" w:rsidP="00B37713">
      <w:pPr>
        <w:autoSpaceDE w:val="0"/>
        <w:autoSpaceDN w:val="0"/>
        <w:adjustRightInd w:val="0"/>
        <w:spacing w:line="240" w:lineRule="atLeast"/>
        <w:ind w:firstLine="567"/>
        <w:jc w:val="center"/>
        <w:rPr>
          <w:b/>
        </w:rPr>
      </w:pPr>
      <w:r w:rsidRPr="00B37713">
        <w:rPr>
          <w:b/>
        </w:rPr>
        <w:t>T</w:t>
      </w:r>
      <w:r w:rsidR="00E52B15" w:rsidRPr="00B37713">
        <w:rPr>
          <w:b/>
        </w:rPr>
        <w:t>ehlikeli maddelere karşı koruma için uygulanan koşullar</w:t>
      </w:r>
    </w:p>
    <w:p w:rsidR="00B37713" w:rsidRDefault="00B37713" w:rsidP="00E52B15">
      <w:pPr>
        <w:autoSpaceDE w:val="0"/>
        <w:autoSpaceDN w:val="0"/>
        <w:adjustRightInd w:val="0"/>
        <w:spacing w:line="240" w:lineRule="atLeast"/>
        <w:ind w:firstLine="567"/>
        <w:jc w:val="both"/>
      </w:pPr>
    </w:p>
    <w:p w:rsidR="00E52B15" w:rsidRDefault="00E52B15" w:rsidP="00B37713">
      <w:pPr>
        <w:autoSpaceDE w:val="0"/>
        <w:autoSpaceDN w:val="0"/>
        <w:adjustRightInd w:val="0"/>
        <w:spacing w:line="240" w:lineRule="atLeast"/>
        <w:ind w:left="851" w:hanging="851"/>
        <w:jc w:val="both"/>
      </w:pPr>
      <w:r>
        <w:t>1.</w:t>
      </w:r>
      <w:r>
        <w:tab/>
        <w:t>Tanımlar</w:t>
      </w:r>
    </w:p>
    <w:p w:rsidR="00E52B15" w:rsidRDefault="00E52B15" w:rsidP="00B37713">
      <w:pPr>
        <w:autoSpaceDE w:val="0"/>
        <w:autoSpaceDN w:val="0"/>
        <w:adjustRightInd w:val="0"/>
        <w:spacing w:line="240" w:lineRule="atLeast"/>
        <w:ind w:left="851" w:hanging="851"/>
        <w:jc w:val="both"/>
      </w:pPr>
      <w:r>
        <w:t xml:space="preserve">1.1. </w:t>
      </w:r>
      <w:r w:rsidR="00B37713">
        <w:tab/>
      </w:r>
      <w:r>
        <w:t>Tehlikeli maddeler</w:t>
      </w:r>
      <w:r w:rsidR="00B37713">
        <w:t>: O</w:t>
      </w:r>
      <w:r>
        <w:t xml:space="preserve">peratörü bir </w:t>
      </w:r>
      <w:r w:rsidR="00B37713">
        <w:t xml:space="preserve">zarar riskine maruz bırakabilen </w:t>
      </w:r>
      <w:r>
        <w:t xml:space="preserve">ve bitki koruma ürünlerini ve gübreyi uygularken meydana gelebilen fumigantlar haricindeki toz, buhar ve aerosol gibi herhangi bir maddeyi </w:t>
      </w:r>
      <w:r w:rsidR="00B37713">
        <w:t>ifade eder.</w:t>
      </w:r>
    </w:p>
    <w:p w:rsidR="00E52B15" w:rsidRDefault="00E52B15" w:rsidP="00B37713">
      <w:pPr>
        <w:autoSpaceDE w:val="0"/>
        <w:autoSpaceDN w:val="0"/>
        <w:adjustRightInd w:val="0"/>
        <w:spacing w:line="240" w:lineRule="atLeast"/>
        <w:ind w:left="851" w:hanging="851"/>
        <w:jc w:val="both"/>
      </w:pPr>
      <w:r>
        <w:t xml:space="preserve">1.2. </w:t>
      </w:r>
      <w:r w:rsidR="00B37713">
        <w:tab/>
      </w:r>
      <w:r>
        <w:t>Bitki koruma ürünü</w:t>
      </w:r>
      <w:r w:rsidR="00B37713">
        <w:t xml:space="preserve">: </w:t>
      </w:r>
      <w:r>
        <w:t>AB</w:t>
      </w:r>
      <w:r w:rsidR="00B37713">
        <w:t>/</w:t>
      </w:r>
      <w:r>
        <w:t xml:space="preserve">1107/2009 </w:t>
      </w:r>
      <w:r w:rsidR="00B37713">
        <w:t>Yönetmeliğinin</w:t>
      </w:r>
      <w:r>
        <w:t xml:space="preserve"> kapsamına </w:t>
      </w:r>
      <w:r w:rsidR="00B37713">
        <w:t>giren</w:t>
      </w:r>
      <w:r>
        <w:t xml:space="preserve"> herhangi bir ürünü </w:t>
      </w:r>
      <w:r w:rsidR="00B37713">
        <w:t>ifade eder</w:t>
      </w:r>
      <w:r>
        <w:t>.</w:t>
      </w:r>
    </w:p>
    <w:p w:rsidR="00E52B15" w:rsidRDefault="00E52B15" w:rsidP="00B37713">
      <w:pPr>
        <w:autoSpaceDE w:val="0"/>
        <w:autoSpaceDN w:val="0"/>
        <w:adjustRightInd w:val="0"/>
        <w:spacing w:line="240" w:lineRule="atLeast"/>
        <w:ind w:left="851" w:hanging="851"/>
        <w:jc w:val="both"/>
      </w:pPr>
      <w:r>
        <w:t xml:space="preserve">2. </w:t>
      </w:r>
      <w:r w:rsidR="00B37713">
        <w:tab/>
      </w:r>
      <w:r>
        <w:t>Kabin koşulları</w:t>
      </w:r>
    </w:p>
    <w:p w:rsidR="005D4C43" w:rsidRDefault="005D4C43" w:rsidP="005D4C43">
      <w:pPr>
        <w:autoSpaceDE w:val="0"/>
        <w:autoSpaceDN w:val="0"/>
        <w:adjustRightInd w:val="0"/>
        <w:spacing w:line="240" w:lineRule="atLeast"/>
        <w:ind w:left="851" w:hanging="851"/>
        <w:jc w:val="both"/>
      </w:pPr>
      <w:r>
        <w:t xml:space="preserve">2.1. </w:t>
      </w:r>
      <w:r>
        <w:tab/>
        <w:t>Kabin takılı olan T ve C kategori araçlar, EN 15695-1:2009 standardına uymalıdır.</w:t>
      </w:r>
    </w:p>
    <w:p w:rsidR="00E52B15" w:rsidRDefault="005D4C43" w:rsidP="005D4C43">
      <w:pPr>
        <w:autoSpaceDE w:val="0"/>
        <w:autoSpaceDN w:val="0"/>
        <w:adjustRightInd w:val="0"/>
        <w:spacing w:line="240" w:lineRule="atLeast"/>
        <w:ind w:left="851" w:hanging="851"/>
        <w:jc w:val="both"/>
      </w:pPr>
      <w:r>
        <w:t>2.2.</w:t>
      </w:r>
      <w:r>
        <w:tab/>
      </w:r>
      <w:r w:rsidR="00E52B15">
        <w:t>Tehlikeli maddelere karşı koruma sağla</w:t>
      </w:r>
      <w:r>
        <w:t>ması imalatçısı tarafından beyan edilen</w:t>
      </w:r>
      <w:r w:rsidR="00E52B15">
        <w:t xml:space="preserve"> T ve C </w:t>
      </w:r>
      <w:r w:rsidR="00B37713">
        <w:t xml:space="preserve">kategori </w:t>
      </w:r>
      <w:r w:rsidR="00E52B15">
        <w:t xml:space="preserve">araçlara, EN 15695-1:2009 standardında belirtilen koşullara uyan ve ilgili tanıma göre 2, 3 </w:t>
      </w:r>
      <w:r w:rsidR="007073FF">
        <w:t>veya 4 seviyeli bir kabin takılmalıdır</w:t>
      </w:r>
      <w:r w:rsidR="00E52B15">
        <w:t xml:space="preserve"> (örneğin, operatörü bir risk veya zarara maruz bırakabilen buhar üreten bitki koruma ürünlerine karşı koruma sağlayan bir araç için kabinin seviyesi 4 olmalıdır.)</w:t>
      </w:r>
    </w:p>
    <w:p w:rsidR="00E52B15" w:rsidRDefault="00E52B15" w:rsidP="00B37713">
      <w:pPr>
        <w:autoSpaceDE w:val="0"/>
        <w:autoSpaceDN w:val="0"/>
        <w:adjustRightInd w:val="0"/>
        <w:spacing w:line="240" w:lineRule="atLeast"/>
        <w:ind w:left="851" w:hanging="851"/>
        <w:jc w:val="both"/>
      </w:pPr>
      <w:r>
        <w:t xml:space="preserve">3. </w:t>
      </w:r>
      <w:r w:rsidR="007073FF">
        <w:tab/>
      </w:r>
      <w:r>
        <w:t>Filtreler için koşullar</w:t>
      </w:r>
    </w:p>
    <w:p w:rsidR="00E52B15" w:rsidRDefault="00E52B15" w:rsidP="00B37713">
      <w:pPr>
        <w:autoSpaceDE w:val="0"/>
        <w:autoSpaceDN w:val="0"/>
        <w:adjustRightInd w:val="0"/>
        <w:spacing w:line="240" w:lineRule="atLeast"/>
        <w:ind w:left="851" w:hanging="851"/>
        <w:jc w:val="both"/>
      </w:pPr>
      <w:r>
        <w:t xml:space="preserve">3.1. </w:t>
      </w:r>
      <w:r w:rsidR="007073FF">
        <w:tab/>
      </w:r>
      <w:r>
        <w:t>Filtre yuvaları, operatöre hiçbir risk olmaksızın uygun filtre bakım işlemelerine izin verecek yeterli boyutlara sahip olmalıdır.</w:t>
      </w:r>
    </w:p>
    <w:p w:rsidR="00E52B15" w:rsidRDefault="00E52B15" w:rsidP="00B37713">
      <w:pPr>
        <w:autoSpaceDE w:val="0"/>
        <w:autoSpaceDN w:val="0"/>
        <w:adjustRightInd w:val="0"/>
        <w:spacing w:line="240" w:lineRule="atLeast"/>
        <w:ind w:left="851" w:hanging="851"/>
        <w:jc w:val="both"/>
      </w:pPr>
      <w:r>
        <w:t xml:space="preserve">3.2. </w:t>
      </w:r>
      <w:r w:rsidR="007073FF">
        <w:tab/>
      </w:r>
      <w:r>
        <w:t xml:space="preserve">Tehlikeli maddelere karşı koruma sağlayan T ve C </w:t>
      </w:r>
      <w:r w:rsidR="007073FF">
        <w:t xml:space="preserve">kategori araçlara, EN 15695-2:2009/AC </w:t>
      </w:r>
      <w:r>
        <w:t>2011</w:t>
      </w:r>
      <w:r w:rsidR="007073FF">
        <w:t>’</w:t>
      </w:r>
      <w:r>
        <w:t>in koşullarına uyan bir filtre takılmalıdır.</w:t>
      </w:r>
    </w:p>
    <w:p w:rsidR="007073FF" w:rsidRDefault="007073FF" w:rsidP="00B37713">
      <w:pPr>
        <w:autoSpaceDE w:val="0"/>
        <w:autoSpaceDN w:val="0"/>
        <w:adjustRightInd w:val="0"/>
        <w:spacing w:line="240" w:lineRule="atLeast"/>
        <w:ind w:left="851" w:hanging="851"/>
        <w:jc w:val="both"/>
      </w:pPr>
    </w:p>
    <w:p w:rsidR="007073FF" w:rsidRDefault="007073FF" w:rsidP="00B37713">
      <w:pPr>
        <w:autoSpaceDE w:val="0"/>
        <w:autoSpaceDN w:val="0"/>
        <w:adjustRightInd w:val="0"/>
        <w:spacing w:line="240" w:lineRule="atLeast"/>
        <w:ind w:left="851" w:hanging="851"/>
        <w:jc w:val="both"/>
      </w:pPr>
    </w:p>
    <w:p w:rsidR="007073FF" w:rsidRDefault="007073FF" w:rsidP="00B37713">
      <w:pPr>
        <w:autoSpaceDE w:val="0"/>
        <w:autoSpaceDN w:val="0"/>
        <w:adjustRightInd w:val="0"/>
        <w:spacing w:line="240" w:lineRule="atLeast"/>
        <w:ind w:left="851" w:hanging="851"/>
        <w:jc w:val="both"/>
      </w:pPr>
    </w:p>
    <w:p w:rsidR="007073FF" w:rsidRDefault="007073FF" w:rsidP="00B37713">
      <w:pPr>
        <w:autoSpaceDE w:val="0"/>
        <w:autoSpaceDN w:val="0"/>
        <w:adjustRightInd w:val="0"/>
        <w:spacing w:line="240" w:lineRule="atLeast"/>
        <w:ind w:left="851" w:hanging="851"/>
        <w:jc w:val="both"/>
      </w:pPr>
    </w:p>
    <w:p w:rsidR="007073FF" w:rsidRDefault="007073FF" w:rsidP="00B37713">
      <w:pPr>
        <w:autoSpaceDE w:val="0"/>
        <w:autoSpaceDN w:val="0"/>
        <w:adjustRightInd w:val="0"/>
        <w:spacing w:line="240" w:lineRule="atLeast"/>
        <w:ind w:left="851" w:hanging="851"/>
        <w:jc w:val="both"/>
      </w:pPr>
    </w:p>
    <w:p w:rsidR="007073FF" w:rsidRDefault="007073FF" w:rsidP="00B37713">
      <w:pPr>
        <w:autoSpaceDE w:val="0"/>
        <w:autoSpaceDN w:val="0"/>
        <w:adjustRightInd w:val="0"/>
        <w:spacing w:line="240" w:lineRule="atLeast"/>
        <w:ind w:left="851" w:hanging="851"/>
        <w:jc w:val="both"/>
      </w:pPr>
    </w:p>
    <w:p w:rsidR="007073FF" w:rsidRDefault="007073FF" w:rsidP="00B37713">
      <w:pPr>
        <w:autoSpaceDE w:val="0"/>
        <w:autoSpaceDN w:val="0"/>
        <w:adjustRightInd w:val="0"/>
        <w:spacing w:line="240" w:lineRule="atLeast"/>
        <w:ind w:left="851" w:hanging="851"/>
        <w:jc w:val="both"/>
      </w:pPr>
    </w:p>
    <w:p w:rsidR="007073FF" w:rsidRDefault="007073FF" w:rsidP="00B37713">
      <w:pPr>
        <w:autoSpaceDE w:val="0"/>
        <w:autoSpaceDN w:val="0"/>
        <w:adjustRightInd w:val="0"/>
        <w:spacing w:line="240" w:lineRule="atLeast"/>
        <w:ind w:left="851" w:hanging="851"/>
        <w:jc w:val="both"/>
      </w:pPr>
    </w:p>
    <w:p w:rsidR="007073FF" w:rsidRDefault="007073FF" w:rsidP="00B37713">
      <w:pPr>
        <w:autoSpaceDE w:val="0"/>
        <w:autoSpaceDN w:val="0"/>
        <w:adjustRightInd w:val="0"/>
        <w:spacing w:line="240" w:lineRule="atLeast"/>
        <w:ind w:left="851" w:hanging="851"/>
        <w:jc w:val="both"/>
      </w:pPr>
    </w:p>
    <w:p w:rsidR="007073FF" w:rsidRDefault="007073FF" w:rsidP="00B37713">
      <w:pPr>
        <w:autoSpaceDE w:val="0"/>
        <w:autoSpaceDN w:val="0"/>
        <w:adjustRightInd w:val="0"/>
        <w:spacing w:line="240" w:lineRule="atLeast"/>
        <w:ind w:left="851" w:hanging="851"/>
        <w:jc w:val="both"/>
      </w:pPr>
    </w:p>
    <w:p w:rsidR="007073FF" w:rsidRDefault="007073FF" w:rsidP="00B37713">
      <w:pPr>
        <w:autoSpaceDE w:val="0"/>
        <w:autoSpaceDN w:val="0"/>
        <w:adjustRightInd w:val="0"/>
        <w:spacing w:line="240" w:lineRule="atLeast"/>
        <w:ind w:left="851" w:hanging="851"/>
        <w:jc w:val="both"/>
      </w:pPr>
    </w:p>
    <w:p w:rsidR="007073FF" w:rsidRDefault="007073FF" w:rsidP="00B37713">
      <w:pPr>
        <w:autoSpaceDE w:val="0"/>
        <w:autoSpaceDN w:val="0"/>
        <w:adjustRightInd w:val="0"/>
        <w:spacing w:line="240" w:lineRule="atLeast"/>
        <w:ind w:left="851" w:hanging="851"/>
        <w:jc w:val="both"/>
      </w:pPr>
    </w:p>
    <w:p w:rsidR="007073FF" w:rsidRDefault="007073FF" w:rsidP="00B37713">
      <w:pPr>
        <w:autoSpaceDE w:val="0"/>
        <w:autoSpaceDN w:val="0"/>
        <w:adjustRightInd w:val="0"/>
        <w:spacing w:line="240" w:lineRule="atLeast"/>
        <w:ind w:left="851" w:hanging="851"/>
        <w:jc w:val="both"/>
      </w:pPr>
    </w:p>
    <w:p w:rsidR="007073FF" w:rsidRDefault="007073FF" w:rsidP="00B37713">
      <w:pPr>
        <w:autoSpaceDE w:val="0"/>
        <w:autoSpaceDN w:val="0"/>
        <w:adjustRightInd w:val="0"/>
        <w:spacing w:line="240" w:lineRule="atLeast"/>
        <w:ind w:left="851" w:hanging="851"/>
        <w:jc w:val="both"/>
      </w:pPr>
    </w:p>
    <w:p w:rsidR="007073FF" w:rsidRDefault="007073FF" w:rsidP="00B37713">
      <w:pPr>
        <w:autoSpaceDE w:val="0"/>
        <w:autoSpaceDN w:val="0"/>
        <w:adjustRightInd w:val="0"/>
        <w:spacing w:line="240" w:lineRule="atLeast"/>
        <w:ind w:left="851" w:hanging="851"/>
        <w:jc w:val="both"/>
      </w:pPr>
    </w:p>
    <w:p w:rsidR="007073FF" w:rsidRDefault="007073FF" w:rsidP="00B37713">
      <w:pPr>
        <w:autoSpaceDE w:val="0"/>
        <w:autoSpaceDN w:val="0"/>
        <w:adjustRightInd w:val="0"/>
        <w:spacing w:line="240" w:lineRule="atLeast"/>
        <w:ind w:left="851" w:hanging="851"/>
        <w:jc w:val="both"/>
      </w:pPr>
    </w:p>
    <w:p w:rsidR="007073FF" w:rsidRDefault="007073FF" w:rsidP="00B37713">
      <w:pPr>
        <w:autoSpaceDE w:val="0"/>
        <w:autoSpaceDN w:val="0"/>
        <w:adjustRightInd w:val="0"/>
        <w:spacing w:line="240" w:lineRule="atLeast"/>
        <w:ind w:left="851" w:hanging="851"/>
        <w:jc w:val="both"/>
      </w:pPr>
    </w:p>
    <w:p w:rsidR="007073FF" w:rsidRDefault="007073FF" w:rsidP="00B37713">
      <w:pPr>
        <w:autoSpaceDE w:val="0"/>
        <w:autoSpaceDN w:val="0"/>
        <w:adjustRightInd w:val="0"/>
        <w:spacing w:line="240" w:lineRule="atLeast"/>
        <w:ind w:left="851" w:hanging="851"/>
        <w:jc w:val="both"/>
      </w:pPr>
    </w:p>
    <w:p w:rsidR="007073FF" w:rsidRDefault="007073FF" w:rsidP="00B37713">
      <w:pPr>
        <w:autoSpaceDE w:val="0"/>
        <w:autoSpaceDN w:val="0"/>
        <w:adjustRightInd w:val="0"/>
        <w:spacing w:line="240" w:lineRule="atLeast"/>
        <w:ind w:left="851" w:hanging="851"/>
        <w:jc w:val="both"/>
      </w:pPr>
    </w:p>
    <w:p w:rsidR="007073FF" w:rsidRDefault="007073FF" w:rsidP="00B37713">
      <w:pPr>
        <w:autoSpaceDE w:val="0"/>
        <w:autoSpaceDN w:val="0"/>
        <w:adjustRightInd w:val="0"/>
        <w:spacing w:line="240" w:lineRule="atLeast"/>
        <w:ind w:left="851" w:hanging="851"/>
        <w:jc w:val="both"/>
      </w:pPr>
    </w:p>
    <w:p w:rsidR="007073FF" w:rsidRDefault="007073FF" w:rsidP="00B37713">
      <w:pPr>
        <w:autoSpaceDE w:val="0"/>
        <w:autoSpaceDN w:val="0"/>
        <w:adjustRightInd w:val="0"/>
        <w:spacing w:line="240" w:lineRule="atLeast"/>
        <w:ind w:left="851" w:hanging="851"/>
        <w:jc w:val="both"/>
      </w:pPr>
    </w:p>
    <w:p w:rsidR="007073FF" w:rsidRDefault="007073FF" w:rsidP="00B37713">
      <w:pPr>
        <w:autoSpaceDE w:val="0"/>
        <w:autoSpaceDN w:val="0"/>
        <w:adjustRightInd w:val="0"/>
        <w:spacing w:line="240" w:lineRule="atLeast"/>
        <w:ind w:left="851" w:hanging="851"/>
        <w:jc w:val="both"/>
      </w:pPr>
    </w:p>
    <w:p w:rsidR="007073FF" w:rsidRDefault="007073FF" w:rsidP="00B37713">
      <w:pPr>
        <w:autoSpaceDE w:val="0"/>
        <w:autoSpaceDN w:val="0"/>
        <w:adjustRightInd w:val="0"/>
        <w:spacing w:line="240" w:lineRule="atLeast"/>
        <w:ind w:left="851" w:hanging="851"/>
        <w:jc w:val="both"/>
      </w:pPr>
    </w:p>
    <w:p w:rsidR="0050750C" w:rsidRDefault="0050750C" w:rsidP="007073FF">
      <w:pPr>
        <w:autoSpaceDE w:val="0"/>
        <w:autoSpaceDN w:val="0"/>
        <w:adjustRightInd w:val="0"/>
        <w:spacing w:line="240" w:lineRule="atLeast"/>
        <w:jc w:val="both"/>
      </w:pPr>
    </w:p>
    <w:p w:rsidR="00E52B15" w:rsidRPr="007073FF" w:rsidRDefault="00E52B15" w:rsidP="007073FF">
      <w:pPr>
        <w:autoSpaceDE w:val="0"/>
        <w:autoSpaceDN w:val="0"/>
        <w:adjustRightInd w:val="0"/>
        <w:spacing w:line="240" w:lineRule="atLeast"/>
        <w:ind w:firstLine="567"/>
        <w:jc w:val="center"/>
        <w:rPr>
          <w:b/>
        </w:rPr>
      </w:pPr>
      <w:r w:rsidRPr="007073FF">
        <w:rPr>
          <w:b/>
        </w:rPr>
        <w:lastRenderedPageBreak/>
        <w:t>EK XXX</w:t>
      </w:r>
    </w:p>
    <w:p w:rsidR="00E52B15" w:rsidRDefault="00E52B15" w:rsidP="007073FF">
      <w:pPr>
        <w:autoSpaceDE w:val="0"/>
        <w:autoSpaceDN w:val="0"/>
        <w:adjustRightInd w:val="0"/>
        <w:spacing w:line="240" w:lineRule="atLeast"/>
        <w:ind w:firstLine="567"/>
        <w:jc w:val="center"/>
      </w:pPr>
      <w:r w:rsidRPr="007073FF">
        <w:rPr>
          <w:b/>
        </w:rPr>
        <w:t>Teknik servislerin performans standartları ve değerlendirmesi</w:t>
      </w:r>
    </w:p>
    <w:p w:rsidR="007073FF" w:rsidRDefault="007073FF" w:rsidP="00E52B15">
      <w:pPr>
        <w:autoSpaceDE w:val="0"/>
        <w:autoSpaceDN w:val="0"/>
        <w:adjustRightInd w:val="0"/>
        <w:spacing w:line="240" w:lineRule="atLeast"/>
        <w:ind w:firstLine="567"/>
        <w:jc w:val="both"/>
      </w:pPr>
    </w:p>
    <w:p w:rsidR="00E52B15" w:rsidRDefault="00E52B15" w:rsidP="007073FF">
      <w:pPr>
        <w:autoSpaceDE w:val="0"/>
        <w:autoSpaceDN w:val="0"/>
        <w:adjustRightInd w:val="0"/>
        <w:spacing w:line="240" w:lineRule="atLeast"/>
        <w:ind w:left="851" w:hanging="851"/>
        <w:jc w:val="both"/>
      </w:pPr>
      <w:r>
        <w:t xml:space="preserve">1. </w:t>
      </w:r>
      <w:r w:rsidR="007073FF">
        <w:tab/>
      </w:r>
      <w:r>
        <w:t>Genel koşullar</w:t>
      </w:r>
    </w:p>
    <w:p w:rsidR="00E52B15" w:rsidRDefault="00E52B15" w:rsidP="007073FF">
      <w:pPr>
        <w:autoSpaceDE w:val="0"/>
        <w:autoSpaceDN w:val="0"/>
        <w:adjustRightInd w:val="0"/>
        <w:spacing w:line="240" w:lineRule="atLeast"/>
        <w:ind w:left="851"/>
        <w:jc w:val="both"/>
      </w:pPr>
      <w:r>
        <w:t>Teknik servisler, AB</w:t>
      </w:r>
      <w:r w:rsidR="007073FF">
        <w:t>/</w:t>
      </w:r>
      <w:r>
        <w:t xml:space="preserve">167/2013 </w:t>
      </w:r>
      <w:r w:rsidR="007073FF">
        <w:t>Yönetmeliği</w:t>
      </w:r>
      <w:r>
        <w:t xml:space="preserve"> </w:t>
      </w:r>
      <w:r w:rsidR="007073FF">
        <w:t xml:space="preserve">ve uygulama mevzuatı </w:t>
      </w:r>
      <w:r>
        <w:t>kapsamındaki özel yetki alanlarında kanıtlanmış deneyim</w:t>
      </w:r>
      <w:r w:rsidR="007073FF">
        <w:t>,</w:t>
      </w:r>
      <w:r>
        <w:t xml:space="preserve"> </w:t>
      </w:r>
      <w:r w:rsidR="00432EE2">
        <w:t>özel</w:t>
      </w:r>
      <w:r>
        <w:t xml:space="preserve"> teknik</w:t>
      </w:r>
      <w:r w:rsidR="007073FF">
        <w:t xml:space="preserve"> bilgi ve uygun becerileri kanıtlamalıdır</w:t>
      </w:r>
      <w:r>
        <w:t>.</w:t>
      </w:r>
    </w:p>
    <w:p w:rsidR="00E52B15" w:rsidRDefault="00E52B15" w:rsidP="007073FF">
      <w:pPr>
        <w:autoSpaceDE w:val="0"/>
        <w:autoSpaceDN w:val="0"/>
        <w:adjustRightInd w:val="0"/>
        <w:spacing w:line="240" w:lineRule="atLeast"/>
        <w:ind w:left="851" w:hanging="851"/>
        <w:jc w:val="both"/>
      </w:pPr>
      <w:r>
        <w:t>2.</w:t>
      </w:r>
      <w:r>
        <w:tab/>
        <w:t>Teknik servislerin uyması gereken standartlar</w:t>
      </w:r>
    </w:p>
    <w:p w:rsidR="00E52B15" w:rsidRDefault="00E52B15" w:rsidP="007073FF">
      <w:pPr>
        <w:autoSpaceDE w:val="0"/>
        <w:autoSpaceDN w:val="0"/>
        <w:adjustRightInd w:val="0"/>
        <w:spacing w:line="240" w:lineRule="atLeast"/>
        <w:ind w:left="851" w:hanging="851"/>
        <w:jc w:val="both"/>
      </w:pPr>
      <w:r>
        <w:t xml:space="preserve">2.1. </w:t>
      </w:r>
      <w:r w:rsidR="007073FF">
        <w:tab/>
        <w:t>AB/167/2013 Yönetmeliğinin</w:t>
      </w:r>
      <w:r>
        <w:t xml:space="preserve"> 59</w:t>
      </w:r>
      <w:r w:rsidR="007073FF">
        <w:t xml:space="preserve"> uncu m</w:t>
      </w:r>
      <w:r>
        <w:t>addesinde öngörülen farklı sınıf</w:t>
      </w:r>
      <w:r w:rsidR="007073FF">
        <w:t xml:space="preserve">taki teknik servisler, </w:t>
      </w:r>
      <w:r>
        <w:t xml:space="preserve">yaptıkları faaliyetlerle ilgili </w:t>
      </w:r>
      <w:r w:rsidR="007073FF" w:rsidRPr="00E61267">
        <w:t>28/6/2009 tarih</w:t>
      </w:r>
      <w:r w:rsidR="007073FF">
        <w:t>li</w:t>
      </w:r>
      <w:r w:rsidR="007073FF" w:rsidRPr="00E61267">
        <w:t xml:space="preserve"> ve 27272 say</w:t>
      </w:r>
      <w:r w:rsidR="007073FF">
        <w:t xml:space="preserve">ılı Resmi Gazete’de yayımlanan </w:t>
      </w:r>
      <w:r w:rsidR="007073FF" w:rsidRPr="00E61267">
        <w:rPr>
          <w:bCs/>
        </w:rPr>
        <w:t>Motorlu Araçlar ve Römorkları Tip Onayı Yönetmeliği</w:t>
      </w:r>
      <w:r w:rsidR="007073FF">
        <w:rPr>
          <w:bCs/>
        </w:rPr>
        <w:t>nin</w:t>
      </w:r>
      <w:r w:rsidR="007073FF" w:rsidRPr="00E61267">
        <w:rPr>
          <w:bCs/>
        </w:rPr>
        <w:t xml:space="preserve"> (2007/46/AT)</w:t>
      </w:r>
      <w:r w:rsidR="007073FF">
        <w:rPr>
          <w:bCs/>
        </w:rPr>
        <w:t xml:space="preserve"> </w:t>
      </w:r>
      <w:r>
        <w:t>Ek V</w:t>
      </w:r>
      <w:r w:rsidR="007073FF">
        <w:t>’inin İlave 1’inde l</w:t>
      </w:r>
      <w:r>
        <w:t xml:space="preserve">istelenen standartlara uymalıdır. </w:t>
      </w:r>
    </w:p>
    <w:p w:rsidR="00E52B15" w:rsidRDefault="00E52B15" w:rsidP="007073FF">
      <w:pPr>
        <w:autoSpaceDE w:val="0"/>
        <w:autoSpaceDN w:val="0"/>
        <w:adjustRightInd w:val="0"/>
        <w:spacing w:line="240" w:lineRule="atLeast"/>
        <w:ind w:left="851" w:hanging="851"/>
        <w:jc w:val="both"/>
      </w:pPr>
      <w:r>
        <w:t xml:space="preserve">2.2.1. </w:t>
      </w:r>
      <w:r w:rsidR="007073FF">
        <w:tab/>
        <w:t>Söz konusu İlavede</w:t>
      </w:r>
      <w:r>
        <w:t xml:space="preserve"> 2007/46/</w:t>
      </w:r>
      <w:r w:rsidR="007073FF">
        <w:t>AT</w:t>
      </w:r>
      <w:r>
        <w:t xml:space="preserve"> </w:t>
      </w:r>
      <w:r w:rsidR="007073FF" w:rsidRPr="00E61267">
        <w:rPr>
          <w:bCs/>
        </w:rPr>
        <w:t>Yönetmeliği</w:t>
      </w:r>
      <w:r w:rsidR="007073FF">
        <w:rPr>
          <w:bCs/>
        </w:rPr>
        <w:t>nin</w:t>
      </w:r>
      <w:r w:rsidR="007073FF">
        <w:t xml:space="preserve"> </w:t>
      </w:r>
      <w:r>
        <w:t xml:space="preserve">41 </w:t>
      </w:r>
      <w:r w:rsidR="007073FF">
        <w:t>inci</w:t>
      </w:r>
      <w:r>
        <w:t xml:space="preserve"> maddesi</w:t>
      </w:r>
      <w:r w:rsidR="007073FF">
        <w:t>ne yapılan atıf</w:t>
      </w:r>
      <w:r>
        <w:t xml:space="preserve">, </w:t>
      </w:r>
      <w:r w:rsidR="007073FF">
        <w:t>AB/167/2013 Yönetmeliğinin 59 uncu maddesine</w:t>
      </w:r>
      <w:r>
        <w:t xml:space="preserve"> </w:t>
      </w:r>
      <w:r w:rsidR="007073FF">
        <w:t>yapılmış atıf olarak</w:t>
      </w:r>
      <w:r>
        <w:t xml:space="preserve"> yorumlanır. </w:t>
      </w:r>
    </w:p>
    <w:p w:rsidR="00E52B15" w:rsidRDefault="00E52B15" w:rsidP="007073FF">
      <w:pPr>
        <w:autoSpaceDE w:val="0"/>
        <w:autoSpaceDN w:val="0"/>
        <w:adjustRightInd w:val="0"/>
        <w:spacing w:line="240" w:lineRule="atLeast"/>
        <w:ind w:left="851" w:hanging="851"/>
        <w:jc w:val="both"/>
      </w:pPr>
      <w:r>
        <w:t xml:space="preserve">2.2.2. </w:t>
      </w:r>
      <w:r w:rsidR="007073FF">
        <w:tab/>
        <w:t xml:space="preserve">Söz konusu İlavede 2007/46/AT </w:t>
      </w:r>
      <w:r w:rsidR="007073FF" w:rsidRPr="00E61267">
        <w:rPr>
          <w:bCs/>
        </w:rPr>
        <w:t>Yönetmeliği</w:t>
      </w:r>
      <w:r w:rsidR="007073FF">
        <w:rPr>
          <w:bCs/>
        </w:rPr>
        <w:t>nin</w:t>
      </w:r>
      <w:r w:rsidR="007073FF">
        <w:t xml:space="preserve"> </w:t>
      </w:r>
      <w:r>
        <w:t>Ek IV’ü</w:t>
      </w:r>
      <w:r w:rsidR="007073FF">
        <w:t>ne yapılan atıf,</w:t>
      </w:r>
      <w:r>
        <w:t xml:space="preserve"> </w:t>
      </w:r>
      <w:r w:rsidR="007073FF">
        <w:t>AB/167/2013 Yönetmeliğinin</w:t>
      </w:r>
      <w:r>
        <w:t xml:space="preserve"> E</w:t>
      </w:r>
      <w:r w:rsidR="007073FF">
        <w:t>k</w:t>
      </w:r>
      <w:r>
        <w:t xml:space="preserve"> I’ine </w:t>
      </w:r>
      <w:r w:rsidR="007073FF">
        <w:t>yapılmış atıf olarak yorumlanır</w:t>
      </w:r>
      <w:r>
        <w:t>.</w:t>
      </w:r>
    </w:p>
    <w:p w:rsidR="00E52B15" w:rsidRDefault="00E52B15" w:rsidP="007073FF">
      <w:pPr>
        <w:autoSpaceDE w:val="0"/>
        <w:autoSpaceDN w:val="0"/>
        <w:adjustRightInd w:val="0"/>
        <w:spacing w:line="240" w:lineRule="atLeast"/>
        <w:ind w:left="851" w:hanging="851"/>
        <w:jc w:val="both"/>
      </w:pPr>
      <w:r>
        <w:t xml:space="preserve">3. </w:t>
      </w:r>
      <w:r w:rsidR="007073FF">
        <w:tab/>
      </w:r>
      <w:r>
        <w:t>Teknik servislerin değerlendirilme prosedürü</w:t>
      </w:r>
    </w:p>
    <w:p w:rsidR="00E52B15" w:rsidRDefault="00E52B15" w:rsidP="007073FF">
      <w:pPr>
        <w:autoSpaceDE w:val="0"/>
        <w:autoSpaceDN w:val="0"/>
        <w:adjustRightInd w:val="0"/>
        <w:spacing w:line="240" w:lineRule="atLeast"/>
        <w:ind w:left="851" w:hanging="851"/>
        <w:jc w:val="both"/>
      </w:pPr>
      <w:r>
        <w:t xml:space="preserve">3.1. </w:t>
      </w:r>
      <w:r w:rsidR="007073FF">
        <w:tab/>
        <w:t>AB/167/2013 Yönetmeliği ve uygulama mevzuatı</w:t>
      </w:r>
      <w:r>
        <w:t xml:space="preserve"> koşullarına </w:t>
      </w:r>
      <w:r w:rsidR="007073FF">
        <w:t>t</w:t>
      </w:r>
      <w:r>
        <w:t xml:space="preserve">eknik </w:t>
      </w:r>
      <w:r w:rsidR="007073FF">
        <w:t>s</w:t>
      </w:r>
      <w:r>
        <w:t>ervislerin uy</w:t>
      </w:r>
      <w:r w:rsidR="00663E2D">
        <w:t>umu</w:t>
      </w:r>
      <w:r>
        <w:t xml:space="preserve">, </w:t>
      </w:r>
      <w:r w:rsidR="00663E2D">
        <w:t xml:space="preserve">2007/46/AT </w:t>
      </w:r>
      <w:r w:rsidR="00663E2D" w:rsidRPr="00E61267">
        <w:rPr>
          <w:bCs/>
        </w:rPr>
        <w:t>Yönetmeliği</w:t>
      </w:r>
      <w:r w:rsidR="00663E2D">
        <w:rPr>
          <w:bCs/>
        </w:rPr>
        <w:t>nin</w:t>
      </w:r>
      <w:r w:rsidR="00663E2D">
        <w:t xml:space="preserve"> </w:t>
      </w:r>
      <w:r>
        <w:t>E</w:t>
      </w:r>
      <w:r w:rsidR="00663E2D">
        <w:t>k</w:t>
      </w:r>
      <w:r>
        <w:t xml:space="preserve"> V</w:t>
      </w:r>
      <w:r w:rsidR="00663E2D">
        <w:t xml:space="preserve">’inin İlave 2’sindeki </w:t>
      </w:r>
      <w:r>
        <w:t>prosedüre uygun olarak değerlendirilir.</w:t>
      </w:r>
    </w:p>
    <w:p w:rsidR="00E52B15" w:rsidRDefault="00E52B15" w:rsidP="007073FF">
      <w:pPr>
        <w:autoSpaceDE w:val="0"/>
        <w:autoSpaceDN w:val="0"/>
        <w:adjustRightInd w:val="0"/>
        <w:spacing w:line="240" w:lineRule="atLeast"/>
        <w:ind w:left="851" w:hanging="851"/>
        <w:jc w:val="both"/>
      </w:pPr>
      <w:r>
        <w:t xml:space="preserve">3.2. </w:t>
      </w:r>
      <w:r w:rsidR="007073FF">
        <w:tab/>
      </w:r>
      <w:r w:rsidR="00663E2D">
        <w:t xml:space="preserve">2007/46/AT </w:t>
      </w:r>
      <w:r w:rsidR="00663E2D" w:rsidRPr="00E61267">
        <w:rPr>
          <w:bCs/>
        </w:rPr>
        <w:t>Yönetmeliği</w:t>
      </w:r>
      <w:r w:rsidR="00663E2D">
        <w:rPr>
          <w:bCs/>
        </w:rPr>
        <w:t>nin</w:t>
      </w:r>
      <w:r w:rsidR="00663E2D">
        <w:t xml:space="preserve"> Ek V’inin İlave 2’sindeki 2007/46/AT </w:t>
      </w:r>
      <w:r w:rsidR="00663E2D" w:rsidRPr="00E61267">
        <w:rPr>
          <w:bCs/>
        </w:rPr>
        <w:t>Yönetmeliği</w:t>
      </w:r>
      <w:r w:rsidR="00663E2D">
        <w:rPr>
          <w:bCs/>
        </w:rPr>
        <w:t>nin</w:t>
      </w:r>
      <w:r w:rsidR="00663E2D">
        <w:t xml:space="preserve"> </w:t>
      </w:r>
      <w:r>
        <w:t>42</w:t>
      </w:r>
      <w:r w:rsidR="00663E2D">
        <w:t xml:space="preserve"> nci m</w:t>
      </w:r>
      <w:r>
        <w:t xml:space="preserve">addesine </w:t>
      </w:r>
      <w:r w:rsidR="00663E2D">
        <w:t xml:space="preserve">yapılan </w:t>
      </w:r>
      <w:r>
        <w:t xml:space="preserve">atıflar, </w:t>
      </w:r>
      <w:r w:rsidR="00663E2D">
        <w:t xml:space="preserve">AB/167/2013 Yönetmeliğinin </w:t>
      </w:r>
      <w:r>
        <w:t>62</w:t>
      </w:r>
      <w:r w:rsidR="00663E2D">
        <w:t xml:space="preserve"> nci m</w:t>
      </w:r>
      <w:r>
        <w:t>addesine</w:t>
      </w:r>
      <w:r w:rsidR="00663E2D">
        <w:t xml:space="preserve"> yapılmış atıf olarak yorumlanır</w:t>
      </w:r>
      <w:r>
        <w:t>.</w:t>
      </w:r>
    </w:p>
    <w:p w:rsidR="00E52B15" w:rsidRDefault="00E52B15" w:rsidP="007073FF">
      <w:pPr>
        <w:autoSpaceDE w:val="0"/>
        <w:autoSpaceDN w:val="0"/>
        <w:adjustRightInd w:val="0"/>
        <w:spacing w:line="240" w:lineRule="atLeast"/>
        <w:ind w:left="851" w:hanging="851"/>
        <w:jc w:val="both"/>
      </w:pPr>
      <w:r>
        <w:t xml:space="preserve">4. </w:t>
      </w:r>
      <w:r w:rsidR="007073FF">
        <w:tab/>
      </w:r>
      <w:r w:rsidR="00663E2D">
        <w:t>İ</w:t>
      </w:r>
      <w:r w:rsidR="00A963AD">
        <w:t>malatçının</w:t>
      </w:r>
      <w:r>
        <w:t xml:space="preserve"> kurum içi akredite teknik servisleri</w:t>
      </w:r>
    </w:p>
    <w:p w:rsidR="00E52B15" w:rsidRDefault="00E52B15" w:rsidP="007073FF">
      <w:pPr>
        <w:autoSpaceDE w:val="0"/>
        <w:autoSpaceDN w:val="0"/>
        <w:adjustRightInd w:val="0"/>
        <w:spacing w:line="240" w:lineRule="atLeast"/>
        <w:ind w:left="851" w:hanging="851"/>
        <w:jc w:val="both"/>
      </w:pPr>
      <w:r>
        <w:t xml:space="preserve">4.1. </w:t>
      </w:r>
      <w:r w:rsidR="007073FF">
        <w:tab/>
      </w:r>
      <w:r>
        <w:t>2</w:t>
      </w:r>
      <w:r w:rsidR="00663E2D">
        <w:t xml:space="preserve"> nci maddede</w:t>
      </w:r>
      <w:r>
        <w:t xml:space="preserve"> öngörülen değerlendirme prosedürünü ve </w:t>
      </w:r>
      <w:r w:rsidR="00663E2D">
        <w:t xml:space="preserve">2 nci maddede </w:t>
      </w:r>
      <w:r>
        <w:t xml:space="preserve">belirtilen standartları yerine getiren bir </w:t>
      </w:r>
      <w:r w:rsidR="00A963AD">
        <w:t>imalatçı</w:t>
      </w:r>
      <w:r w:rsidR="00663E2D">
        <w:t xml:space="preserve"> </w:t>
      </w:r>
      <w:r>
        <w:t xml:space="preserve">veya kendi adına hereket eden bir taşeron tarafa </w:t>
      </w:r>
      <w:r w:rsidR="00663E2D">
        <w:t xml:space="preserve">AB/167/2013 Yönetmeliğinin </w:t>
      </w:r>
      <w:r>
        <w:t>60</w:t>
      </w:r>
      <w:r w:rsidR="00663E2D">
        <w:t xml:space="preserve"> ıncı m</w:t>
      </w:r>
      <w:r>
        <w:t xml:space="preserve">addesi anlamında onay </w:t>
      </w:r>
      <w:r w:rsidR="00663E2D">
        <w:t>kuruluşunca</w:t>
      </w:r>
      <w:r>
        <w:t xml:space="preserve"> teknik servis olarak görevlendirilmesi için izin veril</w:t>
      </w:r>
      <w:r w:rsidR="00663E2D">
        <w:t>ebil</w:t>
      </w:r>
      <w:r>
        <w:t>ir.</w:t>
      </w:r>
    </w:p>
    <w:p w:rsidR="001A6A67" w:rsidRDefault="00E52B15" w:rsidP="007073FF">
      <w:pPr>
        <w:autoSpaceDE w:val="0"/>
        <w:autoSpaceDN w:val="0"/>
        <w:adjustRightInd w:val="0"/>
        <w:spacing w:line="240" w:lineRule="atLeast"/>
        <w:ind w:left="851" w:hanging="851"/>
        <w:jc w:val="both"/>
      </w:pPr>
      <w:r>
        <w:t xml:space="preserve">4.2. </w:t>
      </w:r>
      <w:r w:rsidR="007073FF">
        <w:tab/>
      </w:r>
      <w:r>
        <w:t xml:space="preserve">Ancak, olası çıkar çatışmalarını önlemek için, </w:t>
      </w:r>
      <w:r w:rsidR="00A963AD">
        <w:t>imalatçının</w:t>
      </w:r>
      <w:r>
        <w:t xml:space="preserve"> sorumlulukları belirlenmelidir ve </w:t>
      </w:r>
      <w:r w:rsidR="00A963AD">
        <w:t>imalatçının</w:t>
      </w:r>
      <w:r>
        <w:t xml:space="preserve"> testleri taşerona ver</w:t>
      </w:r>
      <w:r w:rsidR="00663E2D">
        <w:t>ebilme</w:t>
      </w:r>
      <w:r>
        <w:t xml:space="preserve"> koşulları da belirtilmelidir</w:t>
      </w:r>
      <w:r w:rsidR="00663E2D">
        <w:t>.</w:t>
      </w:r>
    </w:p>
    <w:sectPr w:rsidR="001A6A67" w:rsidSect="008D4695">
      <w:headerReference w:type="even" r:id="rId189"/>
      <w:headerReference w:type="default" r:id="rId190"/>
      <w:footerReference w:type="even" r:id="rId191"/>
      <w:footerReference w:type="default" r:id="rId192"/>
      <w:footerReference w:type="first" r:id="rId193"/>
      <w:pgSz w:w="11918" w:h="16854"/>
      <w:pgMar w:top="1134" w:right="1134" w:bottom="1985" w:left="1418" w:header="873" w:footer="0" w:gutter="0"/>
      <w:cols w:space="708"/>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54B2" w:rsidRDefault="00E554B2">
      <w:r>
        <w:separator/>
      </w:r>
    </w:p>
  </w:endnote>
  <w:endnote w:type="continuationSeparator" w:id="0">
    <w:p w:rsidR="00E554B2" w:rsidRDefault="00E55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A2"/>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095" w:rsidRDefault="006A3095">
    <w:pPr>
      <w:widowControl/>
      <w:kinsoku/>
      <w:autoSpaceDE w:val="0"/>
      <w:autoSpaceDN w:val="0"/>
      <w:adjustRightInd w:val="0"/>
    </w:pPr>
  </w:p>
  <w:p w:rsidR="006A3095" w:rsidRDefault="006A3095"/>
  <w:p w:rsidR="006A3095" w:rsidRDefault="006A3095"/>
  <w:p w:rsidR="006A3095" w:rsidRDefault="006A309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095" w:rsidRDefault="006A3095" w:rsidP="00936ABD">
    <w:pPr>
      <w:pStyle w:val="Altbilgi"/>
      <w:jc w:val="center"/>
    </w:pPr>
  </w:p>
  <w:p w:rsidR="006A3095" w:rsidRDefault="006A3095">
    <w:pPr>
      <w:widowControl/>
      <w:kinsoku/>
      <w:autoSpaceDE w:val="0"/>
      <w:autoSpaceDN w:val="0"/>
      <w:adjustRightInd w:val="0"/>
    </w:pPr>
  </w:p>
  <w:p w:rsidR="006A3095" w:rsidRDefault="006A3095"/>
  <w:p w:rsidR="006A3095" w:rsidRDefault="006A3095"/>
  <w:p w:rsidR="006A3095" w:rsidRDefault="006A3095"/>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095" w:rsidRDefault="006A3095">
    <w:pPr>
      <w:widowControl/>
      <w:kinsoku/>
      <w:autoSpaceDE w:val="0"/>
      <w:autoSpaceDN w:val="0"/>
      <w:adjustRightInd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54B2" w:rsidRDefault="00E554B2">
      <w:r>
        <w:separator/>
      </w:r>
    </w:p>
  </w:footnote>
  <w:footnote w:type="continuationSeparator" w:id="0">
    <w:p w:rsidR="00E554B2" w:rsidRDefault="00E554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095" w:rsidRDefault="00E554B2">
    <w:pPr>
      <w:spacing w:line="14" w:lineRule="auto"/>
      <w:rPr>
        <w:sz w:val="20"/>
        <w:szCs w:val="20"/>
      </w:rPr>
    </w:pPr>
    <w:r>
      <w:rPr>
        <w:noProof/>
      </w:rPr>
      <w:pict>
        <v:group id="Group 2720" o:spid="_x0000_s2055" style="position:absolute;margin-left:112.95pt;margin-top:42.3pt;width:26.45pt;height:10.65pt;z-index:-251643904;mso-position-horizontal-relative:page;mso-position-vertical-relative:page" coordorigin="2259,846" coordsize="529,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">
          <v:group id="Group 2739" o:spid="_x0000_s2074" style="position:absolute;left:2263;top:846;width:10;height:10" coordorigin="2263,846" coordsize="10,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65bO8YAAADdAAAADwAAAGRycy9kb3ducmV2LnhtbESPQWvCQBSE74X+h+UV&#10;vOkmsbaSuopILR5EUAvF2yP7TILZtyG7JvHfu4LQ4zAz3zCzRW8q0VLjSssK4lEEgjizuuRcwe9x&#10;PZyCcB5ZY2WZFNzIwWL++jLDVNuO99QefC4ChF2KCgrv61RKlxVk0I1sTRy8s20M+iCbXOoGuwA3&#10;lUyi6EMaLDksFFjTqqDscrgaBT8ddstx/N1uL+fV7XSc7P62MSk1eOuXXyA89f4//GxvtILk8z2B&#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frls7xgAAAN0A&#10;AAAPAAAAAAAAAAAAAAAAAKoCAABkcnMvZG93bnJldi54bWxQSwUGAAAAAAQABAD6AAAAnQMAAAAA&#10;">
            <v:shape id="Freeform 2740" o:spid="_x0000_s2075" style="position:absolute;left:2263;top:846;width:10;height:10;visibility:visible;mso-wrap-style:square;v-text-anchor:top" coordsize="1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fluMYA&#10;AADdAAAADwAAAGRycy9kb3ducmV2LnhtbESP3WoCMRSE7wu+QzhC72pWW62sG0ULFemN1vYBjpvj&#10;/uZk3UTd9umbguDlMDPfMMmiM7W4UOsKywqGgwgEcWp1wZmC76/3pykI55E11pZJwQ85WMx7DwnG&#10;2l75ky57n4kAYRejgtz7JpbSpTkZdAPbEAfvaFuDPsg2k7rFa4CbWo6iaCINFhwWcmzoLae02p+N&#10;gurwcSpO6/JQ7kxlx5tq+7tiqdRjv1vOQHjq/D18a2+0gtHryzP8vwlP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fluMYAAADdAAAADwAAAAAAAAAAAAAAAACYAgAAZHJz&#10;L2Rvd25yZXYueG1sUEsFBgAAAAAEAAQA9QAAAIsDAAAAAA==&#10;" path="m5,l2,1,1,2,,4,9,9,5,xe" fillcolor="#1a171c" stroked="f">
              <v:path arrowok="t" o:connecttype="custom" o:connectlocs="5,846;2,847;1,848;0,850;9,855;5,846" o:connectangles="0,0,0,0,0,0"/>
            </v:shape>
          </v:group>
          <v:group id="Group 2737" o:spid="_x0000_s2072" style="position:absolute;left:2263;top:846;width:10;height:10" coordorigin="2263,846" coordsize="10,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wtm1McAAADd&#10;AAAADwAAAAAAAAAAAAAAAACqAgAAZHJzL2Rvd25yZXYueG1sUEsFBgAAAAAEAAQA+gAAAJ4DAAAA&#10;AA==&#10;">
            <v:shape id="Freeform 2738" o:spid="_x0000_s2073" style="position:absolute;left:2263;top:846;width:10;height:10;visibility:visible;mso-wrap-style:square;v-text-anchor:top" coordsize="1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alaMQA&#10;AADdAAAADwAAAGRycy9kb3ducmV2LnhtbESPQWvCQBSE74L/YXlCb7pRWm1TN0EihVwbvXh7ZF+T&#10;YPZtyK5x21/fLRQ8DjPzDbPPg+nFRKPrLCtYrxIQxLXVHTcKzqeP5SsI55E19pZJwTc5yLP5bI+p&#10;tnf+pKnyjYgQdikqaL0fUild3ZJBt7IDcfS+7GjQRzk2Uo94j3DTy02SbKXBjuNCiwMVLdXX6mYU&#10;9GU4uLCbLm9dUdjjT6hMKQulnhbh8A7CU/CP8H+71Ao2u+cX+HsTn4DM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WpWjEAAAA3QAAAA8AAAAAAAAAAAAAAAAAmAIAAGRycy9k&#10;b3ducmV2LnhtbFBLBQYAAAAABAAEAPUAAACJAwAAAAA=&#10;" path="m,4l1,2,2,1,5,,9,9,,4xe" filled="f" strokecolor="#1a171c" strokeweight="0">
              <v:path arrowok="t" o:connecttype="custom" o:connectlocs="0,850;1,848;2,847;5,846;9,855;0,850" o:connectangles="0,0,0,0,0,0"/>
            </v:shape>
          </v:group>
          <v:group id="Group 2735" o:spid="_x0000_s2070" style="position:absolute;left:2268;top:850;width:515;height:2" coordorigin="2268,850" coordsize="51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JVdOMcAAADdAAAADwAAAGRycy9kb3ducmV2LnhtbESPT2vCQBTE7wW/w/KE&#10;3nQT26pEVxHR0oMI/gHx9sg+k2D2bciuSfz23YLQ4zAzv2Hmy86UoqHaFZYVxMMIBHFqdcGZgvNp&#10;O5iCcB5ZY2mZFDzJwXLRe5tjom3LB2qOPhMBwi5BBbn3VSKlS3My6Ia2Ig7ezdYGfZB1JnWNbYCb&#10;Uo6iaCwNFhwWcqxonVN6Pz6Mgu8W29VHvGl299v6eT197S+7mJR673erGQhPnf8Pv9o/WsFo8jmG&#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JVdOMcAAADd&#10;AAAADwAAAAAAAAAAAAAAAACqAgAAZHJzL2Rvd25yZXYueG1sUEsFBgAAAAAEAAQA+gAAAJ4DAAAA&#10;AA==&#10;">
            <v:shape id="Freeform 2736" o:spid="_x0000_s2071" style="position:absolute;left:2268;top:850;width:515;height:2;visibility:visible;mso-wrap-style:square;v-text-anchor:top" coordsize="5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VbF8QA&#10;AADdAAAADwAAAGRycy9kb3ducmV2LnhtbESPQUsDMRSE74L/ITzBm822LG3dNi1SEKt4sRbPj81r&#10;srh5WZJnu/57Iwgeh5n5hllvx9CrM6XcRTYwnVSgiNtoO3YGju+Pd0tQWZAt9pHJwDdl2G6ur9bY&#10;2HjhNzofxKkC4dygAS8yNFrn1lPAPIkDcfFOMQWUIpPTNuGlwEOvZ1U11wE7LgseB9p5aj8PX8FA&#10;vf+4f50+ebc7WpdoKXOpn1+Mub0ZH1aghEb5D/+199bAbFEv4PdNeQJ6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lWxfEAAAA3QAAAA8AAAAAAAAAAAAAAAAAmAIAAGRycy9k&#10;b3ducmV2LnhtbFBLBQYAAAAABAAEAPUAAACJAwAAAAA=&#10;" path="m,l514,e" filled="f" strokecolor="#1a171c" strokeweight=".16017mm">
              <v:path arrowok="t" o:connecttype="custom" o:connectlocs="0,0;514,0" o:connectangles="0,0"/>
            </v:shape>
          </v:group>
          <v:group id="Group 2733" o:spid="_x0000_s2068" style="position:absolute;left:2268;top:846;width:515;height:10" coordorigin="2268,846" coordsize="515,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kZs0cQAAADdAAAA&#10;DwAAAAAAAAAAAAAAAACqAgAAZHJzL2Rvd25yZXYueG1sUEsFBgAAAAAEAAQA+gAAAJsDAAAAAA==&#10;">
            <v:shape id="Freeform 2734" o:spid="_x0000_s2069" style="position:absolute;left:2268;top:846;width:515;height:10;visibility:visible;mso-wrap-style:square;v-text-anchor:top" coordsize="51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d+gsgA&#10;AADdAAAADwAAAGRycy9kb3ducmV2LnhtbESPQWvCQBSE7wX/w/KE3upGLTWmrlIqBRtK0Silx0f2&#10;NYlm34bsatJ/7xYKHoeZ+YZZrHpTiwu1rrKsYDyKQBDnVldcKDjs3x5iEM4ja6wtk4JfcrBaDu4W&#10;mGjb8Y4umS9EgLBLUEHpfZNI6fKSDLqRbYiD92Nbgz7ItpC6xS7ATS0nUfQkDVYcFkps6LWk/JSd&#10;jYLvj/g9LXbZqflKZfoZb9fTTXdU6n7YvzyD8NT7W/i/vdEKJrPHOfy9CU9AL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F36CyAAAAN0AAAAPAAAAAAAAAAAAAAAAAJgCAABk&#10;cnMvZG93bnJldi54bWxQSwUGAAAAAAQABAD1AAAAjQMAAAAA&#10;" path="m,l510,r2,1l513,2r1,2l505,9,4,9,,xe" filled="f" strokecolor="#1a171c" strokeweight="0">
              <v:path arrowok="t" o:connecttype="custom" o:connectlocs="0,846;510,846;512,847;513,848;514,850;505,855;4,855;0,846" o:connectangles="0,0,0,0,0,0,0,0"/>
            </v:shape>
          </v:group>
          <v:group id="Group 2731" o:spid="_x0000_s2066" style="position:absolute;left:2778;top:850;width:2;height:203" coordorigin="2778,850" coordsize="2,2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en2CsQAAADdAAAA&#10;DwAAAAAAAAAAAAAAAACqAgAAZHJzL2Rvd25yZXYueG1sUEsFBgAAAAAEAAQA+gAAAJsDAAAAAA==&#10;">
            <v:shape id="Freeform 2732" o:spid="_x0000_s2067" style="position:absolute;left:2778;top:850;width:2;height:203;visibility:visible;mso-wrap-style:square;v-text-anchor:top" coordsize="2,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EOWcYA&#10;AADdAAAADwAAAGRycy9kb3ducmV2LnhtbESPT2vCQBTE74LfYXmF3pqNQv0TXUWEggcPGm29PrOv&#10;Sdrs2zS7mvjtXaHgcZiZ3zDzZWcqcaXGlZYVDKIYBHFmdcm5guPh420CwnlkjZVlUnAjB8tFvzfH&#10;RNuW93RNfS4ChF2CCgrv60RKlxVk0EW2Jg7et20M+iCbXOoG2wA3lRzG8UgaLDksFFjTuqDsN70Y&#10;Be00ayv+c9t0tdufNvbT/HydjVKvL91qBsJT55/h//ZGKxiO3wfweBOegF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kEOWcYAAADdAAAADwAAAAAAAAAAAAAAAACYAgAAZHJz&#10;L2Rvd25yZXYueG1sUEsFBgAAAAAEAAQA9QAAAIsDAAAAAA==&#10;" path="m,l,203e" filled="f" strokecolor="#1a171c" strokeweight=".16017mm">
              <v:path arrowok="t" o:connecttype="custom" o:connectlocs="0,850;0,1053" o:connectangles="0,0"/>
            </v:shape>
          </v:group>
          <v:group id="Group 2729" o:spid="_x0000_s2064" style="position:absolute;left:2773;top:850;width:10;height:203" coordorigin="2773,850" coordsize="10,2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nfN5sYAAADdAAAADwAAAGRycy9kb3ducmV2LnhtbESPQWvCQBSE7wX/w/IE&#10;b3WTiK1EVxGx4kGEqiDeHtlnEsy+DdltEv99tyD0OMzMN8xi1ZtKtNS40rKCeByBIM6sLjlXcDl/&#10;vc9AOI+ssbJMCp7kYLUcvC0w1bbjb2pPPhcBwi5FBYX3dSqlywoy6Ma2Jg7e3TYGfZBNLnWDXYCb&#10;SiZR9CENlhwWCqxpU1D2OP0YBbsOu/Uk3raHx33zvJ2nx+shJqVGw349B+Gp9//hV3uvFSSf0w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d83mxgAAAN0A&#10;AAAPAAAAAAAAAAAAAAAAAKoCAABkcnMvZG93bnJldi54bWxQSwUGAAAAAAQABAD6AAAAnQMAAAAA&#10;">
            <v:shape id="Freeform 2730" o:spid="_x0000_s2065" style="position:absolute;left:2773;top:850;width:10;height:203;visibility:visible;mso-wrap-style:square;v-text-anchor:top" coordsize="10,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BJJMcA&#10;AADdAAAADwAAAGRycy9kb3ducmV2LnhtbESPQWvCQBSE74X+h+UVvNVNFdsSXaVGhKJIMbbV4yP7&#10;TILZtyG7NfHfu0LB4zAz3zCTWWcqcabGlZYVvPQjEMSZ1SXnCr53y+d3EM4ja6wsk4ILOZhNHx8m&#10;GGvb8pbOqc9FgLCLUUHhfR1L6bKCDLq+rYmDd7SNQR9kk0vdYBvgppKDKHqVBksOCwXWlBSUndI/&#10;o2AtFzjaD1eb3692vvo5JKXZXRKlek/dxxiEp87fw//tT61g8DYawu1NeAJye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2wSSTHAAAA3QAAAA8AAAAAAAAAAAAAAAAAmAIAAGRy&#10;cy9kb3ducmV2LnhtbFBLBQYAAAAABAAEAPUAAACMAwAAAAA=&#10;" path="m9,r,199l8,201r-1,1l5,203,,194,,5,9,xe" filled="f" strokecolor="#1a171c" strokeweight="0">
              <v:path arrowok="t" o:connecttype="custom" o:connectlocs="9,850;9,1049;8,1051;7,1052;5,1053;0,1044;0,855;9,850" o:connectangles="0,0,0,0,0,0,0,0"/>
            </v:shape>
          </v:group>
          <v:group id="Group 2727" o:spid="_x0000_s2062" style="position:absolute;left:2263;top:1049;width:515;height:2" coordorigin="2263,1049" coordsize="51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LwCcYAAADdAAAADwAAAGRycy9kb3ducmV2LnhtbESPQWvCQBSE74X+h+UV&#10;vOkmWluJriKi4kGEakG8PbLPJJh9G7JrEv99VxB6HGbmG2a26EwpGqpdYVlBPIhAEKdWF5wp+D1t&#10;+hMQziNrLC2Tggc5WMzf32aYaNvyDzVHn4kAYZeggtz7KpHSpTkZdANbEQfvamuDPsg6k7rGNsBN&#10;KYdR9CUNFhwWcqxolVN6O96Ngm2L7XIUr5v97bp6XE7jw3kfk1K9j245BeGp8//hV3unFQy/x5/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0vAJxgAAAN0A&#10;AAAPAAAAAAAAAAAAAAAAAKoCAABkcnMvZG93bnJldi54bWxQSwUGAAAAAAQABAD6AAAAnQMAAAAA&#10;">
            <v:shape id="Freeform 2728" o:spid="_x0000_s2063" style="position:absolute;left:2263;top:1049;width:515;height:2;visibility:visible;mso-wrap-style:square;v-text-anchor:top" coordsize="5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2JsUA&#10;AADdAAAADwAAAGRycy9kb3ducmV2LnhtbESPQUsDMRSE74L/ITzBm822tLXdNi1SEKv0Yi2eH5tn&#10;srh5WZJnu/57Iwgeh5n5hllvh9CpM6XcRjYwHlWgiJtoW3YGTm+PdwtQWZAtdpHJwDdl2G6ur9ZY&#10;23jhVzofxakC4VyjAS/S11rnxlPAPIo9cfE+YgooRSanbcJLgYdOT6pqrgO2XBY89rTz1Hwev4KB&#10;6f59eRg/ebc7WZdoIXOZPr8Yc3szPKxACQ3yH/5r762Byf1sBr9vyhP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4vYmxQAAAN0AAAAPAAAAAAAAAAAAAAAAAJgCAABkcnMv&#10;ZG93bnJldi54bWxQSwUGAAAAAAQABAD1AAAAigMAAAAA&#10;" path="m,l515,e" filled="f" strokecolor="#1a171c" strokeweight=".16017mm">
              <v:path arrowok="t" o:connecttype="custom" o:connectlocs="0,0;515,0" o:connectangles="0,0"/>
            </v:shape>
          </v:group>
          <v:group id="Group 2725" o:spid="_x0000_s2060" style="position:absolute;left:2263;top:1044;width:515;height:10" coordorigin="2263,1044" coordsize="515,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UzL5cYAAADdAAAADwAAAGRycy9kb3ducmV2LnhtbESPT4vCMBTE78J+h/AW&#10;9qZpXdSlGkXEXTyI4B9YvD2aZ1tsXkoT2/rtjSB4HGbmN8xs0ZlSNFS7wrKCeBCBIE6tLjhTcDr+&#10;9n9AOI+ssbRMCu7kYDH/6M0w0bblPTUHn4kAYZeggtz7KpHSpTkZdANbEQfvYmuDPsg6k7rGNsBN&#10;KYdRNJYGCw4LOVa0yim9Hm5GwV+L7fI7Xjfb62V1Px9Hu/9tTEp9fXbLKQhPnX+HX+2NVjCcjMb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TMvlxgAAAN0A&#10;AAAPAAAAAAAAAAAAAAAAAKoCAABkcnMvZG93bnJldi54bWxQSwUGAAAAAAQABAD6AAAAnQMAAAAA&#10;">
            <v:shape id="Freeform 2726" o:spid="_x0000_s2061" style="position:absolute;left:2263;top:1044;width:515;height:10;visibility:visible;mso-wrap-style:square;v-text-anchor:top" coordsize="51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3ZtscA&#10;AADdAAAADwAAAGRycy9kb3ducmV2LnhtbESPQWvCQBSE7wX/w/KE3upGSzVEVyktBRukaBTx+Mg+&#10;k2j2bchuTfrvu4WCx2FmvmEWq97U4katqywrGI8iEMS51RUXCg77j6cYhPPIGmvLpOCHHKyWg4cF&#10;Jtp2vKNb5gsRIOwSVFB63yRSurwkg25kG+LgnW1r0AfZFlK32AW4qeUkiqbSYMVhocSG3krKr9m3&#10;UXDaxJ9pscuuzTGV6Ve8fX9edxelHof96xyEp97fw//ttVYwmb3M4O9Ne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Ed2bbHAAAA3QAAAA8AAAAAAAAAAAAAAAAAmAIAAGRy&#10;cy9kb3ducmV2LnhtbFBLBQYAAAAABAAEAPUAAACMAwAAAAA=&#10;" path="m515,9l5,9,2,8,1,7,,5,9,,510,r5,9xe" filled="f" strokecolor="#1a171c" strokeweight="0">
              <v:path arrowok="t" o:connecttype="custom" o:connectlocs="515,1053;5,1053;2,1052;1,1051;0,1049;9,1044;510,1044;515,1053" o:connectangles="0,0,0,0,0,0,0,0"/>
            </v:shape>
          </v:group>
          <v:group id="Group 2723" o:spid="_x0000_s2058" style="position:absolute;left:2268;top:850;width:2;height:199" coordorigin="2268,850" coordsize="2,1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5/6DMQAAADdAAAA&#10;DwAAAAAAAAAAAAAAAACqAgAAZHJzL2Rvd25yZXYueG1sUEsFBgAAAAAEAAQA+gAAAJsDAAAAAA==&#10;">
            <v:shape id="Freeform 2724" o:spid="_x0000_s2059" style="position:absolute;left:2268;top:850;width:2;height:199;visibility:visible;mso-wrap-style:square;v-text-anchor:top" coordsize="2,1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C/JMgA&#10;AADdAAAADwAAAGRycy9kb3ducmV2LnhtbESPT2vCQBTE70K/w/IKvYhuaqna1E0oBYuHihhF7O2R&#10;fflDs29DdtX47bsFweMwM79hFmlvGnGmztWWFTyPIxDEudU1lwr2u+VoDsJ5ZI2NZVJwJQdp8jBY&#10;YKzthbd0znwpAoRdjAoq79tYSpdXZNCNbUscvMJ2Bn2QXSl1h5cAN42cRNFUGqw5LFTY0mdF+W92&#10;MgqkaV4K93PI15ts+H38ajfT07JQ6umx/3gH4an39/CtvdIKJrPXN/h/E56ATP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ukL8kyAAAAN0AAAAPAAAAAAAAAAAAAAAAAJgCAABk&#10;cnMvZG93bnJldi54bWxQSwUGAAAAAAQABAD1AAAAjQMAAAAA&#10;" path="m,l,199e" filled="f" strokecolor="#1a171c" strokeweight=".16017mm">
              <v:path arrowok="t" o:connecttype="custom" o:connectlocs="0,850;0,1049" o:connectangles="0,0"/>
            </v:shape>
          </v:group>
          <v:group id="Group 2721" o:spid="_x0000_s2056" style="position:absolute;left:2263;top:850;width:10;height:199" coordorigin="2263,850" coordsize="10,1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4U8t8QAAADdAAAA&#10;DwAAAAAAAAAAAAAAAACqAgAAZHJzL2Rvd25yZXYueG1sUEsFBgAAAAAEAAQA+gAAAJsDAAAAAA==&#10;">
            <v:shape id="Freeform 2722" o:spid="_x0000_s2057" style="position:absolute;left:2263;top:850;width:10;height:199;visibility:visible;mso-wrap-style:square;v-text-anchor:top" coordsize="10,1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oMyMYA&#10;AADdAAAADwAAAGRycy9kb3ducmV2LnhtbESPzW7CMBCE75V4B2sr9VbsoDaFgEERtBKlJ34u3Fbx&#10;kqTE6yh2Ibw9rlSpx9HMN6OZLXrbiAt1vnasIRkqEMSFMzWXGg77j+cxCB+QDTaOScONPCzmg4cZ&#10;ZsZdeUuXXShFLGGfoYYqhDaT0hcVWfRD1xJH7+Q6iyHKrpSmw2sst40cKZVKizXHhQpbWlZUnHc/&#10;VsPoJc+/v/hdpROPyWqtXo+fm1brp8c+n4II1If/8B+9NpF7SxP4fROf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uoMyMYAAADdAAAADwAAAAAAAAAAAAAAAACYAgAAZHJz&#10;L2Rvd25yZXYueG1sUEsFBgAAAAAEAAQA9QAAAIsDAAAAAA==&#10;" path="m,199l,,9,5r,189l,199xe" filled="f" strokecolor="#1a171c" strokeweight="0">
              <v:path arrowok="t" o:connecttype="custom" o:connectlocs="0,1049;0,850;9,855;9,1044;0,1049" o:connectangles="0,0,0,0,0"/>
            </v:shape>
          </v:group>
          <w10:wrap anchorx="page" anchory="page"/>
        </v:group>
      </w:pict>
    </w:r>
    <w:r>
      <w:rPr>
        <w:noProof/>
      </w:rPr>
      <w:pict>
        <v:group id="Group 2718" o:spid="_x0000_s2053" style="position:absolute;margin-left:42.5pt;margin-top:59.3pt;width:511.8pt;height:.1pt;z-index:-251642880;mso-position-horizontal-relative:page;mso-position-vertical-relative:page" coordorigin="850,1186" coordsize="102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">
          <v:shape id="Freeform 2719" o:spid="_x0000_s2054" style="position:absolute;left:850;top:1186;width:10236;height:2;visibility:visible;mso-wrap-style:square;v-text-anchor:top" coordsize="102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9flMEA&#10;AADdAAAADwAAAGRycy9kb3ducmV2LnhtbERP3WrCMBS+H+wdwhnsbqaTqaMaZRMEb6xY9wCH5tgW&#10;k5MuibW+vbkQvPz4/herwRrRkw+tYwWfowwEceV0y7WCv+Pm4xtEiMgajWNScKMAq+XrywJz7a58&#10;oL6MtUghHHJU0MTY5VKGqiGLYeQ64sSdnLcYE/S11B6vKdwaOc6yqbTYcmposKN1Q9W5vFgFZlL4&#10;39Lvi3DZHc2p7sP/vqiUen8bfuYgIg3xKX64t1rBePaV9qc36QnI5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ofX5TBAAAA3QAAAA8AAAAAAAAAAAAAAAAAmAIAAGRycy9kb3du&#10;cmV2LnhtbFBLBQYAAAAABAAEAPUAAACGAwAAAAA=&#10;" path="m,l10236,e" filled="f" strokecolor="#1a171c" strokeweight=".15981mm">
            <v:path arrowok="t" o:connecttype="custom" o:connectlocs="0,0;10236,0" o:connectangles="0,0"/>
          </v:shape>
          <w10:wrap anchorx="page" anchory="page"/>
        </v:group>
      </w:pict>
    </w:r>
    <w:r>
      <w:rPr>
        <w:noProof/>
      </w:rPr>
      <w:pict>
        <v:shapetype id="_x0000_t202" coordsize="21600,21600" o:spt="202" path="m,l,21600r21600,l21600,xe">
          <v:stroke joinstyle="miter"/>
          <v:path gradientshapeok="t" o:connecttype="rect"/>
        </v:shapetype>
        <v:shape id="Text Box 2717" o:spid="_x0000_s2052" type="#_x0000_t202" style="position:absolute;margin-left:41.5pt;margin-top:42.95pt;width:39.35pt;height:11.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" filled="f" stroked="f">
          <v:textbox inset="0,0,0,0">
            <w:txbxContent>
              <w:p w:rsidR="006A3095" w:rsidRDefault="006A3095">
                <w:pPr>
                  <w:pStyle w:val="GvdeMetni"/>
                  <w:spacing w:line="208" w:lineRule="exact"/>
                  <w:ind w:left="20"/>
                  <w:rPr>
                    <w:rFonts w:cs="PMingLiU"/>
                  </w:rPr>
                </w:pPr>
                <w:r>
                  <w:rPr>
                    <w:color w:val="1A171C"/>
                  </w:rPr>
                  <w:t>L 364/60</w:t>
                </w:r>
              </w:p>
            </w:txbxContent>
          </v:textbox>
          <w10:wrap anchorx="page" anchory="page"/>
        </v:shape>
      </w:pict>
    </w:r>
    <w:r>
      <w:rPr>
        <w:noProof/>
      </w:rPr>
      <w:pict>
        <v:shape id="Text Box 2716" o:spid="_x0000_s2051" type="#_x0000_t202" style="position:absolute;margin-left:120.25pt;margin-top:42.5pt;width:11.75pt;height:10.4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gyYswIAALU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" filled="f" stroked="f">
          <v:textbox inset="0,0,0,0">
            <w:txbxContent>
              <w:p w:rsidR="006A3095" w:rsidRDefault="006A3095">
                <w:pPr>
                  <w:spacing w:line="188" w:lineRule="exact"/>
                  <w:ind w:left="20" w:right="-8"/>
                  <w:rPr>
                    <w:rFonts w:ascii="PMingLiU" w:eastAsia="PMingLiU" w:hAnsi="PMingLiU" w:cs="PMingLiU"/>
                    <w:sz w:val="17"/>
                    <w:szCs w:val="17"/>
                  </w:rPr>
                </w:pPr>
                <w:r>
                  <w:rPr>
                    <w:rFonts w:ascii="PMingLiU"/>
                    <w:color w:val="1A171C"/>
                    <w:w w:val="95"/>
                    <w:sz w:val="17"/>
                  </w:rPr>
                  <w:t>EN</w:t>
                </w:r>
              </w:p>
            </w:txbxContent>
          </v:textbox>
          <w10:wrap anchorx="page" anchory="page"/>
        </v:shape>
      </w:pict>
    </w:r>
    <w:r>
      <w:rPr>
        <w:noProof/>
      </w:rPr>
      <w:pict>
        <v:shape id="Text Box 2715" o:spid="_x0000_s2050" type="#_x0000_t202" style="position:absolute;margin-left:225.3pt;margin-top:42.95pt;width:146.15pt;height:11.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" filled="f" stroked="f">
          <v:textbox inset="0,0,0,0">
            <w:txbxContent>
              <w:p w:rsidR="006A3095" w:rsidRDefault="006A3095">
                <w:pPr>
                  <w:pStyle w:val="GvdeMetni"/>
                  <w:spacing w:line="208" w:lineRule="exact"/>
                  <w:ind w:left="20"/>
                  <w:rPr>
                    <w:rFonts w:cs="PMingLiU"/>
                  </w:rPr>
                </w:pPr>
                <w:r>
                  <w:rPr>
                    <w:color w:val="1A171C"/>
                    <w:w w:val="105"/>
                  </w:rPr>
                  <w:t>OfficialJournaloftheEuropeanUnion</w:t>
                </w:r>
              </w:p>
            </w:txbxContent>
          </v:textbox>
          <w10:wrap anchorx="page" anchory="page"/>
        </v:shape>
      </w:pict>
    </w:r>
    <w:r>
      <w:rPr>
        <w:noProof/>
      </w:rPr>
      <w:pict>
        <v:shape id="Text Box 2714" o:spid="_x0000_s2049" type="#_x0000_t202" style="position:absolute;margin-left:508.45pt;margin-top:42.95pt;width:46.65pt;height:11.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" filled="f" stroked="f">
          <v:textbox inset="0,0,0,0">
            <w:txbxContent>
              <w:p w:rsidR="006A3095" w:rsidRDefault="006A3095">
                <w:pPr>
                  <w:pStyle w:val="GvdeMetni"/>
                  <w:spacing w:line="208" w:lineRule="exact"/>
                  <w:ind w:left="20" w:right="-5"/>
                  <w:rPr>
                    <w:rFonts w:cs="PMingLiU"/>
                  </w:rPr>
                </w:pPr>
                <w:r>
                  <w:rPr>
                    <w:color w:val="1A171C"/>
                    <w:w w:val="110"/>
                  </w:rPr>
                  <w:t>18.12.2014</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095" w:rsidRDefault="006A3095" w:rsidP="00AE361C">
    <w:pPr>
      <w:pStyle w:val="stbilgi"/>
      <w:tabs>
        <w:tab w:val="left" w:pos="1276"/>
      </w:tabs>
      <w:jc w:val="center"/>
    </w:pPr>
    <w:r w:rsidRPr="00652F2C">
      <w:rPr>
        <w:sz w:val="19"/>
        <w:szCs w:val="19"/>
      </w:rPr>
      <w:t xml:space="preserve">L </w:t>
    </w:r>
    <w:r w:rsidRPr="00652F2C">
      <w:rPr>
        <w:b/>
        <w:sz w:val="19"/>
        <w:szCs w:val="19"/>
      </w:rPr>
      <w:fldChar w:fldCharType="begin"/>
    </w:r>
    <w:r w:rsidRPr="00652F2C">
      <w:rPr>
        <w:b/>
        <w:sz w:val="19"/>
        <w:szCs w:val="19"/>
      </w:rPr>
      <w:instrText xml:space="preserve"> NUMPAGES  </w:instrText>
    </w:r>
    <w:r w:rsidRPr="00652F2C">
      <w:rPr>
        <w:b/>
        <w:sz w:val="19"/>
        <w:szCs w:val="19"/>
      </w:rPr>
      <w:fldChar w:fldCharType="separate"/>
    </w:r>
    <w:r>
      <w:rPr>
        <w:b/>
        <w:noProof/>
        <w:sz w:val="19"/>
        <w:szCs w:val="19"/>
      </w:rPr>
      <w:t>55</w:t>
    </w:r>
    <w:r w:rsidRPr="00652F2C">
      <w:rPr>
        <w:b/>
        <w:sz w:val="19"/>
        <w:szCs w:val="19"/>
      </w:rPr>
      <w:fldChar w:fldCharType="end"/>
    </w:r>
    <w:r w:rsidRPr="00652F2C">
      <w:rPr>
        <w:b/>
        <w:sz w:val="19"/>
        <w:szCs w:val="19"/>
      </w:rPr>
      <w:t>/</w:t>
    </w:r>
    <w:r w:rsidRPr="00652F2C">
      <w:rPr>
        <w:b/>
        <w:sz w:val="19"/>
        <w:szCs w:val="19"/>
      </w:rPr>
      <w:fldChar w:fldCharType="begin"/>
    </w:r>
    <w:r w:rsidRPr="00652F2C">
      <w:rPr>
        <w:b/>
        <w:sz w:val="19"/>
        <w:szCs w:val="19"/>
      </w:rPr>
      <w:instrText xml:space="preserve"> PAGE </w:instrText>
    </w:r>
    <w:r w:rsidRPr="00652F2C">
      <w:rPr>
        <w:b/>
        <w:sz w:val="19"/>
        <w:szCs w:val="19"/>
      </w:rPr>
      <w:fldChar w:fldCharType="separate"/>
    </w:r>
    <w:r>
      <w:rPr>
        <w:b/>
        <w:noProof/>
        <w:sz w:val="19"/>
        <w:szCs w:val="19"/>
      </w:rPr>
      <w:t>80</w:t>
    </w:r>
    <w:r w:rsidRPr="00652F2C">
      <w:rPr>
        <w:b/>
        <w:sz w:val="19"/>
        <w:szCs w:val="19"/>
      </w:rPr>
      <w:fldChar w:fldCharType="end"/>
    </w:r>
    <w:r>
      <w:rPr>
        <w:sz w:val="19"/>
        <w:szCs w:val="19"/>
      </w:rPr>
      <w:tab/>
    </w:r>
    <w:r>
      <w:rPr>
        <w:sz w:val="17"/>
        <w:szCs w:val="17"/>
        <w:u w:val="single"/>
      </w:rPr>
      <w:t>EN</w:t>
    </w:r>
    <w:r>
      <w:rPr>
        <w:sz w:val="19"/>
        <w:szCs w:val="19"/>
      </w:rPr>
      <w:tab/>
      <w:t xml:space="preserve">Avrupa </w:t>
    </w:r>
    <w:r w:rsidRPr="00652F2C">
      <w:rPr>
        <w:sz w:val="19"/>
        <w:szCs w:val="19"/>
      </w:rPr>
      <w:t>Birliği Resmi Gazetesi</w:t>
    </w:r>
    <w:r>
      <w:rPr>
        <w:sz w:val="19"/>
        <w:szCs w:val="19"/>
      </w:rPr>
      <w:tab/>
      <w:t>2.3.2013</w:t>
    </w:r>
    <w:r w:rsidRPr="00652F2C">
      <w:rPr>
        <w:sz w:val="19"/>
        <w:szCs w:val="19"/>
      </w:rPr>
      <w:t xml:space="preserve"> </w:t>
    </w:r>
  </w:p>
  <w:p w:rsidR="006A3095" w:rsidRDefault="006A3095">
    <w:pPr>
      <w:widowControl/>
      <w:kinsoku/>
      <w:autoSpaceDE w:val="0"/>
      <w:autoSpaceDN w:val="0"/>
      <w:adjustRightInd w:val="0"/>
    </w:pPr>
  </w:p>
  <w:p w:rsidR="006A3095" w:rsidRDefault="006A3095"/>
  <w:p w:rsidR="006A3095" w:rsidRDefault="006A3095"/>
  <w:p w:rsidR="006A3095" w:rsidRDefault="006A309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095" w:rsidRDefault="006A3095">
    <w:pPr>
      <w:widowControl/>
      <w:kinsoku/>
      <w:autoSpaceDE w:val="0"/>
      <w:autoSpaceDN w:val="0"/>
      <w:adjustRightInd w:val="0"/>
    </w:pPr>
  </w:p>
  <w:p w:rsidR="006A3095" w:rsidRDefault="006A3095"/>
  <w:p w:rsidR="006A3095" w:rsidRDefault="006A3095"/>
  <w:p w:rsidR="006A3095" w:rsidRDefault="006A309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8B887"/>
    <w:multiLevelType w:val="singleLevel"/>
    <w:tmpl w:val="0A52703C"/>
    <w:lvl w:ilvl="0">
      <w:start w:val="1"/>
      <w:numFmt w:val="decimal"/>
      <w:lvlText w:val="%1."/>
      <w:lvlJc w:val="left"/>
      <w:pPr>
        <w:tabs>
          <w:tab w:val="num" w:pos="432"/>
        </w:tabs>
        <w:ind w:left="0" w:firstLine="72"/>
      </w:pPr>
      <w:rPr>
        <w:rFonts w:hint="default"/>
        <w:snapToGrid/>
        <w:spacing w:val="-6"/>
        <w:sz w:val="19"/>
        <w:szCs w:val="19"/>
      </w:rPr>
    </w:lvl>
  </w:abstractNum>
  <w:abstractNum w:abstractNumId="1" w15:restartNumberingAfterBreak="0">
    <w:nsid w:val="0025B6B1"/>
    <w:multiLevelType w:val="singleLevel"/>
    <w:tmpl w:val="CC72ABEA"/>
    <w:lvl w:ilvl="0">
      <w:start w:val="1"/>
      <w:numFmt w:val="decimal"/>
      <w:lvlText w:val="%1."/>
      <w:lvlJc w:val="left"/>
      <w:pPr>
        <w:tabs>
          <w:tab w:val="num" w:pos="432"/>
        </w:tabs>
        <w:ind w:firstLine="72"/>
      </w:pPr>
      <w:rPr>
        <w:snapToGrid/>
        <w:spacing w:val="1"/>
        <w:sz w:val="19"/>
        <w:szCs w:val="19"/>
      </w:rPr>
    </w:lvl>
  </w:abstractNum>
  <w:abstractNum w:abstractNumId="2" w15:restartNumberingAfterBreak="0">
    <w:nsid w:val="0029090D"/>
    <w:multiLevelType w:val="singleLevel"/>
    <w:tmpl w:val="5BF4B62C"/>
    <w:lvl w:ilvl="0">
      <w:start w:val="1"/>
      <w:numFmt w:val="lowerLetter"/>
      <w:lvlText w:val="(%1)"/>
      <w:lvlJc w:val="left"/>
      <w:pPr>
        <w:tabs>
          <w:tab w:val="num" w:pos="288"/>
        </w:tabs>
        <w:ind w:left="360" w:hanging="288"/>
      </w:pPr>
      <w:rPr>
        <w:snapToGrid/>
        <w:spacing w:val="7"/>
        <w:sz w:val="19"/>
        <w:szCs w:val="19"/>
      </w:rPr>
    </w:lvl>
  </w:abstractNum>
  <w:abstractNum w:abstractNumId="3" w15:restartNumberingAfterBreak="0">
    <w:nsid w:val="0049DF38"/>
    <w:multiLevelType w:val="singleLevel"/>
    <w:tmpl w:val="1EFE4A17"/>
    <w:lvl w:ilvl="0">
      <w:start w:val="1"/>
      <w:numFmt w:val="lowerLetter"/>
      <w:lvlText w:val="(%1)"/>
      <w:lvlJc w:val="left"/>
      <w:pPr>
        <w:tabs>
          <w:tab w:val="num" w:pos="288"/>
        </w:tabs>
        <w:ind w:left="720" w:hanging="288"/>
      </w:pPr>
      <w:rPr>
        <w:snapToGrid/>
        <w:spacing w:val="7"/>
        <w:sz w:val="19"/>
        <w:szCs w:val="19"/>
      </w:rPr>
    </w:lvl>
  </w:abstractNum>
  <w:abstractNum w:abstractNumId="4" w15:restartNumberingAfterBreak="0">
    <w:nsid w:val="0056A3DB"/>
    <w:multiLevelType w:val="singleLevel"/>
    <w:tmpl w:val="57C25003"/>
    <w:lvl w:ilvl="0">
      <w:start w:val="1"/>
      <w:numFmt w:val="lowerLetter"/>
      <w:lvlText w:val="(%1)"/>
      <w:lvlJc w:val="left"/>
      <w:pPr>
        <w:tabs>
          <w:tab w:val="num" w:pos="288"/>
        </w:tabs>
        <w:ind w:left="360" w:hanging="288"/>
      </w:pPr>
      <w:rPr>
        <w:snapToGrid/>
        <w:spacing w:val="-1"/>
        <w:sz w:val="19"/>
        <w:szCs w:val="19"/>
      </w:rPr>
    </w:lvl>
  </w:abstractNum>
  <w:abstractNum w:abstractNumId="5" w15:restartNumberingAfterBreak="0">
    <w:nsid w:val="0075EF38"/>
    <w:multiLevelType w:val="singleLevel"/>
    <w:tmpl w:val="392469FE"/>
    <w:lvl w:ilvl="0">
      <w:start w:val="1"/>
      <w:numFmt w:val="decimal"/>
      <w:lvlText w:val="%1."/>
      <w:lvlJc w:val="left"/>
      <w:pPr>
        <w:tabs>
          <w:tab w:val="num" w:pos="432"/>
        </w:tabs>
        <w:ind w:firstLine="72"/>
      </w:pPr>
      <w:rPr>
        <w:snapToGrid/>
        <w:spacing w:val="-4"/>
        <w:sz w:val="19"/>
        <w:szCs w:val="19"/>
      </w:rPr>
    </w:lvl>
  </w:abstractNum>
  <w:abstractNum w:abstractNumId="6" w15:restartNumberingAfterBreak="0">
    <w:nsid w:val="00799954"/>
    <w:multiLevelType w:val="singleLevel"/>
    <w:tmpl w:val="69D2283E"/>
    <w:lvl w:ilvl="0">
      <w:start w:val="1"/>
      <w:numFmt w:val="decimal"/>
      <w:lvlText w:val="%1."/>
      <w:lvlJc w:val="left"/>
      <w:pPr>
        <w:tabs>
          <w:tab w:val="num" w:pos="432"/>
        </w:tabs>
        <w:ind w:firstLine="72"/>
      </w:pPr>
      <w:rPr>
        <w:i w:val="0"/>
        <w:iCs w:val="0"/>
        <w:snapToGrid/>
        <w:spacing w:val="-2"/>
        <w:sz w:val="19"/>
        <w:szCs w:val="19"/>
      </w:rPr>
    </w:lvl>
  </w:abstractNum>
  <w:abstractNum w:abstractNumId="7" w15:restartNumberingAfterBreak="0">
    <w:nsid w:val="008BA5B5"/>
    <w:multiLevelType w:val="singleLevel"/>
    <w:tmpl w:val="6DF0EC5A"/>
    <w:lvl w:ilvl="0">
      <w:start w:val="1"/>
      <w:numFmt w:val="lowerLetter"/>
      <w:lvlText w:val="(%1)"/>
      <w:lvlJc w:val="left"/>
      <w:pPr>
        <w:tabs>
          <w:tab w:val="num" w:pos="288"/>
        </w:tabs>
        <w:ind w:left="360" w:hanging="288"/>
      </w:pPr>
      <w:rPr>
        <w:snapToGrid/>
        <w:spacing w:val="5"/>
        <w:sz w:val="19"/>
        <w:szCs w:val="19"/>
      </w:rPr>
    </w:lvl>
  </w:abstractNum>
  <w:abstractNum w:abstractNumId="8" w15:restartNumberingAfterBreak="0">
    <w:nsid w:val="00A49A5F"/>
    <w:multiLevelType w:val="singleLevel"/>
    <w:tmpl w:val="67D74E50"/>
    <w:lvl w:ilvl="0">
      <w:start w:val="1"/>
      <w:numFmt w:val="lowerLetter"/>
      <w:lvlText w:val="(%1)"/>
      <w:lvlJc w:val="left"/>
      <w:pPr>
        <w:tabs>
          <w:tab w:val="num" w:pos="288"/>
        </w:tabs>
        <w:ind w:left="360" w:hanging="288"/>
      </w:pPr>
      <w:rPr>
        <w:snapToGrid/>
        <w:spacing w:val="6"/>
        <w:sz w:val="19"/>
        <w:szCs w:val="19"/>
      </w:rPr>
    </w:lvl>
  </w:abstractNum>
  <w:abstractNum w:abstractNumId="9" w15:restartNumberingAfterBreak="0">
    <w:nsid w:val="00B577FE"/>
    <w:multiLevelType w:val="singleLevel"/>
    <w:tmpl w:val="4C53E1FD"/>
    <w:lvl w:ilvl="0">
      <w:start w:val="1"/>
      <w:numFmt w:val="decimal"/>
      <w:lvlText w:val="%1."/>
      <w:lvlJc w:val="left"/>
      <w:pPr>
        <w:tabs>
          <w:tab w:val="num" w:pos="432"/>
        </w:tabs>
        <w:ind w:firstLine="72"/>
      </w:pPr>
      <w:rPr>
        <w:snapToGrid/>
        <w:spacing w:val="-1"/>
        <w:sz w:val="19"/>
        <w:szCs w:val="19"/>
      </w:rPr>
    </w:lvl>
  </w:abstractNum>
  <w:abstractNum w:abstractNumId="10" w15:restartNumberingAfterBreak="0">
    <w:nsid w:val="00CC87C6"/>
    <w:multiLevelType w:val="singleLevel"/>
    <w:tmpl w:val="17820BA4"/>
    <w:lvl w:ilvl="0">
      <w:start w:val="5"/>
      <w:numFmt w:val="decimal"/>
      <w:lvlText w:val="%1."/>
      <w:lvlJc w:val="left"/>
      <w:pPr>
        <w:tabs>
          <w:tab w:val="num" w:pos="432"/>
        </w:tabs>
        <w:ind w:firstLine="72"/>
      </w:pPr>
      <w:rPr>
        <w:snapToGrid/>
        <w:spacing w:val="-2"/>
        <w:sz w:val="19"/>
        <w:szCs w:val="19"/>
      </w:rPr>
    </w:lvl>
  </w:abstractNum>
  <w:abstractNum w:abstractNumId="11" w15:restartNumberingAfterBreak="0">
    <w:nsid w:val="00E0A0B6"/>
    <w:multiLevelType w:val="singleLevel"/>
    <w:tmpl w:val="7941B10A"/>
    <w:lvl w:ilvl="0">
      <w:start w:val="2"/>
      <w:numFmt w:val="decimal"/>
      <w:lvlText w:val="%1."/>
      <w:lvlJc w:val="left"/>
      <w:pPr>
        <w:tabs>
          <w:tab w:val="num" w:pos="432"/>
        </w:tabs>
        <w:ind w:firstLine="72"/>
      </w:pPr>
      <w:rPr>
        <w:snapToGrid/>
        <w:spacing w:val="-5"/>
        <w:sz w:val="19"/>
        <w:szCs w:val="19"/>
      </w:rPr>
    </w:lvl>
  </w:abstractNum>
  <w:abstractNum w:abstractNumId="12" w15:restartNumberingAfterBreak="0">
    <w:nsid w:val="00E87C01"/>
    <w:multiLevelType w:val="singleLevel"/>
    <w:tmpl w:val="191F8C12"/>
    <w:lvl w:ilvl="0">
      <w:start w:val="1"/>
      <w:numFmt w:val="decimal"/>
      <w:lvlText w:val="%1."/>
      <w:lvlJc w:val="left"/>
      <w:pPr>
        <w:tabs>
          <w:tab w:val="num" w:pos="432"/>
        </w:tabs>
        <w:ind w:firstLine="72"/>
      </w:pPr>
      <w:rPr>
        <w:snapToGrid/>
        <w:sz w:val="19"/>
        <w:szCs w:val="19"/>
      </w:rPr>
    </w:lvl>
  </w:abstractNum>
  <w:abstractNum w:abstractNumId="13" w15:restartNumberingAfterBreak="0">
    <w:nsid w:val="00F3C20B"/>
    <w:multiLevelType w:val="singleLevel"/>
    <w:tmpl w:val="0B323DFE"/>
    <w:lvl w:ilvl="0">
      <w:start w:val="4"/>
      <w:numFmt w:val="decimal"/>
      <w:lvlText w:val="%1."/>
      <w:lvlJc w:val="left"/>
      <w:pPr>
        <w:tabs>
          <w:tab w:val="num" w:pos="432"/>
        </w:tabs>
        <w:ind w:firstLine="72"/>
      </w:pPr>
      <w:rPr>
        <w:snapToGrid/>
        <w:spacing w:val="-3"/>
        <w:sz w:val="19"/>
        <w:szCs w:val="19"/>
      </w:rPr>
    </w:lvl>
  </w:abstractNum>
  <w:abstractNum w:abstractNumId="14" w15:restartNumberingAfterBreak="0">
    <w:nsid w:val="010D089D"/>
    <w:multiLevelType w:val="singleLevel"/>
    <w:tmpl w:val="5FAE86F7"/>
    <w:lvl w:ilvl="0">
      <w:start w:val="7"/>
      <w:numFmt w:val="decimal"/>
      <w:lvlText w:val="%1."/>
      <w:lvlJc w:val="left"/>
      <w:pPr>
        <w:tabs>
          <w:tab w:val="num" w:pos="432"/>
        </w:tabs>
        <w:ind w:firstLine="72"/>
      </w:pPr>
      <w:rPr>
        <w:snapToGrid/>
        <w:spacing w:val="-3"/>
        <w:sz w:val="19"/>
        <w:szCs w:val="19"/>
      </w:rPr>
    </w:lvl>
  </w:abstractNum>
  <w:abstractNum w:abstractNumId="15" w15:restartNumberingAfterBreak="0">
    <w:nsid w:val="011DD193"/>
    <w:multiLevelType w:val="singleLevel"/>
    <w:tmpl w:val="780A1BCD"/>
    <w:lvl w:ilvl="0">
      <w:start w:val="1"/>
      <w:numFmt w:val="lowerLetter"/>
      <w:lvlText w:val="(%1)"/>
      <w:lvlJc w:val="left"/>
      <w:pPr>
        <w:tabs>
          <w:tab w:val="num" w:pos="288"/>
        </w:tabs>
        <w:ind w:left="360" w:hanging="288"/>
      </w:pPr>
      <w:rPr>
        <w:snapToGrid/>
        <w:spacing w:val="8"/>
        <w:sz w:val="19"/>
        <w:szCs w:val="19"/>
      </w:rPr>
    </w:lvl>
  </w:abstractNum>
  <w:abstractNum w:abstractNumId="16" w15:restartNumberingAfterBreak="0">
    <w:nsid w:val="01595106"/>
    <w:multiLevelType w:val="singleLevel"/>
    <w:tmpl w:val="3A06898B"/>
    <w:lvl w:ilvl="0">
      <w:start w:val="1"/>
      <w:numFmt w:val="decimal"/>
      <w:lvlText w:val="%1."/>
      <w:lvlJc w:val="left"/>
      <w:pPr>
        <w:tabs>
          <w:tab w:val="num" w:pos="432"/>
        </w:tabs>
        <w:ind w:firstLine="72"/>
      </w:pPr>
      <w:rPr>
        <w:snapToGrid/>
        <w:sz w:val="19"/>
        <w:szCs w:val="19"/>
      </w:rPr>
    </w:lvl>
  </w:abstractNum>
  <w:abstractNum w:abstractNumId="17" w15:restartNumberingAfterBreak="0">
    <w:nsid w:val="016E328A"/>
    <w:multiLevelType w:val="singleLevel"/>
    <w:tmpl w:val="4B711FE9"/>
    <w:lvl w:ilvl="0">
      <w:start w:val="1"/>
      <w:numFmt w:val="decimal"/>
      <w:lvlText w:val="%1."/>
      <w:lvlJc w:val="left"/>
      <w:pPr>
        <w:tabs>
          <w:tab w:val="num" w:pos="432"/>
        </w:tabs>
        <w:ind w:firstLine="72"/>
      </w:pPr>
      <w:rPr>
        <w:snapToGrid/>
        <w:spacing w:val="-3"/>
        <w:sz w:val="19"/>
        <w:szCs w:val="19"/>
      </w:rPr>
    </w:lvl>
  </w:abstractNum>
  <w:abstractNum w:abstractNumId="18" w15:restartNumberingAfterBreak="0">
    <w:nsid w:val="0184915B"/>
    <w:multiLevelType w:val="singleLevel"/>
    <w:tmpl w:val="C3B0B4B0"/>
    <w:lvl w:ilvl="0">
      <w:start w:val="5"/>
      <w:numFmt w:val="decimal"/>
      <w:lvlText w:val="%1."/>
      <w:lvlJc w:val="left"/>
      <w:pPr>
        <w:tabs>
          <w:tab w:val="num" w:pos="432"/>
        </w:tabs>
        <w:ind w:firstLine="72"/>
      </w:pPr>
      <w:rPr>
        <w:snapToGrid/>
        <w:sz w:val="19"/>
        <w:szCs w:val="19"/>
      </w:rPr>
    </w:lvl>
  </w:abstractNum>
  <w:abstractNum w:abstractNumId="19" w15:restartNumberingAfterBreak="0">
    <w:nsid w:val="019D14C3"/>
    <w:multiLevelType w:val="singleLevel"/>
    <w:tmpl w:val="12C8D8AC"/>
    <w:lvl w:ilvl="0">
      <w:start w:val="1"/>
      <w:numFmt w:val="decimal"/>
      <w:lvlText w:val="%1."/>
      <w:lvlJc w:val="left"/>
      <w:pPr>
        <w:tabs>
          <w:tab w:val="num" w:pos="432"/>
        </w:tabs>
        <w:ind w:firstLine="72"/>
      </w:pPr>
      <w:rPr>
        <w:i w:val="0"/>
        <w:iCs w:val="0"/>
        <w:snapToGrid/>
        <w:sz w:val="19"/>
        <w:szCs w:val="19"/>
      </w:rPr>
    </w:lvl>
  </w:abstractNum>
  <w:abstractNum w:abstractNumId="20" w15:restartNumberingAfterBreak="0">
    <w:nsid w:val="01AE3D24"/>
    <w:multiLevelType w:val="singleLevel"/>
    <w:tmpl w:val="F5429DEC"/>
    <w:lvl w:ilvl="0">
      <w:start w:val="1"/>
      <w:numFmt w:val="decimal"/>
      <w:lvlText w:val="%1."/>
      <w:lvlJc w:val="left"/>
      <w:pPr>
        <w:tabs>
          <w:tab w:val="num" w:pos="432"/>
        </w:tabs>
        <w:ind w:left="0" w:firstLine="72"/>
      </w:pPr>
      <w:rPr>
        <w:rFonts w:hint="default"/>
        <w:snapToGrid/>
        <w:spacing w:val="-1"/>
        <w:sz w:val="19"/>
        <w:szCs w:val="19"/>
      </w:rPr>
    </w:lvl>
  </w:abstractNum>
  <w:abstractNum w:abstractNumId="21" w15:restartNumberingAfterBreak="0">
    <w:nsid w:val="01CF956D"/>
    <w:multiLevelType w:val="singleLevel"/>
    <w:tmpl w:val="AA423A40"/>
    <w:lvl w:ilvl="0">
      <w:start w:val="1"/>
      <w:numFmt w:val="lowerLetter"/>
      <w:lvlText w:val="(%1)"/>
      <w:lvlJc w:val="left"/>
      <w:pPr>
        <w:tabs>
          <w:tab w:val="num" w:pos="288"/>
        </w:tabs>
        <w:ind w:left="360" w:hanging="288"/>
      </w:pPr>
      <w:rPr>
        <w:rFonts w:hint="default"/>
        <w:snapToGrid/>
        <w:spacing w:val="1"/>
        <w:sz w:val="19"/>
        <w:szCs w:val="19"/>
      </w:rPr>
    </w:lvl>
  </w:abstractNum>
  <w:abstractNum w:abstractNumId="22" w15:restartNumberingAfterBreak="0">
    <w:nsid w:val="01EA156F"/>
    <w:multiLevelType w:val="singleLevel"/>
    <w:tmpl w:val="09C653A4"/>
    <w:lvl w:ilvl="0">
      <w:start w:val="1"/>
      <w:numFmt w:val="decimal"/>
      <w:lvlText w:val="%1."/>
      <w:lvlJc w:val="left"/>
      <w:pPr>
        <w:tabs>
          <w:tab w:val="num" w:pos="432"/>
        </w:tabs>
        <w:ind w:firstLine="72"/>
      </w:pPr>
      <w:rPr>
        <w:i w:val="0"/>
        <w:iCs w:val="0"/>
        <w:snapToGrid/>
        <w:sz w:val="19"/>
        <w:szCs w:val="19"/>
      </w:rPr>
    </w:lvl>
  </w:abstractNum>
  <w:abstractNum w:abstractNumId="23" w15:restartNumberingAfterBreak="0">
    <w:nsid w:val="01F66ED9"/>
    <w:multiLevelType w:val="singleLevel"/>
    <w:tmpl w:val="FDA2C252"/>
    <w:lvl w:ilvl="0">
      <w:start w:val="1"/>
      <w:numFmt w:val="decimal"/>
      <w:lvlText w:val="%1."/>
      <w:lvlJc w:val="left"/>
      <w:pPr>
        <w:tabs>
          <w:tab w:val="num" w:pos="432"/>
        </w:tabs>
        <w:ind w:firstLine="72"/>
      </w:pPr>
      <w:rPr>
        <w:i w:val="0"/>
        <w:iCs w:val="0"/>
        <w:snapToGrid/>
        <w:spacing w:val="-2"/>
        <w:sz w:val="19"/>
        <w:szCs w:val="19"/>
      </w:rPr>
    </w:lvl>
  </w:abstractNum>
  <w:abstractNum w:abstractNumId="24" w15:restartNumberingAfterBreak="0">
    <w:nsid w:val="01F6C17A"/>
    <w:multiLevelType w:val="singleLevel"/>
    <w:tmpl w:val="2E2E20CC"/>
    <w:lvl w:ilvl="0">
      <w:start w:val="1"/>
      <w:numFmt w:val="decimal"/>
      <w:lvlText w:val="%1."/>
      <w:lvlJc w:val="left"/>
      <w:pPr>
        <w:tabs>
          <w:tab w:val="num" w:pos="432"/>
        </w:tabs>
        <w:ind w:left="0" w:firstLine="72"/>
      </w:pPr>
      <w:rPr>
        <w:rFonts w:hint="default"/>
        <w:i w:val="0"/>
        <w:iCs w:val="0"/>
        <w:snapToGrid/>
        <w:spacing w:val="1"/>
        <w:sz w:val="19"/>
        <w:szCs w:val="19"/>
      </w:rPr>
    </w:lvl>
  </w:abstractNum>
  <w:abstractNum w:abstractNumId="25" w15:restartNumberingAfterBreak="0">
    <w:nsid w:val="020AEA9D"/>
    <w:multiLevelType w:val="singleLevel"/>
    <w:tmpl w:val="641BC29B"/>
    <w:lvl w:ilvl="0">
      <w:start w:val="2"/>
      <w:numFmt w:val="decimal"/>
      <w:lvlText w:val="%1."/>
      <w:lvlJc w:val="left"/>
      <w:pPr>
        <w:tabs>
          <w:tab w:val="num" w:pos="432"/>
        </w:tabs>
        <w:ind w:firstLine="72"/>
      </w:pPr>
      <w:rPr>
        <w:snapToGrid/>
        <w:sz w:val="19"/>
        <w:szCs w:val="19"/>
      </w:rPr>
    </w:lvl>
  </w:abstractNum>
  <w:abstractNum w:abstractNumId="26" w15:restartNumberingAfterBreak="0">
    <w:nsid w:val="0214BDFC"/>
    <w:multiLevelType w:val="singleLevel"/>
    <w:tmpl w:val="47BCE7F1"/>
    <w:lvl w:ilvl="0">
      <w:start w:val="1"/>
      <w:numFmt w:val="lowerLetter"/>
      <w:lvlText w:val="(%1)"/>
      <w:lvlJc w:val="left"/>
      <w:pPr>
        <w:tabs>
          <w:tab w:val="num" w:pos="288"/>
        </w:tabs>
        <w:ind w:left="360" w:hanging="288"/>
      </w:pPr>
      <w:rPr>
        <w:snapToGrid/>
        <w:spacing w:val="12"/>
        <w:sz w:val="19"/>
        <w:szCs w:val="19"/>
      </w:rPr>
    </w:lvl>
  </w:abstractNum>
  <w:abstractNum w:abstractNumId="27" w15:restartNumberingAfterBreak="0">
    <w:nsid w:val="0215F204"/>
    <w:multiLevelType w:val="singleLevel"/>
    <w:tmpl w:val="361B2B84"/>
    <w:lvl w:ilvl="0">
      <w:start w:val="1"/>
      <w:numFmt w:val="lowerLetter"/>
      <w:lvlText w:val="(%1)"/>
      <w:lvlJc w:val="left"/>
      <w:pPr>
        <w:tabs>
          <w:tab w:val="num" w:pos="288"/>
        </w:tabs>
        <w:ind w:left="360" w:hanging="288"/>
      </w:pPr>
      <w:rPr>
        <w:snapToGrid/>
        <w:spacing w:val="4"/>
        <w:sz w:val="19"/>
        <w:szCs w:val="19"/>
      </w:rPr>
    </w:lvl>
  </w:abstractNum>
  <w:abstractNum w:abstractNumId="28" w15:restartNumberingAfterBreak="0">
    <w:nsid w:val="02421A5B"/>
    <w:multiLevelType w:val="singleLevel"/>
    <w:tmpl w:val="441B1B46"/>
    <w:lvl w:ilvl="0">
      <w:start w:val="1"/>
      <w:numFmt w:val="lowerLetter"/>
      <w:lvlText w:val="(%1)"/>
      <w:lvlJc w:val="left"/>
      <w:pPr>
        <w:tabs>
          <w:tab w:val="num" w:pos="288"/>
        </w:tabs>
        <w:ind w:left="360" w:hanging="288"/>
      </w:pPr>
      <w:rPr>
        <w:snapToGrid/>
        <w:spacing w:val="-1"/>
        <w:sz w:val="19"/>
        <w:szCs w:val="19"/>
      </w:rPr>
    </w:lvl>
  </w:abstractNum>
  <w:abstractNum w:abstractNumId="29" w15:restartNumberingAfterBreak="0">
    <w:nsid w:val="0276A6D5"/>
    <w:multiLevelType w:val="singleLevel"/>
    <w:tmpl w:val="7FB5970E"/>
    <w:lvl w:ilvl="0">
      <w:start w:val="1"/>
      <w:numFmt w:val="decimal"/>
      <w:lvlText w:val="%1."/>
      <w:lvlJc w:val="left"/>
      <w:pPr>
        <w:tabs>
          <w:tab w:val="num" w:pos="432"/>
        </w:tabs>
        <w:ind w:firstLine="72"/>
      </w:pPr>
      <w:rPr>
        <w:snapToGrid/>
        <w:sz w:val="19"/>
        <w:szCs w:val="19"/>
      </w:rPr>
    </w:lvl>
  </w:abstractNum>
  <w:abstractNum w:abstractNumId="30" w15:restartNumberingAfterBreak="0">
    <w:nsid w:val="0282E141"/>
    <w:multiLevelType w:val="singleLevel"/>
    <w:tmpl w:val="49DF7317"/>
    <w:lvl w:ilvl="0">
      <w:start w:val="1"/>
      <w:numFmt w:val="decimal"/>
      <w:lvlText w:val="%1."/>
      <w:lvlJc w:val="left"/>
      <w:pPr>
        <w:tabs>
          <w:tab w:val="num" w:pos="432"/>
        </w:tabs>
        <w:ind w:firstLine="72"/>
      </w:pPr>
      <w:rPr>
        <w:snapToGrid/>
        <w:spacing w:val="-4"/>
        <w:sz w:val="19"/>
        <w:szCs w:val="19"/>
      </w:rPr>
    </w:lvl>
  </w:abstractNum>
  <w:abstractNum w:abstractNumId="31" w15:restartNumberingAfterBreak="0">
    <w:nsid w:val="028F892F"/>
    <w:multiLevelType w:val="singleLevel"/>
    <w:tmpl w:val="2B581BE2"/>
    <w:lvl w:ilvl="0">
      <w:start w:val="1"/>
      <w:numFmt w:val="lowerLetter"/>
      <w:lvlText w:val="(%1)"/>
      <w:lvlJc w:val="left"/>
      <w:pPr>
        <w:tabs>
          <w:tab w:val="num" w:pos="288"/>
        </w:tabs>
        <w:ind w:left="360" w:hanging="288"/>
      </w:pPr>
      <w:rPr>
        <w:rFonts w:hint="default"/>
        <w:snapToGrid/>
        <w:sz w:val="19"/>
        <w:szCs w:val="19"/>
      </w:rPr>
    </w:lvl>
  </w:abstractNum>
  <w:abstractNum w:abstractNumId="32" w15:restartNumberingAfterBreak="0">
    <w:nsid w:val="02C6E14C"/>
    <w:multiLevelType w:val="singleLevel"/>
    <w:tmpl w:val="50B4A2C8"/>
    <w:lvl w:ilvl="0">
      <w:start w:val="1"/>
      <w:numFmt w:val="decimal"/>
      <w:lvlText w:val="%1."/>
      <w:lvlJc w:val="left"/>
      <w:pPr>
        <w:tabs>
          <w:tab w:val="num" w:pos="432"/>
        </w:tabs>
        <w:ind w:firstLine="72"/>
      </w:pPr>
      <w:rPr>
        <w:snapToGrid/>
        <w:spacing w:val="4"/>
        <w:sz w:val="19"/>
        <w:szCs w:val="19"/>
      </w:rPr>
    </w:lvl>
  </w:abstractNum>
  <w:abstractNum w:abstractNumId="33" w15:restartNumberingAfterBreak="0">
    <w:nsid w:val="02D1687A"/>
    <w:multiLevelType w:val="singleLevel"/>
    <w:tmpl w:val="7220C0C6"/>
    <w:lvl w:ilvl="0">
      <w:start w:val="1"/>
      <w:numFmt w:val="lowerLetter"/>
      <w:lvlText w:val="(%1)"/>
      <w:lvlJc w:val="left"/>
      <w:pPr>
        <w:tabs>
          <w:tab w:val="num" w:pos="288"/>
        </w:tabs>
        <w:ind w:left="360" w:hanging="288"/>
      </w:pPr>
      <w:rPr>
        <w:i w:val="0"/>
        <w:iCs w:val="0"/>
        <w:snapToGrid/>
        <w:spacing w:val="-1"/>
        <w:sz w:val="19"/>
        <w:szCs w:val="19"/>
      </w:rPr>
    </w:lvl>
  </w:abstractNum>
  <w:abstractNum w:abstractNumId="34" w15:restartNumberingAfterBreak="0">
    <w:nsid w:val="02DC26AE"/>
    <w:multiLevelType w:val="singleLevel"/>
    <w:tmpl w:val="5F60833D"/>
    <w:lvl w:ilvl="0">
      <w:start w:val="1"/>
      <w:numFmt w:val="lowerLetter"/>
      <w:lvlText w:val="(%1)"/>
      <w:lvlJc w:val="left"/>
      <w:pPr>
        <w:tabs>
          <w:tab w:val="num" w:pos="288"/>
        </w:tabs>
        <w:ind w:left="360" w:hanging="288"/>
      </w:pPr>
      <w:rPr>
        <w:snapToGrid/>
        <w:spacing w:val="12"/>
        <w:sz w:val="19"/>
        <w:szCs w:val="19"/>
      </w:rPr>
    </w:lvl>
  </w:abstractNum>
  <w:abstractNum w:abstractNumId="35" w15:restartNumberingAfterBreak="0">
    <w:nsid w:val="02FA9D8D"/>
    <w:multiLevelType w:val="singleLevel"/>
    <w:tmpl w:val="3E847537"/>
    <w:lvl w:ilvl="0">
      <w:start w:val="1"/>
      <w:numFmt w:val="decimal"/>
      <w:lvlText w:val="%1."/>
      <w:lvlJc w:val="left"/>
      <w:pPr>
        <w:tabs>
          <w:tab w:val="num" w:pos="432"/>
        </w:tabs>
        <w:ind w:firstLine="72"/>
      </w:pPr>
      <w:rPr>
        <w:snapToGrid/>
        <w:spacing w:val="1"/>
        <w:sz w:val="19"/>
        <w:szCs w:val="19"/>
      </w:rPr>
    </w:lvl>
  </w:abstractNum>
  <w:abstractNum w:abstractNumId="36" w15:restartNumberingAfterBreak="0">
    <w:nsid w:val="031FAFFA"/>
    <w:multiLevelType w:val="singleLevel"/>
    <w:tmpl w:val="1F7E074C"/>
    <w:lvl w:ilvl="0">
      <w:start w:val="1"/>
      <w:numFmt w:val="lowerLetter"/>
      <w:lvlText w:val="(%1)"/>
      <w:lvlJc w:val="left"/>
      <w:pPr>
        <w:tabs>
          <w:tab w:val="num" w:pos="288"/>
        </w:tabs>
        <w:ind w:left="360" w:hanging="288"/>
      </w:pPr>
      <w:rPr>
        <w:snapToGrid/>
        <w:spacing w:val="-2"/>
        <w:sz w:val="19"/>
        <w:szCs w:val="19"/>
      </w:rPr>
    </w:lvl>
  </w:abstractNum>
  <w:abstractNum w:abstractNumId="37" w15:restartNumberingAfterBreak="0">
    <w:nsid w:val="032EFB57"/>
    <w:multiLevelType w:val="singleLevel"/>
    <w:tmpl w:val="037FADF0"/>
    <w:lvl w:ilvl="0">
      <w:start w:val="1"/>
      <w:numFmt w:val="lowerLetter"/>
      <w:lvlText w:val="(%1)"/>
      <w:lvlJc w:val="left"/>
      <w:pPr>
        <w:tabs>
          <w:tab w:val="num" w:pos="288"/>
        </w:tabs>
        <w:ind w:left="720" w:hanging="288"/>
      </w:pPr>
      <w:rPr>
        <w:snapToGrid/>
        <w:spacing w:val="-4"/>
        <w:sz w:val="19"/>
        <w:szCs w:val="19"/>
      </w:rPr>
    </w:lvl>
  </w:abstractNum>
  <w:abstractNum w:abstractNumId="38" w15:restartNumberingAfterBreak="0">
    <w:nsid w:val="032F246C"/>
    <w:multiLevelType w:val="singleLevel"/>
    <w:tmpl w:val="6EA53569"/>
    <w:lvl w:ilvl="0">
      <w:start w:val="16"/>
      <w:numFmt w:val="decimal"/>
      <w:lvlText w:val="(%1)"/>
      <w:lvlJc w:val="left"/>
      <w:pPr>
        <w:tabs>
          <w:tab w:val="num" w:pos="360"/>
        </w:tabs>
        <w:ind w:left="432" w:hanging="360"/>
      </w:pPr>
      <w:rPr>
        <w:snapToGrid/>
        <w:spacing w:val="-2"/>
        <w:sz w:val="19"/>
        <w:szCs w:val="19"/>
      </w:rPr>
    </w:lvl>
  </w:abstractNum>
  <w:abstractNum w:abstractNumId="39" w15:restartNumberingAfterBreak="0">
    <w:nsid w:val="036EFDB7"/>
    <w:multiLevelType w:val="singleLevel"/>
    <w:tmpl w:val="3C66C05C"/>
    <w:lvl w:ilvl="0">
      <w:start w:val="1"/>
      <w:numFmt w:val="decimal"/>
      <w:lvlText w:val="%1."/>
      <w:lvlJc w:val="left"/>
      <w:pPr>
        <w:tabs>
          <w:tab w:val="num" w:pos="432"/>
        </w:tabs>
        <w:ind w:firstLine="72"/>
      </w:pPr>
      <w:rPr>
        <w:snapToGrid/>
        <w:spacing w:val="5"/>
        <w:sz w:val="19"/>
        <w:szCs w:val="19"/>
      </w:rPr>
    </w:lvl>
  </w:abstractNum>
  <w:abstractNum w:abstractNumId="40" w15:restartNumberingAfterBreak="0">
    <w:nsid w:val="03799F66"/>
    <w:multiLevelType w:val="singleLevel"/>
    <w:tmpl w:val="06ABF390"/>
    <w:lvl w:ilvl="0">
      <w:start w:val="1"/>
      <w:numFmt w:val="lowerLetter"/>
      <w:lvlText w:val="(%1)"/>
      <w:lvlJc w:val="left"/>
      <w:pPr>
        <w:tabs>
          <w:tab w:val="num" w:pos="360"/>
        </w:tabs>
        <w:ind w:left="432" w:hanging="360"/>
      </w:pPr>
      <w:rPr>
        <w:snapToGrid/>
        <w:spacing w:val="5"/>
        <w:sz w:val="19"/>
        <w:szCs w:val="19"/>
      </w:rPr>
    </w:lvl>
  </w:abstractNum>
  <w:abstractNum w:abstractNumId="41" w15:restartNumberingAfterBreak="0">
    <w:nsid w:val="03861C05"/>
    <w:multiLevelType w:val="singleLevel"/>
    <w:tmpl w:val="18E5F4DF"/>
    <w:lvl w:ilvl="0">
      <w:start w:val="1"/>
      <w:numFmt w:val="lowerLetter"/>
      <w:lvlText w:val="(%1)"/>
      <w:lvlJc w:val="left"/>
      <w:pPr>
        <w:tabs>
          <w:tab w:val="num" w:pos="288"/>
        </w:tabs>
        <w:ind w:left="360" w:hanging="288"/>
      </w:pPr>
      <w:rPr>
        <w:snapToGrid/>
        <w:spacing w:val="8"/>
        <w:sz w:val="19"/>
        <w:szCs w:val="19"/>
      </w:rPr>
    </w:lvl>
  </w:abstractNum>
  <w:abstractNum w:abstractNumId="42" w15:restartNumberingAfterBreak="0">
    <w:nsid w:val="0393709E"/>
    <w:multiLevelType w:val="singleLevel"/>
    <w:tmpl w:val="19A0C737"/>
    <w:lvl w:ilvl="0">
      <w:start w:val="1"/>
      <w:numFmt w:val="lowerLetter"/>
      <w:lvlText w:val="(%1)"/>
      <w:lvlJc w:val="left"/>
      <w:pPr>
        <w:tabs>
          <w:tab w:val="num" w:pos="288"/>
        </w:tabs>
        <w:ind w:left="72"/>
      </w:pPr>
      <w:rPr>
        <w:snapToGrid/>
        <w:spacing w:val="12"/>
        <w:sz w:val="19"/>
        <w:szCs w:val="19"/>
      </w:rPr>
    </w:lvl>
  </w:abstractNum>
  <w:abstractNum w:abstractNumId="43" w15:restartNumberingAfterBreak="0">
    <w:nsid w:val="03B59000"/>
    <w:multiLevelType w:val="singleLevel"/>
    <w:tmpl w:val="2660A278"/>
    <w:lvl w:ilvl="0">
      <w:start w:val="2"/>
      <w:numFmt w:val="decimal"/>
      <w:lvlText w:val="%1."/>
      <w:lvlJc w:val="left"/>
      <w:pPr>
        <w:tabs>
          <w:tab w:val="num" w:pos="432"/>
        </w:tabs>
        <w:ind w:firstLine="72"/>
      </w:pPr>
      <w:rPr>
        <w:i w:val="0"/>
        <w:iCs w:val="0"/>
        <w:snapToGrid/>
        <w:spacing w:val="-2"/>
        <w:sz w:val="19"/>
        <w:szCs w:val="19"/>
      </w:rPr>
    </w:lvl>
  </w:abstractNum>
  <w:abstractNum w:abstractNumId="44" w15:restartNumberingAfterBreak="0">
    <w:nsid w:val="03C554B3"/>
    <w:multiLevelType w:val="singleLevel"/>
    <w:tmpl w:val="1FBDE267"/>
    <w:lvl w:ilvl="0">
      <w:start w:val="1"/>
      <w:numFmt w:val="lowerLetter"/>
      <w:lvlText w:val="(%1)"/>
      <w:lvlJc w:val="left"/>
      <w:pPr>
        <w:tabs>
          <w:tab w:val="num" w:pos="360"/>
        </w:tabs>
        <w:ind w:left="432" w:hanging="360"/>
      </w:pPr>
      <w:rPr>
        <w:snapToGrid/>
        <w:spacing w:val="6"/>
        <w:sz w:val="19"/>
        <w:szCs w:val="19"/>
      </w:rPr>
    </w:lvl>
  </w:abstractNum>
  <w:abstractNum w:abstractNumId="45" w15:restartNumberingAfterBreak="0">
    <w:nsid w:val="03D338FC"/>
    <w:multiLevelType w:val="singleLevel"/>
    <w:tmpl w:val="65341D4B"/>
    <w:lvl w:ilvl="0">
      <w:start w:val="3"/>
      <w:numFmt w:val="decimal"/>
      <w:lvlText w:val="%1."/>
      <w:lvlJc w:val="left"/>
      <w:pPr>
        <w:tabs>
          <w:tab w:val="num" w:pos="432"/>
        </w:tabs>
        <w:ind w:firstLine="72"/>
      </w:pPr>
      <w:rPr>
        <w:snapToGrid/>
        <w:spacing w:val="-1"/>
        <w:sz w:val="19"/>
        <w:szCs w:val="19"/>
      </w:rPr>
    </w:lvl>
  </w:abstractNum>
  <w:abstractNum w:abstractNumId="46" w15:restartNumberingAfterBreak="0">
    <w:nsid w:val="03E8354A"/>
    <w:multiLevelType w:val="singleLevel"/>
    <w:tmpl w:val="710A153A"/>
    <w:lvl w:ilvl="0">
      <w:start w:val="1"/>
      <w:numFmt w:val="decimal"/>
      <w:lvlText w:val="%1."/>
      <w:lvlJc w:val="left"/>
      <w:pPr>
        <w:tabs>
          <w:tab w:val="num" w:pos="432"/>
        </w:tabs>
        <w:ind w:left="0" w:firstLine="72"/>
      </w:pPr>
      <w:rPr>
        <w:rFonts w:hint="default"/>
        <w:snapToGrid/>
        <w:spacing w:val="2"/>
        <w:sz w:val="19"/>
        <w:szCs w:val="19"/>
      </w:rPr>
    </w:lvl>
  </w:abstractNum>
  <w:abstractNum w:abstractNumId="47" w15:restartNumberingAfterBreak="0">
    <w:nsid w:val="03ECC5D6"/>
    <w:multiLevelType w:val="singleLevel"/>
    <w:tmpl w:val="14537168"/>
    <w:lvl w:ilvl="0">
      <w:start w:val="1"/>
      <w:numFmt w:val="decimal"/>
      <w:lvlText w:val="%1."/>
      <w:lvlJc w:val="left"/>
      <w:pPr>
        <w:tabs>
          <w:tab w:val="num" w:pos="432"/>
        </w:tabs>
        <w:ind w:firstLine="72"/>
      </w:pPr>
      <w:rPr>
        <w:snapToGrid/>
        <w:sz w:val="19"/>
        <w:szCs w:val="19"/>
      </w:rPr>
    </w:lvl>
  </w:abstractNum>
  <w:abstractNum w:abstractNumId="48" w15:restartNumberingAfterBreak="0">
    <w:nsid w:val="03ED5A7D"/>
    <w:multiLevelType w:val="singleLevel"/>
    <w:tmpl w:val="5D98DA88"/>
    <w:lvl w:ilvl="0">
      <w:start w:val="1"/>
      <w:numFmt w:val="decimal"/>
      <w:lvlText w:val="%1."/>
      <w:lvlJc w:val="left"/>
      <w:pPr>
        <w:tabs>
          <w:tab w:val="num" w:pos="432"/>
        </w:tabs>
        <w:ind w:firstLine="72"/>
      </w:pPr>
      <w:rPr>
        <w:snapToGrid/>
        <w:spacing w:val="5"/>
        <w:sz w:val="19"/>
        <w:szCs w:val="19"/>
      </w:rPr>
    </w:lvl>
  </w:abstractNum>
  <w:abstractNum w:abstractNumId="49" w15:restartNumberingAfterBreak="0">
    <w:nsid w:val="03F16A33"/>
    <w:multiLevelType w:val="singleLevel"/>
    <w:tmpl w:val="34A588F2"/>
    <w:lvl w:ilvl="0">
      <w:start w:val="1"/>
      <w:numFmt w:val="decimal"/>
      <w:lvlText w:val="%1."/>
      <w:lvlJc w:val="left"/>
      <w:pPr>
        <w:tabs>
          <w:tab w:val="num" w:pos="432"/>
        </w:tabs>
        <w:ind w:firstLine="72"/>
      </w:pPr>
      <w:rPr>
        <w:snapToGrid/>
        <w:spacing w:val="-4"/>
        <w:sz w:val="19"/>
        <w:szCs w:val="19"/>
      </w:rPr>
    </w:lvl>
  </w:abstractNum>
  <w:abstractNum w:abstractNumId="50" w15:restartNumberingAfterBreak="0">
    <w:nsid w:val="03F29FAA"/>
    <w:multiLevelType w:val="singleLevel"/>
    <w:tmpl w:val="26BDCDB1"/>
    <w:lvl w:ilvl="0">
      <w:start w:val="7"/>
      <w:numFmt w:val="decimal"/>
      <w:lvlText w:val="%1."/>
      <w:lvlJc w:val="left"/>
      <w:pPr>
        <w:tabs>
          <w:tab w:val="num" w:pos="432"/>
        </w:tabs>
        <w:ind w:firstLine="72"/>
      </w:pPr>
      <w:rPr>
        <w:snapToGrid/>
        <w:spacing w:val="4"/>
        <w:sz w:val="19"/>
        <w:szCs w:val="19"/>
      </w:rPr>
    </w:lvl>
  </w:abstractNum>
  <w:abstractNum w:abstractNumId="51" w15:restartNumberingAfterBreak="0">
    <w:nsid w:val="03FED123"/>
    <w:multiLevelType w:val="singleLevel"/>
    <w:tmpl w:val="086A5FC9"/>
    <w:lvl w:ilvl="0">
      <w:start w:val="1"/>
      <w:numFmt w:val="lowerLetter"/>
      <w:lvlText w:val="(%1)"/>
      <w:lvlJc w:val="left"/>
      <w:pPr>
        <w:tabs>
          <w:tab w:val="num" w:pos="288"/>
        </w:tabs>
        <w:ind w:left="360" w:hanging="288"/>
      </w:pPr>
      <w:rPr>
        <w:snapToGrid/>
        <w:spacing w:val="2"/>
        <w:sz w:val="19"/>
        <w:szCs w:val="19"/>
      </w:rPr>
    </w:lvl>
  </w:abstractNum>
  <w:abstractNum w:abstractNumId="52" w15:restartNumberingAfterBreak="0">
    <w:nsid w:val="04038C2D"/>
    <w:multiLevelType w:val="singleLevel"/>
    <w:tmpl w:val="00933B50"/>
    <w:lvl w:ilvl="0">
      <w:start w:val="1"/>
      <w:numFmt w:val="lowerLetter"/>
      <w:lvlText w:val="(%1)"/>
      <w:lvlJc w:val="left"/>
      <w:pPr>
        <w:tabs>
          <w:tab w:val="num" w:pos="288"/>
        </w:tabs>
        <w:ind w:left="360" w:hanging="288"/>
      </w:pPr>
      <w:rPr>
        <w:snapToGrid/>
        <w:spacing w:val="4"/>
        <w:sz w:val="19"/>
        <w:szCs w:val="19"/>
      </w:rPr>
    </w:lvl>
  </w:abstractNum>
  <w:abstractNum w:abstractNumId="53" w15:restartNumberingAfterBreak="0">
    <w:nsid w:val="0434A64C"/>
    <w:multiLevelType w:val="singleLevel"/>
    <w:tmpl w:val="19ED2690"/>
    <w:lvl w:ilvl="0">
      <w:start w:val="1"/>
      <w:numFmt w:val="lowerLetter"/>
      <w:lvlText w:val="(%1)"/>
      <w:lvlJc w:val="left"/>
      <w:pPr>
        <w:tabs>
          <w:tab w:val="num" w:pos="288"/>
        </w:tabs>
        <w:ind w:left="72"/>
      </w:pPr>
      <w:rPr>
        <w:snapToGrid/>
        <w:spacing w:val="8"/>
        <w:sz w:val="19"/>
        <w:szCs w:val="19"/>
      </w:rPr>
    </w:lvl>
  </w:abstractNum>
  <w:abstractNum w:abstractNumId="54" w15:restartNumberingAfterBreak="0">
    <w:nsid w:val="044375B0"/>
    <w:multiLevelType w:val="singleLevel"/>
    <w:tmpl w:val="BCB27BEA"/>
    <w:lvl w:ilvl="0">
      <w:start w:val="1"/>
      <w:numFmt w:val="decimal"/>
      <w:lvlText w:val="%1."/>
      <w:lvlJc w:val="left"/>
      <w:pPr>
        <w:tabs>
          <w:tab w:val="num" w:pos="432"/>
        </w:tabs>
        <w:ind w:firstLine="72"/>
      </w:pPr>
      <w:rPr>
        <w:snapToGrid/>
        <w:sz w:val="24"/>
        <w:szCs w:val="24"/>
      </w:rPr>
    </w:lvl>
  </w:abstractNum>
  <w:abstractNum w:abstractNumId="55" w15:restartNumberingAfterBreak="0">
    <w:nsid w:val="044ECAA4"/>
    <w:multiLevelType w:val="singleLevel"/>
    <w:tmpl w:val="415AE4F2"/>
    <w:lvl w:ilvl="0">
      <w:start w:val="1"/>
      <w:numFmt w:val="decimal"/>
      <w:lvlText w:val="%1."/>
      <w:lvlJc w:val="left"/>
      <w:pPr>
        <w:tabs>
          <w:tab w:val="num" w:pos="432"/>
        </w:tabs>
        <w:ind w:firstLine="72"/>
      </w:pPr>
      <w:rPr>
        <w:snapToGrid/>
        <w:spacing w:val="-2"/>
        <w:sz w:val="19"/>
        <w:szCs w:val="19"/>
      </w:rPr>
    </w:lvl>
  </w:abstractNum>
  <w:abstractNum w:abstractNumId="56" w15:restartNumberingAfterBreak="0">
    <w:nsid w:val="04808B4F"/>
    <w:multiLevelType w:val="singleLevel"/>
    <w:tmpl w:val="6D39172E"/>
    <w:lvl w:ilvl="0">
      <w:start w:val="3"/>
      <w:numFmt w:val="decimal"/>
      <w:lvlText w:val="%1."/>
      <w:lvlJc w:val="left"/>
      <w:pPr>
        <w:tabs>
          <w:tab w:val="num" w:pos="432"/>
        </w:tabs>
        <w:ind w:firstLine="72"/>
      </w:pPr>
      <w:rPr>
        <w:snapToGrid/>
        <w:spacing w:val="3"/>
        <w:sz w:val="19"/>
        <w:szCs w:val="19"/>
      </w:rPr>
    </w:lvl>
  </w:abstractNum>
  <w:abstractNum w:abstractNumId="57" w15:restartNumberingAfterBreak="0">
    <w:nsid w:val="0488D18A"/>
    <w:multiLevelType w:val="singleLevel"/>
    <w:tmpl w:val="DD7C807E"/>
    <w:lvl w:ilvl="0">
      <w:start w:val="9"/>
      <w:numFmt w:val="decimal"/>
      <w:lvlText w:val="%1."/>
      <w:lvlJc w:val="left"/>
      <w:pPr>
        <w:tabs>
          <w:tab w:val="num" w:pos="432"/>
        </w:tabs>
        <w:ind w:firstLine="72"/>
      </w:pPr>
      <w:rPr>
        <w:i w:val="0"/>
        <w:iCs w:val="0"/>
        <w:snapToGrid/>
        <w:spacing w:val="1"/>
        <w:sz w:val="19"/>
        <w:szCs w:val="19"/>
      </w:rPr>
    </w:lvl>
  </w:abstractNum>
  <w:abstractNum w:abstractNumId="58" w15:restartNumberingAfterBreak="0">
    <w:nsid w:val="049CBE50"/>
    <w:multiLevelType w:val="singleLevel"/>
    <w:tmpl w:val="6A283D8B"/>
    <w:lvl w:ilvl="0">
      <w:start w:val="1"/>
      <w:numFmt w:val="lowerLetter"/>
      <w:lvlText w:val="(%1)"/>
      <w:lvlJc w:val="left"/>
      <w:pPr>
        <w:tabs>
          <w:tab w:val="num" w:pos="288"/>
        </w:tabs>
        <w:ind w:left="360" w:hanging="288"/>
      </w:pPr>
      <w:rPr>
        <w:snapToGrid/>
        <w:spacing w:val="-1"/>
        <w:sz w:val="19"/>
        <w:szCs w:val="19"/>
      </w:rPr>
    </w:lvl>
  </w:abstractNum>
  <w:abstractNum w:abstractNumId="59" w15:restartNumberingAfterBreak="0">
    <w:nsid w:val="049E2CCA"/>
    <w:multiLevelType w:val="singleLevel"/>
    <w:tmpl w:val="25F3AA07"/>
    <w:lvl w:ilvl="0">
      <w:start w:val="1"/>
      <w:numFmt w:val="decimal"/>
      <w:lvlText w:val="%1."/>
      <w:lvlJc w:val="left"/>
      <w:pPr>
        <w:tabs>
          <w:tab w:val="num" w:pos="432"/>
        </w:tabs>
        <w:ind w:firstLine="72"/>
      </w:pPr>
      <w:rPr>
        <w:snapToGrid/>
        <w:spacing w:val="-2"/>
        <w:sz w:val="19"/>
        <w:szCs w:val="19"/>
      </w:rPr>
    </w:lvl>
  </w:abstractNum>
  <w:abstractNum w:abstractNumId="60" w15:restartNumberingAfterBreak="0">
    <w:nsid w:val="05013D81"/>
    <w:multiLevelType w:val="singleLevel"/>
    <w:tmpl w:val="2747100E"/>
    <w:lvl w:ilvl="0">
      <w:start w:val="1"/>
      <w:numFmt w:val="lowerLetter"/>
      <w:lvlText w:val="(%1)"/>
      <w:lvlJc w:val="left"/>
      <w:pPr>
        <w:tabs>
          <w:tab w:val="num" w:pos="288"/>
        </w:tabs>
        <w:ind w:left="360" w:hanging="288"/>
      </w:pPr>
      <w:rPr>
        <w:snapToGrid/>
        <w:spacing w:val="9"/>
        <w:sz w:val="19"/>
        <w:szCs w:val="19"/>
      </w:rPr>
    </w:lvl>
  </w:abstractNum>
  <w:abstractNum w:abstractNumId="61" w15:restartNumberingAfterBreak="0">
    <w:nsid w:val="0504B5CE"/>
    <w:multiLevelType w:val="singleLevel"/>
    <w:tmpl w:val="63F901C3"/>
    <w:lvl w:ilvl="0">
      <w:start w:val="1"/>
      <w:numFmt w:val="decimal"/>
      <w:lvlText w:val="%1."/>
      <w:lvlJc w:val="left"/>
      <w:pPr>
        <w:tabs>
          <w:tab w:val="num" w:pos="432"/>
        </w:tabs>
        <w:ind w:firstLine="72"/>
      </w:pPr>
      <w:rPr>
        <w:snapToGrid/>
        <w:spacing w:val="3"/>
        <w:sz w:val="19"/>
        <w:szCs w:val="19"/>
      </w:rPr>
    </w:lvl>
  </w:abstractNum>
  <w:abstractNum w:abstractNumId="62" w15:restartNumberingAfterBreak="0">
    <w:nsid w:val="051646DD"/>
    <w:multiLevelType w:val="singleLevel"/>
    <w:tmpl w:val="6FB12449"/>
    <w:lvl w:ilvl="0">
      <w:start w:val="5"/>
      <w:numFmt w:val="decimal"/>
      <w:lvlText w:val="%1."/>
      <w:lvlJc w:val="left"/>
      <w:pPr>
        <w:tabs>
          <w:tab w:val="num" w:pos="432"/>
        </w:tabs>
        <w:ind w:firstLine="72"/>
      </w:pPr>
      <w:rPr>
        <w:snapToGrid/>
        <w:spacing w:val="7"/>
        <w:sz w:val="19"/>
        <w:szCs w:val="19"/>
      </w:rPr>
    </w:lvl>
  </w:abstractNum>
  <w:abstractNum w:abstractNumId="63" w15:restartNumberingAfterBreak="0">
    <w:nsid w:val="05432B80"/>
    <w:multiLevelType w:val="singleLevel"/>
    <w:tmpl w:val="46D129EB"/>
    <w:lvl w:ilvl="0">
      <w:start w:val="1"/>
      <w:numFmt w:val="lowerLetter"/>
      <w:lvlText w:val="(%1)"/>
      <w:lvlJc w:val="left"/>
      <w:pPr>
        <w:tabs>
          <w:tab w:val="num" w:pos="288"/>
        </w:tabs>
        <w:ind w:left="720" w:hanging="288"/>
      </w:pPr>
      <w:rPr>
        <w:snapToGrid/>
        <w:spacing w:val="14"/>
        <w:sz w:val="19"/>
        <w:szCs w:val="19"/>
      </w:rPr>
    </w:lvl>
  </w:abstractNum>
  <w:abstractNum w:abstractNumId="64" w15:restartNumberingAfterBreak="0">
    <w:nsid w:val="056F9C7F"/>
    <w:multiLevelType w:val="singleLevel"/>
    <w:tmpl w:val="4E0475EC"/>
    <w:lvl w:ilvl="0">
      <w:start w:val="1"/>
      <w:numFmt w:val="decimal"/>
      <w:lvlText w:val="%1."/>
      <w:lvlJc w:val="left"/>
      <w:pPr>
        <w:tabs>
          <w:tab w:val="num" w:pos="432"/>
        </w:tabs>
        <w:ind w:left="0" w:firstLine="72"/>
      </w:pPr>
      <w:rPr>
        <w:rFonts w:hint="default"/>
        <w:snapToGrid/>
        <w:spacing w:val="16"/>
        <w:sz w:val="19"/>
        <w:szCs w:val="19"/>
      </w:rPr>
    </w:lvl>
  </w:abstractNum>
  <w:abstractNum w:abstractNumId="65" w15:restartNumberingAfterBreak="0">
    <w:nsid w:val="05A4548E"/>
    <w:multiLevelType w:val="singleLevel"/>
    <w:tmpl w:val="23B6C55F"/>
    <w:lvl w:ilvl="0">
      <w:start w:val="1"/>
      <w:numFmt w:val="decimal"/>
      <w:lvlText w:val="%1."/>
      <w:lvlJc w:val="left"/>
      <w:pPr>
        <w:tabs>
          <w:tab w:val="num" w:pos="432"/>
        </w:tabs>
        <w:ind w:firstLine="72"/>
      </w:pPr>
      <w:rPr>
        <w:snapToGrid/>
        <w:sz w:val="19"/>
        <w:szCs w:val="19"/>
      </w:rPr>
    </w:lvl>
  </w:abstractNum>
  <w:abstractNum w:abstractNumId="66" w15:restartNumberingAfterBreak="0">
    <w:nsid w:val="05A9F7D4"/>
    <w:multiLevelType w:val="singleLevel"/>
    <w:tmpl w:val="3F016301"/>
    <w:lvl w:ilvl="0">
      <w:start w:val="1"/>
      <w:numFmt w:val="decimal"/>
      <w:lvlText w:val="%1."/>
      <w:lvlJc w:val="left"/>
      <w:pPr>
        <w:tabs>
          <w:tab w:val="num" w:pos="432"/>
        </w:tabs>
        <w:ind w:firstLine="72"/>
      </w:pPr>
      <w:rPr>
        <w:snapToGrid/>
        <w:spacing w:val="-2"/>
        <w:sz w:val="19"/>
        <w:szCs w:val="19"/>
      </w:rPr>
    </w:lvl>
  </w:abstractNum>
  <w:abstractNum w:abstractNumId="67" w15:restartNumberingAfterBreak="0">
    <w:nsid w:val="05B27FEE"/>
    <w:multiLevelType w:val="singleLevel"/>
    <w:tmpl w:val="5DFC54A5"/>
    <w:lvl w:ilvl="0">
      <w:start w:val="1"/>
      <w:numFmt w:val="decimal"/>
      <w:lvlText w:val="%1."/>
      <w:lvlJc w:val="left"/>
      <w:pPr>
        <w:tabs>
          <w:tab w:val="num" w:pos="432"/>
        </w:tabs>
        <w:ind w:firstLine="72"/>
      </w:pPr>
      <w:rPr>
        <w:snapToGrid/>
        <w:spacing w:val="5"/>
        <w:sz w:val="19"/>
        <w:szCs w:val="19"/>
      </w:rPr>
    </w:lvl>
  </w:abstractNum>
  <w:abstractNum w:abstractNumId="68" w15:restartNumberingAfterBreak="0">
    <w:nsid w:val="05E42DF8"/>
    <w:multiLevelType w:val="singleLevel"/>
    <w:tmpl w:val="32D6C5F1"/>
    <w:lvl w:ilvl="0">
      <w:start w:val="1"/>
      <w:numFmt w:val="decimal"/>
      <w:lvlText w:val="%1."/>
      <w:lvlJc w:val="left"/>
      <w:pPr>
        <w:tabs>
          <w:tab w:val="num" w:pos="432"/>
        </w:tabs>
        <w:ind w:firstLine="72"/>
      </w:pPr>
      <w:rPr>
        <w:snapToGrid/>
        <w:spacing w:val="-1"/>
        <w:sz w:val="19"/>
        <w:szCs w:val="19"/>
      </w:rPr>
    </w:lvl>
  </w:abstractNum>
  <w:abstractNum w:abstractNumId="69" w15:restartNumberingAfterBreak="0">
    <w:nsid w:val="05EC61BC"/>
    <w:multiLevelType w:val="singleLevel"/>
    <w:tmpl w:val="09D6F528"/>
    <w:lvl w:ilvl="0">
      <w:start w:val="1"/>
      <w:numFmt w:val="decimal"/>
      <w:lvlText w:val="%1."/>
      <w:lvlJc w:val="left"/>
      <w:pPr>
        <w:tabs>
          <w:tab w:val="num" w:pos="432"/>
        </w:tabs>
        <w:ind w:firstLine="72"/>
      </w:pPr>
      <w:rPr>
        <w:snapToGrid/>
        <w:spacing w:val="2"/>
        <w:sz w:val="19"/>
        <w:szCs w:val="19"/>
      </w:rPr>
    </w:lvl>
  </w:abstractNum>
  <w:abstractNum w:abstractNumId="70" w15:restartNumberingAfterBreak="0">
    <w:nsid w:val="05FF92F3"/>
    <w:multiLevelType w:val="singleLevel"/>
    <w:tmpl w:val="23CD0B06"/>
    <w:lvl w:ilvl="0">
      <w:start w:val="1"/>
      <w:numFmt w:val="decimal"/>
      <w:lvlText w:val="%1."/>
      <w:lvlJc w:val="left"/>
      <w:pPr>
        <w:tabs>
          <w:tab w:val="num" w:pos="432"/>
        </w:tabs>
        <w:ind w:firstLine="72"/>
      </w:pPr>
      <w:rPr>
        <w:snapToGrid/>
        <w:spacing w:val="4"/>
        <w:sz w:val="19"/>
        <w:szCs w:val="19"/>
      </w:rPr>
    </w:lvl>
  </w:abstractNum>
  <w:abstractNum w:abstractNumId="71" w15:restartNumberingAfterBreak="0">
    <w:nsid w:val="0675B20D"/>
    <w:multiLevelType w:val="singleLevel"/>
    <w:tmpl w:val="786767C4"/>
    <w:lvl w:ilvl="0">
      <w:start w:val="2"/>
      <w:numFmt w:val="lowerLetter"/>
      <w:lvlText w:val="(%1)"/>
      <w:lvlJc w:val="left"/>
      <w:pPr>
        <w:tabs>
          <w:tab w:val="num" w:pos="288"/>
        </w:tabs>
        <w:ind w:left="360" w:hanging="288"/>
      </w:pPr>
      <w:rPr>
        <w:snapToGrid/>
        <w:sz w:val="19"/>
        <w:szCs w:val="19"/>
      </w:rPr>
    </w:lvl>
  </w:abstractNum>
  <w:abstractNum w:abstractNumId="72" w15:restartNumberingAfterBreak="0">
    <w:nsid w:val="06833001"/>
    <w:multiLevelType w:val="singleLevel"/>
    <w:tmpl w:val="05D54B5D"/>
    <w:lvl w:ilvl="0">
      <w:start w:val="1"/>
      <w:numFmt w:val="decimal"/>
      <w:lvlText w:val="%1."/>
      <w:lvlJc w:val="left"/>
      <w:pPr>
        <w:tabs>
          <w:tab w:val="num" w:pos="432"/>
        </w:tabs>
        <w:ind w:firstLine="72"/>
      </w:pPr>
      <w:rPr>
        <w:snapToGrid/>
        <w:spacing w:val="-3"/>
        <w:sz w:val="19"/>
        <w:szCs w:val="19"/>
      </w:rPr>
    </w:lvl>
  </w:abstractNum>
  <w:abstractNum w:abstractNumId="73" w15:restartNumberingAfterBreak="0">
    <w:nsid w:val="06CBB89F"/>
    <w:multiLevelType w:val="singleLevel"/>
    <w:tmpl w:val="507E18AD"/>
    <w:lvl w:ilvl="0">
      <w:start w:val="1"/>
      <w:numFmt w:val="decimal"/>
      <w:lvlText w:val="%1."/>
      <w:lvlJc w:val="left"/>
      <w:pPr>
        <w:tabs>
          <w:tab w:val="num" w:pos="432"/>
        </w:tabs>
        <w:ind w:firstLine="72"/>
      </w:pPr>
      <w:rPr>
        <w:snapToGrid/>
        <w:spacing w:val="12"/>
        <w:sz w:val="19"/>
        <w:szCs w:val="19"/>
      </w:rPr>
    </w:lvl>
  </w:abstractNum>
  <w:abstractNum w:abstractNumId="74" w15:restartNumberingAfterBreak="0">
    <w:nsid w:val="06E73BB9"/>
    <w:multiLevelType w:val="singleLevel"/>
    <w:tmpl w:val="B20E5D0A"/>
    <w:lvl w:ilvl="0">
      <w:start w:val="1"/>
      <w:numFmt w:val="decimal"/>
      <w:lvlText w:val="%1."/>
      <w:lvlJc w:val="left"/>
      <w:pPr>
        <w:tabs>
          <w:tab w:val="num" w:pos="432"/>
        </w:tabs>
        <w:ind w:firstLine="72"/>
      </w:pPr>
      <w:rPr>
        <w:i w:val="0"/>
        <w:iCs w:val="0"/>
        <w:snapToGrid/>
        <w:spacing w:val="5"/>
        <w:sz w:val="19"/>
        <w:szCs w:val="19"/>
      </w:rPr>
    </w:lvl>
  </w:abstractNum>
  <w:abstractNum w:abstractNumId="75" w15:restartNumberingAfterBreak="0">
    <w:nsid w:val="06F37751"/>
    <w:multiLevelType w:val="singleLevel"/>
    <w:tmpl w:val="2F38DB19"/>
    <w:lvl w:ilvl="0">
      <w:start w:val="1"/>
      <w:numFmt w:val="decimal"/>
      <w:lvlText w:val="%1."/>
      <w:lvlJc w:val="left"/>
      <w:pPr>
        <w:tabs>
          <w:tab w:val="num" w:pos="432"/>
        </w:tabs>
        <w:ind w:left="72"/>
      </w:pPr>
      <w:rPr>
        <w:snapToGrid/>
        <w:spacing w:val="4"/>
        <w:sz w:val="19"/>
        <w:szCs w:val="19"/>
      </w:rPr>
    </w:lvl>
  </w:abstractNum>
  <w:abstractNum w:abstractNumId="76" w15:restartNumberingAfterBreak="0">
    <w:nsid w:val="0701D789"/>
    <w:multiLevelType w:val="singleLevel"/>
    <w:tmpl w:val="0BFC6E17"/>
    <w:lvl w:ilvl="0">
      <w:start w:val="1"/>
      <w:numFmt w:val="decimal"/>
      <w:lvlText w:val="%1."/>
      <w:lvlJc w:val="left"/>
      <w:pPr>
        <w:tabs>
          <w:tab w:val="num" w:pos="432"/>
        </w:tabs>
        <w:ind w:firstLine="72"/>
      </w:pPr>
      <w:rPr>
        <w:snapToGrid/>
        <w:spacing w:val="-5"/>
        <w:sz w:val="19"/>
        <w:szCs w:val="19"/>
      </w:rPr>
    </w:lvl>
  </w:abstractNum>
  <w:abstractNum w:abstractNumId="77" w15:restartNumberingAfterBreak="0">
    <w:nsid w:val="0708FD5D"/>
    <w:multiLevelType w:val="singleLevel"/>
    <w:tmpl w:val="100F0C76"/>
    <w:lvl w:ilvl="0">
      <w:start w:val="1"/>
      <w:numFmt w:val="decimal"/>
      <w:lvlText w:val="%1."/>
      <w:lvlJc w:val="left"/>
      <w:pPr>
        <w:tabs>
          <w:tab w:val="num" w:pos="432"/>
        </w:tabs>
        <w:ind w:firstLine="72"/>
      </w:pPr>
      <w:rPr>
        <w:snapToGrid/>
        <w:spacing w:val="2"/>
        <w:sz w:val="19"/>
        <w:szCs w:val="19"/>
      </w:rPr>
    </w:lvl>
  </w:abstractNum>
  <w:abstractNum w:abstractNumId="78" w15:restartNumberingAfterBreak="0">
    <w:nsid w:val="07166FDB"/>
    <w:multiLevelType w:val="singleLevel"/>
    <w:tmpl w:val="2A4C3169"/>
    <w:lvl w:ilvl="0">
      <w:start w:val="3"/>
      <w:numFmt w:val="lowerLetter"/>
      <w:lvlText w:val="(%1)"/>
      <w:lvlJc w:val="left"/>
      <w:pPr>
        <w:tabs>
          <w:tab w:val="num" w:pos="360"/>
        </w:tabs>
        <w:ind w:left="432" w:hanging="360"/>
      </w:pPr>
      <w:rPr>
        <w:snapToGrid/>
        <w:spacing w:val="12"/>
        <w:sz w:val="19"/>
        <w:szCs w:val="19"/>
      </w:rPr>
    </w:lvl>
  </w:abstractNum>
  <w:abstractNum w:abstractNumId="79" w15:restartNumberingAfterBreak="0">
    <w:nsid w:val="071C3D2A"/>
    <w:multiLevelType w:val="singleLevel"/>
    <w:tmpl w:val="184B5C43"/>
    <w:lvl w:ilvl="0">
      <w:start w:val="1"/>
      <w:numFmt w:val="decimal"/>
      <w:lvlText w:val="%1."/>
      <w:lvlJc w:val="left"/>
      <w:pPr>
        <w:tabs>
          <w:tab w:val="num" w:pos="432"/>
        </w:tabs>
        <w:ind w:firstLine="72"/>
      </w:pPr>
      <w:rPr>
        <w:snapToGrid/>
        <w:sz w:val="19"/>
        <w:szCs w:val="19"/>
      </w:rPr>
    </w:lvl>
  </w:abstractNum>
  <w:abstractNum w:abstractNumId="80" w15:restartNumberingAfterBreak="0">
    <w:nsid w:val="071CDEF9"/>
    <w:multiLevelType w:val="singleLevel"/>
    <w:tmpl w:val="9EF0CBB6"/>
    <w:lvl w:ilvl="0">
      <w:start w:val="1"/>
      <w:numFmt w:val="decimal"/>
      <w:lvlText w:val="%1."/>
      <w:lvlJc w:val="left"/>
      <w:pPr>
        <w:tabs>
          <w:tab w:val="num" w:pos="432"/>
        </w:tabs>
        <w:ind w:left="0" w:firstLine="72"/>
      </w:pPr>
      <w:rPr>
        <w:rFonts w:hint="default"/>
        <w:snapToGrid/>
        <w:sz w:val="19"/>
        <w:szCs w:val="19"/>
      </w:rPr>
    </w:lvl>
  </w:abstractNum>
  <w:abstractNum w:abstractNumId="81" w15:restartNumberingAfterBreak="0">
    <w:nsid w:val="071ED501"/>
    <w:multiLevelType w:val="singleLevel"/>
    <w:tmpl w:val="402B6E0D"/>
    <w:lvl w:ilvl="0">
      <w:start w:val="14"/>
      <w:numFmt w:val="lowerLetter"/>
      <w:lvlText w:val="(%1)"/>
      <w:lvlJc w:val="left"/>
      <w:pPr>
        <w:tabs>
          <w:tab w:val="num" w:pos="360"/>
        </w:tabs>
        <w:ind w:left="432" w:hanging="360"/>
      </w:pPr>
      <w:rPr>
        <w:snapToGrid/>
        <w:spacing w:val="18"/>
        <w:sz w:val="19"/>
        <w:szCs w:val="19"/>
      </w:rPr>
    </w:lvl>
  </w:abstractNum>
  <w:abstractNum w:abstractNumId="82" w15:restartNumberingAfterBreak="0">
    <w:nsid w:val="0723180F"/>
    <w:multiLevelType w:val="singleLevel"/>
    <w:tmpl w:val="3EF4DE62"/>
    <w:lvl w:ilvl="0">
      <w:start w:val="4"/>
      <w:numFmt w:val="decimal"/>
      <w:lvlText w:val="%1."/>
      <w:lvlJc w:val="left"/>
      <w:pPr>
        <w:tabs>
          <w:tab w:val="num" w:pos="432"/>
        </w:tabs>
        <w:ind w:firstLine="72"/>
      </w:pPr>
      <w:rPr>
        <w:snapToGrid/>
        <w:spacing w:val="-1"/>
        <w:sz w:val="19"/>
        <w:szCs w:val="19"/>
      </w:rPr>
    </w:lvl>
  </w:abstractNum>
  <w:abstractNum w:abstractNumId="83" w15:restartNumberingAfterBreak="0">
    <w:nsid w:val="07496904"/>
    <w:multiLevelType w:val="singleLevel"/>
    <w:tmpl w:val="269F9ED2"/>
    <w:lvl w:ilvl="0">
      <w:start w:val="2"/>
      <w:numFmt w:val="decimal"/>
      <w:lvlText w:val="%1."/>
      <w:lvlJc w:val="left"/>
      <w:pPr>
        <w:tabs>
          <w:tab w:val="num" w:pos="432"/>
        </w:tabs>
        <w:ind w:firstLine="72"/>
      </w:pPr>
      <w:rPr>
        <w:snapToGrid/>
        <w:spacing w:val="-1"/>
        <w:sz w:val="19"/>
        <w:szCs w:val="19"/>
      </w:rPr>
    </w:lvl>
  </w:abstractNum>
  <w:abstractNum w:abstractNumId="84" w15:restartNumberingAfterBreak="0">
    <w:nsid w:val="074E8160"/>
    <w:multiLevelType w:val="singleLevel"/>
    <w:tmpl w:val="18459F9E"/>
    <w:lvl w:ilvl="0">
      <w:start w:val="2"/>
      <w:numFmt w:val="decimal"/>
      <w:lvlText w:val="%1."/>
      <w:lvlJc w:val="left"/>
      <w:pPr>
        <w:tabs>
          <w:tab w:val="num" w:pos="432"/>
        </w:tabs>
        <w:ind w:firstLine="72"/>
      </w:pPr>
      <w:rPr>
        <w:snapToGrid/>
        <w:spacing w:val="-6"/>
        <w:sz w:val="19"/>
        <w:szCs w:val="19"/>
      </w:rPr>
    </w:lvl>
  </w:abstractNum>
  <w:abstractNum w:abstractNumId="85" w15:restartNumberingAfterBreak="0">
    <w:nsid w:val="0750AAFF"/>
    <w:multiLevelType w:val="singleLevel"/>
    <w:tmpl w:val="7B2B7728"/>
    <w:lvl w:ilvl="0">
      <w:start w:val="1"/>
      <w:numFmt w:val="lowerLetter"/>
      <w:lvlText w:val="(%1)"/>
      <w:lvlJc w:val="left"/>
      <w:pPr>
        <w:tabs>
          <w:tab w:val="num" w:pos="288"/>
        </w:tabs>
        <w:ind w:left="360" w:hanging="288"/>
      </w:pPr>
      <w:rPr>
        <w:snapToGrid/>
        <w:sz w:val="19"/>
        <w:szCs w:val="19"/>
      </w:rPr>
    </w:lvl>
  </w:abstractNum>
  <w:abstractNum w:abstractNumId="86" w15:restartNumberingAfterBreak="0">
    <w:nsid w:val="075F82A7"/>
    <w:multiLevelType w:val="singleLevel"/>
    <w:tmpl w:val="5049B7A3"/>
    <w:lvl w:ilvl="0">
      <w:start w:val="9"/>
      <w:numFmt w:val="decimal"/>
      <w:lvlText w:val="%1."/>
      <w:lvlJc w:val="left"/>
      <w:pPr>
        <w:tabs>
          <w:tab w:val="num" w:pos="432"/>
        </w:tabs>
        <w:ind w:firstLine="72"/>
      </w:pPr>
      <w:rPr>
        <w:snapToGrid/>
        <w:spacing w:val="-1"/>
        <w:sz w:val="19"/>
        <w:szCs w:val="19"/>
      </w:rPr>
    </w:lvl>
  </w:abstractNum>
  <w:abstractNum w:abstractNumId="87" w15:restartNumberingAfterBreak="0">
    <w:nsid w:val="077C9DCC"/>
    <w:multiLevelType w:val="singleLevel"/>
    <w:tmpl w:val="5DDBDAD6"/>
    <w:lvl w:ilvl="0">
      <w:start w:val="8"/>
      <w:numFmt w:val="decimal"/>
      <w:lvlText w:val="%1."/>
      <w:lvlJc w:val="left"/>
      <w:pPr>
        <w:tabs>
          <w:tab w:val="num" w:pos="432"/>
        </w:tabs>
        <w:ind w:firstLine="72"/>
      </w:pPr>
      <w:rPr>
        <w:snapToGrid/>
        <w:spacing w:val="-3"/>
        <w:sz w:val="19"/>
        <w:szCs w:val="19"/>
      </w:rPr>
    </w:lvl>
  </w:abstractNum>
  <w:abstractNum w:abstractNumId="88" w15:restartNumberingAfterBreak="0">
    <w:nsid w:val="077D7FE2"/>
    <w:multiLevelType w:val="singleLevel"/>
    <w:tmpl w:val="9370CE3E"/>
    <w:lvl w:ilvl="0">
      <w:start w:val="1"/>
      <w:numFmt w:val="decimal"/>
      <w:lvlText w:val="%1."/>
      <w:lvlJc w:val="left"/>
      <w:pPr>
        <w:tabs>
          <w:tab w:val="num" w:pos="432"/>
        </w:tabs>
        <w:ind w:left="0" w:firstLine="72"/>
      </w:pPr>
      <w:rPr>
        <w:rFonts w:hint="default"/>
        <w:snapToGrid/>
        <w:spacing w:val="-1"/>
        <w:sz w:val="19"/>
        <w:szCs w:val="19"/>
      </w:rPr>
    </w:lvl>
  </w:abstractNum>
  <w:abstractNum w:abstractNumId="89" w15:restartNumberingAfterBreak="0">
    <w:nsid w:val="077F9EEF"/>
    <w:multiLevelType w:val="singleLevel"/>
    <w:tmpl w:val="5FC2379D"/>
    <w:lvl w:ilvl="0">
      <w:start w:val="1"/>
      <w:numFmt w:val="decimal"/>
      <w:lvlText w:val="%1."/>
      <w:lvlJc w:val="left"/>
      <w:pPr>
        <w:tabs>
          <w:tab w:val="num" w:pos="432"/>
        </w:tabs>
        <w:ind w:firstLine="72"/>
      </w:pPr>
      <w:rPr>
        <w:snapToGrid/>
        <w:spacing w:val="-4"/>
        <w:sz w:val="19"/>
        <w:szCs w:val="19"/>
      </w:rPr>
    </w:lvl>
  </w:abstractNum>
  <w:abstractNum w:abstractNumId="90" w15:restartNumberingAfterBreak="0">
    <w:nsid w:val="07853226"/>
    <w:multiLevelType w:val="singleLevel"/>
    <w:tmpl w:val="49BDD23A"/>
    <w:lvl w:ilvl="0">
      <w:start w:val="1"/>
      <w:numFmt w:val="lowerLetter"/>
      <w:lvlText w:val="(%1)"/>
      <w:lvlJc w:val="left"/>
      <w:pPr>
        <w:tabs>
          <w:tab w:val="num" w:pos="288"/>
        </w:tabs>
        <w:ind w:left="720" w:hanging="288"/>
      </w:pPr>
      <w:rPr>
        <w:snapToGrid/>
        <w:spacing w:val="-3"/>
        <w:sz w:val="19"/>
        <w:szCs w:val="19"/>
      </w:rPr>
    </w:lvl>
  </w:abstractNum>
  <w:abstractNum w:abstractNumId="91" w15:restartNumberingAfterBreak="0">
    <w:nsid w:val="078831CF"/>
    <w:multiLevelType w:val="singleLevel"/>
    <w:tmpl w:val="5D3B32B1"/>
    <w:lvl w:ilvl="0">
      <w:start w:val="1"/>
      <w:numFmt w:val="lowerLetter"/>
      <w:lvlText w:val="(%1)"/>
      <w:lvlJc w:val="left"/>
      <w:pPr>
        <w:tabs>
          <w:tab w:val="num" w:pos="360"/>
        </w:tabs>
        <w:ind w:left="432" w:hanging="360"/>
      </w:pPr>
      <w:rPr>
        <w:snapToGrid/>
        <w:spacing w:val="10"/>
        <w:sz w:val="19"/>
        <w:szCs w:val="19"/>
      </w:rPr>
    </w:lvl>
  </w:abstractNum>
  <w:abstractNum w:abstractNumId="92" w15:restartNumberingAfterBreak="0">
    <w:nsid w:val="079533AD"/>
    <w:multiLevelType w:val="singleLevel"/>
    <w:tmpl w:val="737EE491"/>
    <w:lvl w:ilvl="0">
      <w:start w:val="1"/>
      <w:numFmt w:val="decimal"/>
      <w:lvlText w:val="%1."/>
      <w:lvlJc w:val="left"/>
      <w:pPr>
        <w:tabs>
          <w:tab w:val="num" w:pos="432"/>
        </w:tabs>
        <w:ind w:firstLine="72"/>
      </w:pPr>
      <w:rPr>
        <w:snapToGrid/>
        <w:spacing w:val="3"/>
        <w:sz w:val="19"/>
        <w:szCs w:val="19"/>
      </w:rPr>
    </w:lvl>
  </w:abstractNum>
  <w:abstractNum w:abstractNumId="93" w15:restartNumberingAfterBreak="0">
    <w:nsid w:val="07AA52A2"/>
    <w:multiLevelType w:val="singleLevel"/>
    <w:tmpl w:val="3D431C4E"/>
    <w:lvl w:ilvl="0">
      <w:start w:val="3"/>
      <w:numFmt w:val="decimal"/>
      <w:lvlText w:val="%1."/>
      <w:lvlJc w:val="left"/>
      <w:pPr>
        <w:tabs>
          <w:tab w:val="num" w:pos="432"/>
        </w:tabs>
        <w:ind w:firstLine="72"/>
      </w:pPr>
      <w:rPr>
        <w:snapToGrid/>
        <w:spacing w:val="-1"/>
        <w:sz w:val="19"/>
        <w:szCs w:val="19"/>
      </w:rPr>
    </w:lvl>
  </w:abstractNum>
  <w:abstractNum w:abstractNumId="94" w15:restartNumberingAfterBreak="0">
    <w:nsid w:val="07C2AAEC"/>
    <w:multiLevelType w:val="singleLevel"/>
    <w:tmpl w:val="799BC850"/>
    <w:lvl w:ilvl="0">
      <w:start w:val="4"/>
      <w:numFmt w:val="decimal"/>
      <w:lvlText w:val="%1."/>
      <w:lvlJc w:val="left"/>
      <w:pPr>
        <w:tabs>
          <w:tab w:val="num" w:pos="432"/>
        </w:tabs>
        <w:ind w:firstLine="72"/>
      </w:pPr>
      <w:rPr>
        <w:snapToGrid/>
        <w:spacing w:val="9"/>
        <w:sz w:val="19"/>
        <w:szCs w:val="19"/>
      </w:rPr>
    </w:lvl>
  </w:abstractNum>
  <w:abstractNum w:abstractNumId="95" w15:restartNumberingAfterBreak="0">
    <w:nsid w:val="07D03739"/>
    <w:multiLevelType w:val="singleLevel"/>
    <w:tmpl w:val="16C900A0"/>
    <w:lvl w:ilvl="0">
      <w:start w:val="3"/>
      <w:numFmt w:val="decimal"/>
      <w:lvlText w:val="%1."/>
      <w:lvlJc w:val="left"/>
      <w:pPr>
        <w:tabs>
          <w:tab w:val="num" w:pos="432"/>
        </w:tabs>
        <w:ind w:firstLine="72"/>
      </w:pPr>
      <w:rPr>
        <w:snapToGrid/>
        <w:spacing w:val="-7"/>
        <w:sz w:val="19"/>
        <w:szCs w:val="19"/>
      </w:rPr>
    </w:lvl>
  </w:abstractNum>
  <w:abstractNum w:abstractNumId="96" w15:restartNumberingAfterBreak="0">
    <w:nsid w:val="07E1F1E8"/>
    <w:multiLevelType w:val="singleLevel"/>
    <w:tmpl w:val="669FF646"/>
    <w:lvl w:ilvl="0">
      <w:start w:val="1"/>
      <w:numFmt w:val="decimal"/>
      <w:lvlText w:val="%1."/>
      <w:lvlJc w:val="left"/>
      <w:pPr>
        <w:tabs>
          <w:tab w:val="num" w:pos="432"/>
        </w:tabs>
        <w:ind w:firstLine="72"/>
      </w:pPr>
      <w:rPr>
        <w:snapToGrid/>
        <w:sz w:val="19"/>
        <w:szCs w:val="19"/>
      </w:rPr>
    </w:lvl>
  </w:abstractNum>
  <w:abstractNum w:abstractNumId="97" w15:restartNumberingAfterBreak="0">
    <w:nsid w:val="07E8B9BB"/>
    <w:multiLevelType w:val="singleLevel"/>
    <w:tmpl w:val="40EA6068"/>
    <w:lvl w:ilvl="0">
      <w:start w:val="1"/>
      <w:numFmt w:val="lowerLetter"/>
      <w:lvlText w:val="(%1)"/>
      <w:lvlJc w:val="left"/>
      <w:pPr>
        <w:tabs>
          <w:tab w:val="num" w:pos="288"/>
        </w:tabs>
        <w:ind w:left="360" w:hanging="288"/>
      </w:pPr>
      <w:rPr>
        <w:snapToGrid/>
        <w:spacing w:val="-3"/>
        <w:sz w:val="19"/>
        <w:szCs w:val="19"/>
      </w:rPr>
    </w:lvl>
  </w:abstractNum>
  <w:abstractNum w:abstractNumId="98" w15:restartNumberingAfterBreak="0">
    <w:nsid w:val="07F12902"/>
    <w:multiLevelType w:val="singleLevel"/>
    <w:tmpl w:val="067726AF"/>
    <w:lvl w:ilvl="0">
      <w:start w:val="1"/>
      <w:numFmt w:val="decimal"/>
      <w:lvlText w:val="%1."/>
      <w:lvlJc w:val="left"/>
      <w:pPr>
        <w:tabs>
          <w:tab w:val="num" w:pos="432"/>
        </w:tabs>
        <w:ind w:firstLine="72"/>
      </w:pPr>
      <w:rPr>
        <w:snapToGrid/>
        <w:spacing w:val="-5"/>
        <w:sz w:val="19"/>
        <w:szCs w:val="19"/>
      </w:rPr>
    </w:lvl>
  </w:abstractNum>
  <w:abstractNum w:abstractNumId="99" w15:restartNumberingAfterBreak="0">
    <w:nsid w:val="1A9276AF"/>
    <w:multiLevelType w:val="hybridMultilevel"/>
    <w:tmpl w:val="E3388B60"/>
    <w:lvl w:ilvl="0" w:tplc="8210FFE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0" w15:restartNumberingAfterBreak="0">
    <w:nsid w:val="1BD020FE"/>
    <w:multiLevelType w:val="hybridMultilevel"/>
    <w:tmpl w:val="8D7EA5F6"/>
    <w:lvl w:ilvl="0" w:tplc="4CF6E2A4">
      <w:start w:val="1"/>
      <w:numFmt w:val="decimal"/>
      <w:lvlText w:val="%1."/>
      <w:lvlJc w:val="left"/>
      <w:pPr>
        <w:tabs>
          <w:tab w:val="num" w:pos="432"/>
        </w:tabs>
        <w:ind w:firstLine="72"/>
      </w:pPr>
      <w:rPr>
        <w:rFonts w:hint="default"/>
        <w:i w:val="0"/>
        <w:iCs w:val="0"/>
        <w:snapToGrid/>
        <w:spacing w:val="-1"/>
        <w:sz w:val="19"/>
        <w:szCs w:val="19"/>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1" w15:restartNumberingAfterBreak="0">
    <w:nsid w:val="1DBF56BD"/>
    <w:multiLevelType w:val="hybridMultilevel"/>
    <w:tmpl w:val="EA46070C"/>
    <w:lvl w:ilvl="0" w:tplc="AF82BC28">
      <w:start w:val="1"/>
      <w:numFmt w:val="lowerLetter"/>
      <w:lvlText w:val="(%1)"/>
      <w:lvlJc w:val="left"/>
      <w:pPr>
        <w:tabs>
          <w:tab w:val="num" w:pos="360"/>
        </w:tabs>
        <w:ind w:left="360" w:hanging="360"/>
      </w:pPr>
      <w:rPr>
        <w:rFonts w:cs="Times New Roman" w:hint="default"/>
        <w:sz w:val="20"/>
      </w:rPr>
    </w:lvl>
    <w:lvl w:ilvl="1" w:tplc="041F0019" w:tentative="1">
      <w:start w:val="1"/>
      <w:numFmt w:val="lowerLetter"/>
      <w:lvlText w:val="%2."/>
      <w:lvlJc w:val="left"/>
      <w:pPr>
        <w:tabs>
          <w:tab w:val="num" w:pos="1080"/>
        </w:tabs>
        <w:ind w:left="1080" w:hanging="360"/>
      </w:pPr>
      <w:rPr>
        <w:rFonts w:cs="Times New Roman"/>
      </w:rPr>
    </w:lvl>
    <w:lvl w:ilvl="2" w:tplc="041F001B" w:tentative="1">
      <w:start w:val="1"/>
      <w:numFmt w:val="lowerRoman"/>
      <w:lvlText w:val="%3."/>
      <w:lvlJc w:val="right"/>
      <w:pPr>
        <w:tabs>
          <w:tab w:val="num" w:pos="1800"/>
        </w:tabs>
        <w:ind w:left="1800" w:hanging="180"/>
      </w:pPr>
      <w:rPr>
        <w:rFonts w:cs="Times New Roman"/>
      </w:rPr>
    </w:lvl>
    <w:lvl w:ilvl="3" w:tplc="041F000F" w:tentative="1">
      <w:start w:val="1"/>
      <w:numFmt w:val="decimal"/>
      <w:lvlText w:val="%4."/>
      <w:lvlJc w:val="left"/>
      <w:pPr>
        <w:tabs>
          <w:tab w:val="num" w:pos="2520"/>
        </w:tabs>
        <w:ind w:left="2520" w:hanging="360"/>
      </w:pPr>
      <w:rPr>
        <w:rFonts w:cs="Times New Roman"/>
      </w:rPr>
    </w:lvl>
    <w:lvl w:ilvl="4" w:tplc="041F0019" w:tentative="1">
      <w:start w:val="1"/>
      <w:numFmt w:val="lowerLetter"/>
      <w:lvlText w:val="%5."/>
      <w:lvlJc w:val="left"/>
      <w:pPr>
        <w:tabs>
          <w:tab w:val="num" w:pos="3240"/>
        </w:tabs>
        <w:ind w:left="3240" w:hanging="360"/>
      </w:pPr>
      <w:rPr>
        <w:rFonts w:cs="Times New Roman"/>
      </w:rPr>
    </w:lvl>
    <w:lvl w:ilvl="5" w:tplc="041F001B" w:tentative="1">
      <w:start w:val="1"/>
      <w:numFmt w:val="lowerRoman"/>
      <w:lvlText w:val="%6."/>
      <w:lvlJc w:val="right"/>
      <w:pPr>
        <w:tabs>
          <w:tab w:val="num" w:pos="3960"/>
        </w:tabs>
        <w:ind w:left="3960" w:hanging="180"/>
      </w:pPr>
      <w:rPr>
        <w:rFonts w:cs="Times New Roman"/>
      </w:rPr>
    </w:lvl>
    <w:lvl w:ilvl="6" w:tplc="041F000F" w:tentative="1">
      <w:start w:val="1"/>
      <w:numFmt w:val="decimal"/>
      <w:lvlText w:val="%7."/>
      <w:lvlJc w:val="left"/>
      <w:pPr>
        <w:tabs>
          <w:tab w:val="num" w:pos="4680"/>
        </w:tabs>
        <w:ind w:left="4680" w:hanging="360"/>
      </w:pPr>
      <w:rPr>
        <w:rFonts w:cs="Times New Roman"/>
      </w:rPr>
    </w:lvl>
    <w:lvl w:ilvl="7" w:tplc="041F0019" w:tentative="1">
      <w:start w:val="1"/>
      <w:numFmt w:val="lowerLetter"/>
      <w:lvlText w:val="%8."/>
      <w:lvlJc w:val="left"/>
      <w:pPr>
        <w:tabs>
          <w:tab w:val="num" w:pos="5400"/>
        </w:tabs>
        <w:ind w:left="5400" w:hanging="360"/>
      </w:pPr>
      <w:rPr>
        <w:rFonts w:cs="Times New Roman"/>
      </w:rPr>
    </w:lvl>
    <w:lvl w:ilvl="8" w:tplc="041F001B" w:tentative="1">
      <w:start w:val="1"/>
      <w:numFmt w:val="lowerRoman"/>
      <w:lvlText w:val="%9."/>
      <w:lvlJc w:val="right"/>
      <w:pPr>
        <w:tabs>
          <w:tab w:val="num" w:pos="6120"/>
        </w:tabs>
        <w:ind w:left="6120" w:hanging="180"/>
      </w:pPr>
      <w:rPr>
        <w:rFonts w:cs="Times New Roman"/>
      </w:rPr>
    </w:lvl>
  </w:abstractNum>
  <w:abstractNum w:abstractNumId="102" w15:restartNumberingAfterBreak="0">
    <w:nsid w:val="287F390F"/>
    <w:multiLevelType w:val="hybridMultilevel"/>
    <w:tmpl w:val="C0089A96"/>
    <w:lvl w:ilvl="0" w:tplc="DF9E4DB0">
      <w:start w:val="1"/>
      <w:numFmt w:val="decimal"/>
      <w:lvlText w:val="%1."/>
      <w:lvlJc w:val="left"/>
      <w:pPr>
        <w:ind w:left="720" w:hanging="360"/>
      </w:pPr>
      <w:rPr>
        <w:rFonts w:hint="default"/>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3" w15:restartNumberingAfterBreak="0">
    <w:nsid w:val="295B37A5"/>
    <w:multiLevelType w:val="hybridMultilevel"/>
    <w:tmpl w:val="3E1E7A42"/>
    <w:lvl w:ilvl="0" w:tplc="CE226956">
      <w:start w:val="1"/>
      <w:numFmt w:val="decimal"/>
      <w:lvlText w:val="%1."/>
      <w:lvlJc w:val="left"/>
      <w:pPr>
        <w:tabs>
          <w:tab w:val="num" w:pos="432"/>
        </w:tabs>
        <w:ind w:firstLine="72"/>
      </w:pPr>
      <w:rPr>
        <w:rFonts w:hint="default"/>
        <w:i w:val="0"/>
        <w:iCs w:val="0"/>
        <w:snapToGrid/>
        <w:spacing w:val="-2"/>
        <w:sz w:val="19"/>
        <w:szCs w:val="19"/>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4" w15:restartNumberingAfterBreak="0">
    <w:nsid w:val="2E842F04"/>
    <w:multiLevelType w:val="multilevel"/>
    <w:tmpl w:val="CE9CE57A"/>
    <w:lvl w:ilvl="0">
      <w:start w:val="2"/>
      <w:numFmt w:val="decimal"/>
      <w:lvlText w:val="%1."/>
      <w:lvlJc w:val="left"/>
      <w:pPr>
        <w:ind w:left="360" w:hanging="360"/>
      </w:pPr>
      <w:rPr>
        <w:rFonts w:hint="default"/>
      </w:rPr>
    </w:lvl>
    <w:lvl w:ilvl="1">
      <w:start w:val="1"/>
      <w:numFmt w:val="decimal"/>
      <w:lvlText w:val="%1.%2."/>
      <w:lvlJc w:val="left"/>
      <w:pPr>
        <w:ind w:left="1935" w:hanging="360"/>
      </w:pPr>
      <w:rPr>
        <w:rFonts w:hint="default"/>
      </w:rPr>
    </w:lvl>
    <w:lvl w:ilvl="2">
      <w:start w:val="1"/>
      <w:numFmt w:val="decimal"/>
      <w:lvlText w:val="%1.%2.%3."/>
      <w:lvlJc w:val="left"/>
      <w:pPr>
        <w:ind w:left="3870" w:hanging="720"/>
      </w:pPr>
      <w:rPr>
        <w:rFonts w:hint="default"/>
      </w:rPr>
    </w:lvl>
    <w:lvl w:ilvl="3">
      <w:start w:val="1"/>
      <w:numFmt w:val="decimal"/>
      <w:lvlText w:val="%1.%2.%3.%4."/>
      <w:lvlJc w:val="left"/>
      <w:pPr>
        <w:ind w:left="5445" w:hanging="720"/>
      </w:pPr>
      <w:rPr>
        <w:rFonts w:hint="default"/>
      </w:rPr>
    </w:lvl>
    <w:lvl w:ilvl="4">
      <w:start w:val="1"/>
      <w:numFmt w:val="decimal"/>
      <w:lvlText w:val="%1.%2.%3.%4.%5."/>
      <w:lvlJc w:val="left"/>
      <w:pPr>
        <w:ind w:left="7020" w:hanging="720"/>
      </w:pPr>
      <w:rPr>
        <w:rFonts w:hint="default"/>
      </w:rPr>
    </w:lvl>
    <w:lvl w:ilvl="5">
      <w:start w:val="1"/>
      <w:numFmt w:val="decimal"/>
      <w:lvlText w:val="%1.%2.%3.%4.%5.%6."/>
      <w:lvlJc w:val="left"/>
      <w:pPr>
        <w:ind w:left="8955" w:hanging="1080"/>
      </w:pPr>
      <w:rPr>
        <w:rFonts w:hint="default"/>
      </w:rPr>
    </w:lvl>
    <w:lvl w:ilvl="6">
      <w:start w:val="1"/>
      <w:numFmt w:val="decimal"/>
      <w:lvlText w:val="%1.%2.%3.%4.%5.%6.%7."/>
      <w:lvlJc w:val="left"/>
      <w:pPr>
        <w:ind w:left="10530" w:hanging="1080"/>
      </w:pPr>
      <w:rPr>
        <w:rFonts w:hint="default"/>
      </w:rPr>
    </w:lvl>
    <w:lvl w:ilvl="7">
      <w:start w:val="1"/>
      <w:numFmt w:val="decimal"/>
      <w:lvlText w:val="%1.%2.%3.%4.%5.%6.%7.%8."/>
      <w:lvlJc w:val="left"/>
      <w:pPr>
        <w:ind w:left="12465" w:hanging="1440"/>
      </w:pPr>
      <w:rPr>
        <w:rFonts w:hint="default"/>
      </w:rPr>
    </w:lvl>
    <w:lvl w:ilvl="8">
      <w:start w:val="1"/>
      <w:numFmt w:val="decimal"/>
      <w:lvlText w:val="%1.%2.%3.%4.%5.%6.%7.%8.%9."/>
      <w:lvlJc w:val="left"/>
      <w:pPr>
        <w:ind w:left="14040" w:hanging="1440"/>
      </w:pPr>
      <w:rPr>
        <w:rFonts w:hint="default"/>
      </w:rPr>
    </w:lvl>
  </w:abstractNum>
  <w:abstractNum w:abstractNumId="105" w15:restartNumberingAfterBreak="0">
    <w:nsid w:val="38A01075"/>
    <w:multiLevelType w:val="hybridMultilevel"/>
    <w:tmpl w:val="35767568"/>
    <w:lvl w:ilvl="0" w:tplc="5366CA98">
      <w:start w:val="1"/>
      <w:numFmt w:val="decimal"/>
      <w:lvlText w:val="%1."/>
      <w:lvlJc w:val="left"/>
      <w:pPr>
        <w:tabs>
          <w:tab w:val="num" w:pos="432"/>
        </w:tabs>
        <w:ind w:firstLine="72"/>
      </w:pPr>
      <w:rPr>
        <w:rFonts w:hint="default"/>
        <w:snapToGrid/>
        <w:spacing w:val="-1"/>
        <w:sz w:val="19"/>
        <w:szCs w:val="19"/>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6" w15:restartNumberingAfterBreak="0">
    <w:nsid w:val="40497747"/>
    <w:multiLevelType w:val="multilevel"/>
    <w:tmpl w:val="4AD8C2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7" w15:restartNumberingAfterBreak="0">
    <w:nsid w:val="45B04411"/>
    <w:multiLevelType w:val="hybridMultilevel"/>
    <w:tmpl w:val="A9FA7F62"/>
    <w:lvl w:ilvl="0" w:tplc="732005FA">
      <w:start w:val="1"/>
      <w:numFmt w:val="decimal"/>
      <w:lvlText w:val="%1."/>
      <w:lvlJc w:val="left"/>
      <w:pPr>
        <w:tabs>
          <w:tab w:val="num" w:pos="432"/>
        </w:tabs>
        <w:ind w:firstLine="72"/>
      </w:pPr>
      <w:rPr>
        <w:rFonts w:hint="default"/>
        <w:i w:val="0"/>
        <w:iCs w:val="0"/>
        <w:snapToGrid/>
        <w:spacing w:val="2"/>
        <w:sz w:val="19"/>
        <w:szCs w:val="19"/>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8" w15:restartNumberingAfterBreak="0">
    <w:nsid w:val="490F06CD"/>
    <w:multiLevelType w:val="hybridMultilevel"/>
    <w:tmpl w:val="C6E02C5C"/>
    <w:lvl w:ilvl="0" w:tplc="1E5ADAA8">
      <w:start w:val="1"/>
      <w:numFmt w:val="lowerLetter"/>
      <w:lvlText w:val="%1)"/>
      <w:lvlJc w:val="left"/>
      <w:pPr>
        <w:ind w:left="792" w:hanging="360"/>
      </w:pPr>
      <w:rPr>
        <w:rFonts w:ascii="Times New Roman" w:eastAsiaTheme="minorEastAsia" w:hAnsi="Times New Roman" w:cs="Times New Roman"/>
      </w:rPr>
    </w:lvl>
    <w:lvl w:ilvl="1" w:tplc="041F0019" w:tentative="1">
      <w:start w:val="1"/>
      <w:numFmt w:val="lowerLetter"/>
      <w:lvlText w:val="%2."/>
      <w:lvlJc w:val="left"/>
      <w:pPr>
        <w:ind w:left="1512" w:hanging="360"/>
      </w:pPr>
    </w:lvl>
    <w:lvl w:ilvl="2" w:tplc="041F001B" w:tentative="1">
      <w:start w:val="1"/>
      <w:numFmt w:val="lowerRoman"/>
      <w:lvlText w:val="%3."/>
      <w:lvlJc w:val="right"/>
      <w:pPr>
        <w:ind w:left="2232" w:hanging="180"/>
      </w:pPr>
    </w:lvl>
    <w:lvl w:ilvl="3" w:tplc="041F000F" w:tentative="1">
      <w:start w:val="1"/>
      <w:numFmt w:val="decimal"/>
      <w:lvlText w:val="%4."/>
      <w:lvlJc w:val="left"/>
      <w:pPr>
        <w:ind w:left="2952" w:hanging="360"/>
      </w:pPr>
    </w:lvl>
    <w:lvl w:ilvl="4" w:tplc="041F0019" w:tentative="1">
      <w:start w:val="1"/>
      <w:numFmt w:val="lowerLetter"/>
      <w:lvlText w:val="%5."/>
      <w:lvlJc w:val="left"/>
      <w:pPr>
        <w:ind w:left="3672" w:hanging="360"/>
      </w:pPr>
    </w:lvl>
    <w:lvl w:ilvl="5" w:tplc="041F001B" w:tentative="1">
      <w:start w:val="1"/>
      <w:numFmt w:val="lowerRoman"/>
      <w:lvlText w:val="%6."/>
      <w:lvlJc w:val="right"/>
      <w:pPr>
        <w:ind w:left="4392" w:hanging="180"/>
      </w:pPr>
    </w:lvl>
    <w:lvl w:ilvl="6" w:tplc="041F000F" w:tentative="1">
      <w:start w:val="1"/>
      <w:numFmt w:val="decimal"/>
      <w:lvlText w:val="%7."/>
      <w:lvlJc w:val="left"/>
      <w:pPr>
        <w:ind w:left="5112" w:hanging="360"/>
      </w:pPr>
    </w:lvl>
    <w:lvl w:ilvl="7" w:tplc="041F0019" w:tentative="1">
      <w:start w:val="1"/>
      <w:numFmt w:val="lowerLetter"/>
      <w:lvlText w:val="%8."/>
      <w:lvlJc w:val="left"/>
      <w:pPr>
        <w:ind w:left="5832" w:hanging="360"/>
      </w:pPr>
    </w:lvl>
    <w:lvl w:ilvl="8" w:tplc="041F001B" w:tentative="1">
      <w:start w:val="1"/>
      <w:numFmt w:val="lowerRoman"/>
      <w:lvlText w:val="%9."/>
      <w:lvlJc w:val="right"/>
      <w:pPr>
        <w:ind w:left="6552" w:hanging="180"/>
      </w:pPr>
    </w:lvl>
  </w:abstractNum>
  <w:abstractNum w:abstractNumId="109" w15:restartNumberingAfterBreak="0">
    <w:nsid w:val="4B75027D"/>
    <w:multiLevelType w:val="hybridMultilevel"/>
    <w:tmpl w:val="042C8FB6"/>
    <w:lvl w:ilvl="0" w:tplc="91420526">
      <w:start w:val="2"/>
      <w:numFmt w:val="decimal"/>
      <w:lvlText w:val="(%1)"/>
      <w:lvlJc w:val="left"/>
      <w:pPr>
        <w:ind w:left="928" w:hanging="360"/>
      </w:pPr>
      <w:rPr>
        <w:rFonts w:hint="default"/>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110" w15:restartNumberingAfterBreak="0">
    <w:nsid w:val="4D1B3D6D"/>
    <w:multiLevelType w:val="hybridMultilevel"/>
    <w:tmpl w:val="87567D9E"/>
    <w:lvl w:ilvl="0" w:tplc="4E265820">
      <w:start w:val="1"/>
      <w:numFmt w:val="decimal"/>
      <w:lvlText w:val="%1."/>
      <w:lvlJc w:val="left"/>
      <w:pPr>
        <w:tabs>
          <w:tab w:val="num" w:pos="432"/>
        </w:tabs>
        <w:ind w:firstLine="72"/>
      </w:pPr>
      <w:rPr>
        <w:rFonts w:hint="default"/>
        <w:snapToGrid/>
        <w:spacing w:val="16"/>
        <w:sz w:val="19"/>
        <w:szCs w:val="19"/>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1" w15:restartNumberingAfterBreak="0">
    <w:nsid w:val="52AB2EB3"/>
    <w:multiLevelType w:val="hybridMultilevel"/>
    <w:tmpl w:val="C0E6EB98"/>
    <w:lvl w:ilvl="0" w:tplc="E4145170">
      <w:start w:val="4"/>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2" w15:restartNumberingAfterBreak="0">
    <w:nsid w:val="68210B62"/>
    <w:multiLevelType w:val="multilevel"/>
    <w:tmpl w:val="9A5680EE"/>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3" w15:restartNumberingAfterBreak="0">
    <w:nsid w:val="68E602B7"/>
    <w:multiLevelType w:val="hybridMultilevel"/>
    <w:tmpl w:val="AD982D7A"/>
    <w:lvl w:ilvl="0" w:tplc="5ED0A9C8">
      <w:start w:val="1"/>
      <w:numFmt w:val="decimal"/>
      <w:lvlText w:val="%1."/>
      <w:lvlJc w:val="left"/>
      <w:pPr>
        <w:tabs>
          <w:tab w:val="num" w:pos="432"/>
        </w:tabs>
        <w:ind w:firstLine="72"/>
      </w:pPr>
      <w:rPr>
        <w:rFonts w:hint="default"/>
        <w:snapToGrid/>
        <w:spacing w:val="16"/>
        <w:sz w:val="19"/>
        <w:szCs w:val="19"/>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4" w15:restartNumberingAfterBreak="0">
    <w:nsid w:val="721A0D55"/>
    <w:multiLevelType w:val="hybridMultilevel"/>
    <w:tmpl w:val="6994AB40"/>
    <w:lvl w:ilvl="0" w:tplc="994C70AC">
      <w:start w:val="1"/>
      <w:numFmt w:val="decimal"/>
      <w:lvlText w:val="%1."/>
      <w:lvlJc w:val="left"/>
      <w:pPr>
        <w:tabs>
          <w:tab w:val="num" w:pos="432"/>
        </w:tabs>
        <w:ind w:firstLine="72"/>
      </w:pPr>
      <w:rPr>
        <w:rFonts w:hint="default"/>
        <w:snapToGrid/>
        <w:spacing w:val="1"/>
        <w:sz w:val="19"/>
        <w:szCs w:val="19"/>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5" w15:restartNumberingAfterBreak="0">
    <w:nsid w:val="773755AB"/>
    <w:multiLevelType w:val="hybridMultilevel"/>
    <w:tmpl w:val="0EA4E5E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6" w15:restartNumberingAfterBreak="0">
    <w:nsid w:val="7BB175FC"/>
    <w:multiLevelType w:val="hybridMultilevel"/>
    <w:tmpl w:val="19D8FCCE"/>
    <w:lvl w:ilvl="0" w:tplc="63D086BA">
      <w:start w:val="1"/>
      <w:numFmt w:val="decimal"/>
      <w:lvlText w:val="%1."/>
      <w:lvlJc w:val="left"/>
      <w:pPr>
        <w:tabs>
          <w:tab w:val="num" w:pos="432"/>
        </w:tabs>
        <w:ind w:firstLine="72"/>
      </w:pPr>
      <w:rPr>
        <w:rFonts w:hint="default"/>
        <w:snapToGrid/>
        <w:spacing w:val="-2"/>
        <w:sz w:val="19"/>
        <w:szCs w:val="19"/>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3"/>
  </w:num>
  <w:num w:numId="2">
    <w:abstractNumId w:val="37"/>
  </w:num>
  <w:num w:numId="3">
    <w:abstractNumId w:val="90"/>
  </w:num>
  <w:num w:numId="4">
    <w:abstractNumId w:val="3"/>
  </w:num>
  <w:num w:numId="5">
    <w:abstractNumId w:val="38"/>
  </w:num>
  <w:num w:numId="6">
    <w:abstractNumId w:val="22"/>
  </w:num>
  <w:num w:numId="7">
    <w:abstractNumId w:val="61"/>
  </w:num>
  <w:num w:numId="8">
    <w:abstractNumId w:val="61"/>
    <w:lvlOverride w:ilvl="0">
      <w:lvl w:ilvl="0">
        <w:numFmt w:val="decimal"/>
        <w:lvlText w:val="%1."/>
        <w:lvlJc w:val="left"/>
        <w:pPr>
          <w:tabs>
            <w:tab w:val="num" w:pos="432"/>
          </w:tabs>
          <w:ind w:firstLine="72"/>
        </w:pPr>
        <w:rPr>
          <w:snapToGrid/>
          <w:spacing w:val="-1"/>
          <w:sz w:val="19"/>
          <w:szCs w:val="19"/>
        </w:rPr>
      </w:lvl>
    </w:lvlOverride>
  </w:num>
  <w:num w:numId="9">
    <w:abstractNumId w:val="62"/>
  </w:num>
  <w:num w:numId="10">
    <w:abstractNumId w:val="43"/>
  </w:num>
  <w:num w:numId="11">
    <w:abstractNumId w:val="30"/>
  </w:num>
  <w:num w:numId="12">
    <w:abstractNumId w:val="15"/>
  </w:num>
  <w:num w:numId="13">
    <w:abstractNumId w:val="74"/>
  </w:num>
  <w:num w:numId="14">
    <w:abstractNumId w:val="19"/>
  </w:num>
  <w:num w:numId="15">
    <w:abstractNumId w:val="54"/>
  </w:num>
  <w:num w:numId="16">
    <w:abstractNumId w:val="52"/>
  </w:num>
  <w:num w:numId="17">
    <w:abstractNumId w:val="65"/>
  </w:num>
  <w:num w:numId="18">
    <w:abstractNumId w:val="91"/>
  </w:num>
  <w:num w:numId="19">
    <w:abstractNumId w:val="78"/>
  </w:num>
  <w:num w:numId="20">
    <w:abstractNumId w:val="45"/>
  </w:num>
  <w:num w:numId="21">
    <w:abstractNumId w:val="60"/>
  </w:num>
  <w:num w:numId="22">
    <w:abstractNumId w:val="12"/>
  </w:num>
  <w:num w:numId="23">
    <w:abstractNumId w:val="40"/>
  </w:num>
  <w:num w:numId="24">
    <w:abstractNumId w:val="81"/>
  </w:num>
  <w:num w:numId="25">
    <w:abstractNumId w:val="93"/>
  </w:num>
  <w:num w:numId="26">
    <w:abstractNumId w:val="16"/>
  </w:num>
  <w:num w:numId="27">
    <w:abstractNumId w:val="42"/>
  </w:num>
  <w:num w:numId="28">
    <w:abstractNumId w:val="51"/>
  </w:num>
  <w:num w:numId="29">
    <w:abstractNumId w:val="53"/>
  </w:num>
  <w:num w:numId="30">
    <w:abstractNumId w:val="0"/>
  </w:num>
  <w:num w:numId="31">
    <w:abstractNumId w:val="23"/>
  </w:num>
  <w:num w:numId="32">
    <w:abstractNumId w:val="26"/>
  </w:num>
  <w:num w:numId="33">
    <w:abstractNumId w:val="85"/>
  </w:num>
  <w:num w:numId="34">
    <w:abstractNumId w:val="84"/>
  </w:num>
  <w:num w:numId="35">
    <w:abstractNumId w:val="84"/>
    <w:lvlOverride w:ilvl="0">
      <w:lvl w:ilvl="0">
        <w:numFmt w:val="decimal"/>
        <w:lvlText w:val="%1."/>
        <w:lvlJc w:val="left"/>
        <w:pPr>
          <w:tabs>
            <w:tab w:val="num" w:pos="432"/>
          </w:tabs>
          <w:ind w:firstLine="72"/>
        </w:pPr>
        <w:rPr>
          <w:snapToGrid/>
          <w:sz w:val="19"/>
          <w:szCs w:val="19"/>
        </w:rPr>
      </w:lvl>
    </w:lvlOverride>
  </w:num>
  <w:num w:numId="36">
    <w:abstractNumId w:val="86"/>
  </w:num>
  <w:num w:numId="37">
    <w:abstractNumId w:val="8"/>
  </w:num>
  <w:num w:numId="38">
    <w:abstractNumId w:val="94"/>
  </w:num>
  <w:num w:numId="39">
    <w:abstractNumId w:val="94"/>
    <w:lvlOverride w:ilvl="0">
      <w:lvl w:ilvl="0">
        <w:numFmt w:val="decimal"/>
        <w:lvlText w:val="%1."/>
        <w:lvlJc w:val="left"/>
        <w:pPr>
          <w:tabs>
            <w:tab w:val="num" w:pos="432"/>
          </w:tabs>
          <w:ind w:firstLine="72"/>
        </w:pPr>
        <w:rPr>
          <w:snapToGrid/>
          <w:spacing w:val="-5"/>
          <w:sz w:val="19"/>
          <w:szCs w:val="19"/>
        </w:rPr>
      </w:lvl>
    </w:lvlOverride>
  </w:num>
  <w:num w:numId="40">
    <w:abstractNumId w:val="25"/>
  </w:num>
  <w:num w:numId="41">
    <w:abstractNumId w:val="66"/>
  </w:num>
  <w:num w:numId="42">
    <w:abstractNumId w:val="97"/>
  </w:num>
  <w:num w:numId="43">
    <w:abstractNumId w:val="83"/>
  </w:num>
  <w:num w:numId="44">
    <w:abstractNumId w:val="55"/>
  </w:num>
  <w:num w:numId="45">
    <w:abstractNumId w:val="82"/>
  </w:num>
  <w:num w:numId="46">
    <w:abstractNumId w:val="82"/>
    <w:lvlOverride w:ilvl="0">
      <w:lvl w:ilvl="0">
        <w:numFmt w:val="decimal"/>
        <w:lvlText w:val="%1."/>
        <w:lvlJc w:val="left"/>
        <w:pPr>
          <w:tabs>
            <w:tab w:val="num" w:pos="432"/>
          </w:tabs>
          <w:ind w:firstLine="72"/>
        </w:pPr>
        <w:rPr>
          <w:snapToGrid/>
          <w:spacing w:val="2"/>
          <w:sz w:val="19"/>
          <w:szCs w:val="19"/>
        </w:rPr>
      </w:lvl>
    </w:lvlOverride>
  </w:num>
  <w:num w:numId="47">
    <w:abstractNumId w:val="76"/>
  </w:num>
  <w:num w:numId="48">
    <w:abstractNumId w:val="76"/>
    <w:lvlOverride w:ilvl="0">
      <w:lvl w:ilvl="0">
        <w:numFmt w:val="decimal"/>
        <w:lvlText w:val="%1."/>
        <w:lvlJc w:val="left"/>
        <w:pPr>
          <w:tabs>
            <w:tab w:val="num" w:pos="432"/>
          </w:tabs>
          <w:ind w:firstLine="72"/>
        </w:pPr>
        <w:rPr>
          <w:snapToGrid/>
          <w:sz w:val="19"/>
          <w:szCs w:val="19"/>
        </w:rPr>
      </w:lvl>
    </w:lvlOverride>
  </w:num>
  <w:num w:numId="49">
    <w:abstractNumId w:val="41"/>
  </w:num>
  <w:num w:numId="50">
    <w:abstractNumId w:val="80"/>
  </w:num>
  <w:num w:numId="51">
    <w:abstractNumId w:val="80"/>
    <w:lvlOverride w:ilvl="0">
      <w:lvl w:ilvl="0">
        <w:numFmt w:val="decimal"/>
        <w:lvlText w:val="%1."/>
        <w:lvlJc w:val="left"/>
        <w:pPr>
          <w:tabs>
            <w:tab w:val="num" w:pos="432"/>
          </w:tabs>
          <w:ind w:firstLine="72"/>
        </w:pPr>
        <w:rPr>
          <w:snapToGrid/>
          <w:spacing w:val="-1"/>
          <w:sz w:val="19"/>
          <w:szCs w:val="19"/>
        </w:rPr>
      </w:lvl>
    </w:lvlOverride>
  </w:num>
  <w:num w:numId="52">
    <w:abstractNumId w:val="39"/>
  </w:num>
  <w:num w:numId="53">
    <w:abstractNumId w:val="71"/>
  </w:num>
  <w:num w:numId="54">
    <w:abstractNumId w:val="56"/>
  </w:num>
  <w:num w:numId="55">
    <w:abstractNumId w:val="56"/>
    <w:lvlOverride w:ilvl="0">
      <w:lvl w:ilvl="0">
        <w:numFmt w:val="decimal"/>
        <w:lvlText w:val="%1."/>
        <w:lvlJc w:val="left"/>
        <w:pPr>
          <w:tabs>
            <w:tab w:val="num" w:pos="432"/>
          </w:tabs>
          <w:ind w:firstLine="72"/>
        </w:pPr>
        <w:rPr>
          <w:snapToGrid/>
          <w:spacing w:val="-2"/>
          <w:sz w:val="19"/>
          <w:szCs w:val="19"/>
        </w:rPr>
      </w:lvl>
    </w:lvlOverride>
  </w:num>
  <w:num w:numId="56">
    <w:abstractNumId w:val="20"/>
  </w:num>
  <w:num w:numId="57">
    <w:abstractNumId w:val="18"/>
  </w:num>
  <w:num w:numId="58">
    <w:abstractNumId w:val="18"/>
    <w:lvlOverride w:ilvl="0">
      <w:lvl w:ilvl="0">
        <w:numFmt w:val="decimal"/>
        <w:lvlText w:val="%1."/>
        <w:lvlJc w:val="left"/>
        <w:pPr>
          <w:tabs>
            <w:tab w:val="num" w:pos="432"/>
          </w:tabs>
          <w:ind w:firstLine="72"/>
        </w:pPr>
        <w:rPr>
          <w:i w:val="0"/>
          <w:iCs w:val="0"/>
          <w:snapToGrid/>
          <w:spacing w:val="-3"/>
          <w:sz w:val="19"/>
          <w:szCs w:val="19"/>
        </w:rPr>
      </w:lvl>
    </w:lvlOverride>
  </w:num>
  <w:num w:numId="59">
    <w:abstractNumId w:val="5"/>
  </w:num>
  <w:num w:numId="60">
    <w:abstractNumId w:val="5"/>
    <w:lvlOverride w:ilvl="0">
      <w:lvl w:ilvl="0">
        <w:numFmt w:val="decimal"/>
        <w:lvlText w:val="%1."/>
        <w:lvlJc w:val="left"/>
        <w:pPr>
          <w:tabs>
            <w:tab w:val="num" w:pos="432"/>
          </w:tabs>
          <w:ind w:firstLine="72"/>
        </w:pPr>
        <w:rPr>
          <w:snapToGrid/>
          <w:sz w:val="19"/>
          <w:szCs w:val="19"/>
        </w:rPr>
      </w:lvl>
    </w:lvlOverride>
  </w:num>
  <w:num w:numId="61">
    <w:abstractNumId w:val="36"/>
  </w:num>
  <w:num w:numId="62">
    <w:abstractNumId w:val="10"/>
  </w:num>
  <w:num w:numId="63">
    <w:abstractNumId w:val="10"/>
    <w:lvlOverride w:ilvl="0">
      <w:lvl w:ilvl="0">
        <w:numFmt w:val="decimal"/>
        <w:lvlText w:val="%1."/>
        <w:lvlJc w:val="left"/>
        <w:pPr>
          <w:tabs>
            <w:tab w:val="num" w:pos="432"/>
          </w:tabs>
          <w:ind w:firstLine="72"/>
        </w:pPr>
        <w:rPr>
          <w:snapToGrid/>
          <w:spacing w:val="-4"/>
          <w:sz w:val="19"/>
          <w:szCs w:val="19"/>
        </w:rPr>
      </w:lvl>
    </w:lvlOverride>
  </w:num>
  <w:num w:numId="64">
    <w:abstractNumId w:val="69"/>
  </w:num>
  <w:num w:numId="65">
    <w:abstractNumId w:val="9"/>
  </w:num>
  <w:num w:numId="66">
    <w:abstractNumId w:val="9"/>
    <w:lvlOverride w:ilvl="0">
      <w:lvl w:ilvl="0">
        <w:numFmt w:val="decimal"/>
        <w:lvlText w:val="%1."/>
        <w:lvlJc w:val="left"/>
        <w:pPr>
          <w:tabs>
            <w:tab w:val="num" w:pos="432"/>
          </w:tabs>
          <w:ind w:firstLine="72"/>
        </w:pPr>
        <w:rPr>
          <w:snapToGrid/>
          <w:spacing w:val="1"/>
          <w:sz w:val="19"/>
          <w:szCs w:val="19"/>
        </w:rPr>
      </w:lvl>
    </w:lvlOverride>
  </w:num>
  <w:num w:numId="67">
    <w:abstractNumId w:val="87"/>
  </w:num>
  <w:num w:numId="68">
    <w:abstractNumId w:val="92"/>
  </w:num>
  <w:num w:numId="69">
    <w:abstractNumId w:val="88"/>
  </w:num>
  <w:num w:numId="70">
    <w:abstractNumId w:val="88"/>
    <w:lvlOverride w:ilvl="0">
      <w:lvl w:ilvl="0">
        <w:numFmt w:val="decimal"/>
        <w:lvlText w:val="%1."/>
        <w:lvlJc w:val="left"/>
        <w:pPr>
          <w:tabs>
            <w:tab w:val="num" w:pos="432"/>
          </w:tabs>
          <w:ind w:firstLine="72"/>
        </w:pPr>
        <w:rPr>
          <w:snapToGrid/>
          <w:spacing w:val="-1"/>
          <w:sz w:val="19"/>
          <w:szCs w:val="19"/>
        </w:rPr>
      </w:lvl>
    </w:lvlOverride>
  </w:num>
  <w:num w:numId="71">
    <w:abstractNumId w:val="32"/>
  </w:num>
  <w:num w:numId="72">
    <w:abstractNumId w:val="32"/>
    <w:lvlOverride w:ilvl="0">
      <w:lvl w:ilvl="0">
        <w:numFmt w:val="decimal"/>
        <w:lvlText w:val="%1."/>
        <w:lvlJc w:val="left"/>
        <w:pPr>
          <w:tabs>
            <w:tab w:val="num" w:pos="432"/>
          </w:tabs>
          <w:ind w:firstLine="72"/>
        </w:pPr>
        <w:rPr>
          <w:snapToGrid/>
          <w:sz w:val="19"/>
          <w:szCs w:val="19"/>
        </w:rPr>
      </w:lvl>
    </w:lvlOverride>
  </w:num>
  <w:num w:numId="73">
    <w:abstractNumId w:val="7"/>
  </w:num>
  <w:num w:numId="74">
    <w:abstractNumId w:val="67"/>
  </w:num>
  <w:num w:numId="75">
    <w:abstractNumId w:val="46"/>
  </w:num>
  <w:num w:numId="76">
    <w:abstractNumId w:val="46"/>
    <w:lvlOverride w:ilvl="0">
      <w:lvl w:ilvl="0">
        <w:numFmt w:val="decimal"/>
        <w:lvlText w:val="%1."/>
        <w:lvlJc w:val="left"/>
        <w:pPr>
          <w:tabs>
            <w:tab w:val="num" w:pos="432"/>
          </w:tabs>
          <w:ind w:firstLine="72"/>
        </w:pPr>
        <w:rPr>
          <w:snapToGrid/>
          <w:spacing w:val="-4"/>
          <w:sz w:val="19"/>
          <w:szCs w:val="19"/>
        </w:rPr>
      </w:lvl>
    </w:lvlOverride>
  </w:num>
  <w:num w:numId="77">
    <w:abstractNumId w:val="29"/>
  </w:num>
  <w:num w:numId="78">
    <w:abstractNumId w:val="29"/>
    <w:lvlOverride w:ilvl="0">
      <w:lvl w:ilvl="0">
        <w:numFmt w:val="decimal"/>
        <w:lvlText w:val="%1."/>
        <w:lvlJc w:val="left"/>
        <w:pPr>
          <w:tabs>
            <w:tab w:val="num" w:pos="432"/>
          </w:tabs>
          <w:ind w:firstLine="72"/>
        </w:pPr>
        <w:rPr>
          <w:snapToGrid/>
          <w:spacing w:val="2"/>
          <w:sz w:val="19"/>
          <w:szCs w:val="19"/>
        </w:rPr>
      </w:lvl>
    </w:lvlOverride>
  </w:num>
  <w:num w:numId="79">
    <w:abstractNumId w:val="58"/>
  </w:num>
  <w:num w:numId="80">
    <w:abstractNumId w:val="28"/>
  </w:num>
  <w:num w:numId="81">
    <w:abstractNumId w:val="24"/>
  </w:num>
  <w:num w:numId="82">
    <w:abstractNumId w:val="24"/>
    <w:lvlOverride w:ilvl="0">
      <w:lvl w:ilvl="0">
        <w:numFmt w:val="decimal"/>
        <w:lvlText w:val="%1."/>
        <w:lvlJc w:val="left"/>
        <w:pPr>
          <w:tabs>
            <w:tab w:val="num" w:pos="432"/>
          </w:tabs>
          <w:ind w:firstLine="72"/>
        </w:pPr>
        <w:rPr>
          <w:snapToGrid/>
          <w:spacing w:val="1"/>
          <w:sz w:val="19"/>
          <w:szCs w:val="19"/>
        </w:rPr>
      </w:lvl>
    </w:lvlOverride>
  </w:num>
  <w:num w:numId="83">
    <w:abstractNumId w:val="48"/>
  </w:num>
  <w:num w:numId="84">
    <w:abstractNumId w:val="48"/>
    <w:lvlOverride w:ilvl="0">
      <w:lvl w:ilvl="0">
        <w:numFmt w:val="decimal"/>
        <w:lvlText w:val="%1."/>
        <w:lvlJc w:val="left"/>
        <w:pPr>
          <w:tabs>
            <w:tab w:val="num" w:pos="432"/>
          </w:tabs>
          <w:ind w:firstLine="72"/>
        </w:pPr>
        <w:rPr>
          <w:snapToGrid/>
          <w:spacing w:val="1"/>
          <w:sz w:val="19"/>
          <w:szCs w:val="19"/>
        </w:rPr>
      </w:lvl>
    </w:lvlOverride>
  </w:num>
  <w:num w:numId="85">
    <w:abstractNumId w:val="96"/>
  </w:num>
  <w:num w:numId="86">
    <w:abstractNumId w:val="35"/>
  </w:num>
  <w:num w:numId="87">
    <w:abstractNumId w:val="35"/>
    <w:lvlOverride w:ilvl="0">
      <w:lvl w:ilvl="0">
        <w:numFmt w:val="decimal"/>
        <w:lvlText w:val="%1."/>
        <w:lvlJc w:val="left"/>
        <w:pPr>
          <w:tabs>
            <w:tab w:val="num" w:pos="432"/>
          </w:tabs>
          <w:ind w:firstLine="72"/>
        </w:pPr>
        <w:rPr>
          <w:snapToGrid/>
          <w:spacing w:val="-6"/>
          <w:sz w:val="19"/>
          <w:szCs w:val="19"/>
        </w:rPr>
      </w:lvl>
    </w:lvlOverride>
  </w:num>
  <w:num w:numId="88">
    <w:abstractNumId w:val="17"/>
  </w:num>
  <w:num w:numId="89">
    <w:abstractNumId w:val="73"/>
  </w:num>
  <w:num w:numId="90">
    <w:abstractNumId w:val="77"/>
  </w:num>
  <w:num w:numId="91">
    <w:abstractNumId w:val="77"/>
    <w:lvlOverride w:ilvl="0">
      <w:lvl w:ilvl="0">
        <w:numFmt w:val="decimal"/>
        <w:lvlText w:val="%1."/>
        <w:lvlJc w:val="left"/>
        <w:pPr>
          <w:tabs>
            <w:tab w:val="num" w:pos="432"/>
          </w:tabs>
          <w:ind w:firstLine="72"/>
        </w:pPr>
        <w:rPr>
          <w:snapToGrid/>
          <w:spacing w:val="1"/>
          <w:sz w:val="19"/>
          <w:szCs w:val="19"/>
        </w:rPr>
      </w:lvl>
    </w:lvlOverride>
  </w:num>
  <w:num w:numId="92">
    <w:abstractNumId w:val="89"/>
  </w:num>
  <w:num w:numId="93">
    <w:abstractNumId w:val="34"/>
  </w:num>
  <w:num w:numId="94">
    <w:abstractNumId w:val="50"/>
  </w:num>
  <w:num w:numId="95">
    <w:abstractNumId w:val="50"/>
    <w:lvlOverride w:ilvl="0">
      <w:lvl w:ilvl="0">
        <w:numFmt w:val="decimal"/>
        <w:lvlText w:val="%1."/>
        <w:lvlJc w:val="left"/>
        <w:pPr>
          <w:tabs>
            <w:tab w:val="num" w:pos="432"/>
          </w:tabs>
          <w:ind w:firstLine="72"/>
        </w:pPr>
        <w:rPr>
          <w:snapToGrid/>
          <w:sz w:val="19"/>
          <w:szCs w:val="19"/>
        </w:rPr>
      </w:lvl>
    </w:lvlOverride>
  </w:num>
  <w:num w:numId="96">
    <w:abstractNumId w:val="57"/>
  </w:num>
  <w:num w:numId="97">
    <w:abstractNumId w:val="47"/>
  </w:num>
  <w:num w:numId="98">
    <w:abstractNumId w:val="2"/>
  </w:num>
  <w:num w:numId="99">
    <w:abstractNumId w:val="14"/>
  </w:num>
  <w:num w:numId="100">
    <w:abstractNumId w:val="72"/>
  </w:num>
  <w:num w:numId="101">
    <w:abstractNumId w:val="21"/>
  </w:num>
  <w:num w:numId="102">
    <w:abstractNumId w:val="64"/>
  </w:num>
  <w:num w:numId="103">
    <w:abstractNumId w:val="64"/>
    <w:lvlOverride w:ilvl="0">
      <w:lvl w:ilvl="0">
        <w:numFmt w:val="decimal"/>
        <w:lvlText w:val="%1."/>
        <w:lvlJc w:val="left"/>
        <w:pPr>
          <w:tabs>
            <w:tab w:val="num" w:pos="432"/>
          </w:tabs>
          <w:ind w:firstLine="72"/>
        </w:pPr>
        <w:rPr>
          <w:i w:val="0"/>
          <w:iCs w:val="0"/>
          <w:snapToGrid/>
          <w:sz w:val="19"/>
          <w:szCs w:val="19"/>
        </w:rPr>
      </w:lvl>
    </w:lvlOverride>
  </w:num>
  <w:num w:numId="104">
    <w:abstractNumId w:val="95"/>
  </w:num>
  <w:num w:numId="105">
    <w:abstractNumId w:val="31"/>
  </w:num>
  <w:num w:numId="106">
    <w:abstractNumId w:val="13"/>
  </w:num>
  <w:num w:numId="107">
    <w:abstractNumId w:val="79"/>
  </w:num>
  <w:num w:numId="108">
    <w:abstractNumId w:val="79"/>
    <w:lvlOverride w:ilvl="0">
      <w:lvl w:ilvl="0">
        <w:numFmt w:val="decimal"/>
        <w:lvlText w:val="%1."/>
        <w:lvlJc w:val="left"/>
        <w:pPr>
          <w:tabs>
            <w:tab w:val="num" w:pos="432"/>
          </w:tabs>
          <w:ind w:firstLine="72"/>
        </w:pPr>
        <w:rPr>
          <w:snapToGrid/>
          <w:spacing w:val="3"/>
          <w:sz w:val="19"/>
          <w:szCs w:val="19"/>
        </w:rPr>
      </w:lvl>
    </w:lvlOverride>
  </w:num>
  <w:num w:numId="109">
    <w:abstractNumId w:val="6"/>
  </w:num>
  <w:num w:numId="110">
    <w:abstractNumId w:val="68"/>
  </w:num>
  <w:num w:numId="111">
    <w:abstractNumId w:val="68"/>
    <w:lvlOverride w:ilvl="0">
      <w:lvl w:ilvl="0">
        <w:numFmt w:val="decimal"/>
        <w:lvlText w:val="%1."/>
        <w:lvlJc w:val="left"/>
        <w:pPr>
          <w:tabs>
            <w:tab w:val="num" w:pos="432"/>
          </w:tabs>
          <w:ind w:firstLine="72"/>
        </w:pPr>
        <w:rPr>
          <w:snapToGrid/>
          <w:spacing w:val="-2"/>
          <w:sz w:val="19"/>
          <w:szCs w:val="19"/>
        </w:rPr>
      </w:lvl>
    </w:lvlOverride>
  </w:num>
  <w:num w:numId="112">
    <w:abstractNumId w:val="4"/>
  </w:num>
  <w:num w:numId="113">
    <w:abstractNumId w:val="27"/>
  </w:num>
  <w:num w:numId="114">
    <w:abstractNumId w:val="44"/>
  </w:num>
  <w:num w:numId="115">
    <w:abstractNumId w:val="70"/>
  </w:num>
  <w:num w:numId="116">
    <w:abstractNumId w:val="49"/>
  </w:num>
  <w:num w:numId="117">
    <w:abstractNumId w:val="59"/>
  </w:num>
  <w:num w:numId="118">
    <w:abstractNumId w:val="33"/>
  </w:num>
  <w:num w:numId="119">
    <w:abstractNumId w:val="1"/>
  </w:num>
  <w:num w:numId="120">
    <w:abstractNumId w:val="1"/>
    <w:lvlOverride w:ilvl="0">
      <w:lvl w:ilvl="0">
        <w:numFmt w:val="decimal"/>
        <w:lvlText w:val="%1."/>
        <w:lvlJc w:val="left"/>
        <w:pPr>
          <w:tabs>
            <w:tab w:val="num" w:pos="432"/>
          </w:tabs>
          <w:ind w:firstLine="72"/>
        </w:pPr>
        <w:rPr>
          <w:i w:val="0"/>
          <w:iCs w:val="0"/>
          <w:snapToGrid/>
          <w:sz w:val="19"/>
          <w:szCs w:val="19"/>
        </w:rPr>
      </w:lvl>
    </w:lvlOverride>
  </w:num>
  <w:num w:numId="121">
    <w:abstractNumId w:val="75"/>
  </w:num>
  <w:num w:numId="122">
    <w:abstractNumId w:val="11"/>
  </w:num>
  <w:num w:numId="123">
    <w:abstractNumId w:val="98"/>
  </w:num>
  <w:num w:numId="124">
    <w:abstractNumId w:val="102"/>
  </w:num>
  <w:num w:numId="125">
    <w:abstractNumId w:val="99"/>
  </w:num>
  <w:num w:numId="126">
    <w:abstractNumId w:val="0"/>
    <w:lvlOverride w:ilvl="0">
      <w:lvl w:ilvl="0">
        <w:start w:val="1"/>
        <w:numFmt w:val="decimal"/>
        <w:lvlText w:val="%1."/>
        <w:lvlJc w:val="left"/>
        <w:pPr>
          <w:tabs>
            <w:tab w:val="num" w:pos="432"/>
          </w:tabs>
          <w:ind w:firstLine="72"/>
        </w:pPr>
        <w:rPr>
          <w:rFonts w:hint="default"/>
          <w:i w:val="0"/>
          <w:iCs w:val="0"/>
          <w:snapToGrid/>
          <w:spacing w:val="-6"/>
          <w:sz w:val="19"/>
          <w:szCs w:val="19"/>
        </w:rPr>
      </w:lvl>
    </w:lvlOverride>
  </w:num>
  <w:num w:numId="127">
    <w:abstractNumId w:val="115"/>
  </w:num>
  <w:num w:numId="128">
    <w:abstractNumId w:val="107"/>
  </w:num>
  <w:num w:numId="129">
    <w:abstractNumId w:val="114"/>
  </w:num>
  <w:num w:numId="130">
    <w:abstractNumId w:val="113"/>
  </w:num>
  <w:num w:numId="131">
    <w:abstractNumId w:val="110"/>
  </w:num>
  <w:num w:numId="132">
    <w:abstractNumId w:val="100"/>
  </w:num>
  <w:num w:numId="133">
    <w:abstractNumId w:val="105"/>
  </w:num>
  <w:num w:numId="134">
    <w:abstractNumId w:val="116"/>
  </w:num>
  <w:num w:numId="135">
    <w:abstractNumId w:val="103"/>
  </w:num>
  <w:num w:numId="136">
    <w:abstractNumId w:val="108"/>
  </w:num>
  <w:num w:numId="137">
    <w:abstractNumId w:val="109"/>
  </w:num>
  <w:num w:numId="138">
    <w:abstractNumId w:val="111"/>
  </w:num>
  <w:num w:numId="139">
    <w:abstractNumId w:val="104"/>
  </w:num>
  <w:num w:numId="140">
    <w:abstractNumId w:val="112"/>
  </w:num>
  <w:num w:numId="141">
    <w:abstractNumId w:val="101"/>
  </w:num>
  <w:num w:numId="142">
    <w:abstractNumId w:val="106"/>
  </w:num>
  <w:numIdMacAtCleanup w:val="13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erya GÜNER">
    <w15:presenceInfo w15:providerId="AD" w15:userId="S-1-5-21-2104006122-2505561677-2476709200-288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drawingGridHorizontalSpacing w:val="120"/>
  <w:displayHorizontalDrawingGridEvery w:val="2"/>
  <w:characterSpacingControl w:val="doNotCompress"/>
  <w:hdrShapeDefaults>
    <o:shapedefaults v:ext="edit" spidmax="2076"/>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E361C"/>
    <w:rsid w:val="00001C03"/>
    <w:rsid w:val="000037DC"/>
    <w:rsid w:val="0000489A"/>
    <w:rsid w:val="00006D29"/>
    <w:rsid w:val="00006F5A"/>
    <w:rsid w:val="000072E7"/>
    <w:rsid w:val="00007878"/>
    <w:rsid w:val="000079F0"/>
    <w:rsid w:val="0001005D"/>
    <w:rsid w:val="000100AE"/>
    <w:rsid w:val="000106C4"/>
    <w:rsid w:val="00010C71"/>
    <w:rsid w:val="000114A2"/>
    <w:rsid w:val="0001181C"/>
    <w:rsid w:val="000120C6"/>
    <w:rsid w:val="000129AB"/>
    <w:rsid w:val="00013A41"/>
    <w:rsid w:val="00013A7D"/>
    <w:rsid w:val="00013C19"/>
    <w:rsid w:val="00014E57"/>
    <w:rsid w:val="00015E5C"/>
    <w:rsid w:val="00016ADB"/>
    <w:rsid w:val="000208F7"/>
    <w:rsid w:val="00022D74"/>
    <w:rsid w:val="00022E40"/>
    <w:rsid w:val="00022E98"/>
    <w:rsid w:val="00024158"/>
    <w:rsid w:val="000246BD"/>
    <w:rsid w:val="00024CC2"/>
    <w:rsid w:val="00025BAF"/>
    <w:rsid w:val="00026016"/>
    <w:rsid w:val="00026A0D"/>
    <w:rsid w:val="00027948"/>
    <w:rsid w:val="00027EAA"/>
    <w:rsid w:val="000303CA"/>
    <w:rsid w:val="000304BE"/>
    <w:rsid w:val="00030566"/>
    <w:rsid w:val="00030D55"/>
    <w:rsid w:val="00030E61"/>
    <w:rsid w:val="0003159F"/>
    <w:rsid w:val="00033673"/>
    <w:rsid w:val="00033CCF"/>
    <w:rsid w:val="00035169"/>
    <w:rsid w:val="00035A14"/>
    <w:rsid w:val="00036343"/>
    <w:rsid w:val="00036FD2"/>
    <w:rsid w:val="000404A2"/>
    <w:rsid w:val="00041160"/>
    <w:rsid w:val="0004166E"/>
    <w:rsid w:val="00042511"/>
    <w:rsid w:val="000437C6"/>
    <w:rsid w:val="0004421C"/>
    <w:rsid w:val="0004427F"/>
    <w:rsid w:val="000443FD"/>
    <w:rsid w:val="00044BFC"/>
    <w:rsid w:val="00046E0A"/>
    <w:rsid w:val="000472BD"/>
    <w:rsid w:val="0005145F"/>
    <w:rsid w:val="00051781"/>
    <w:rsid w:val="00051A69"/>
    <w:rsid w:val="00052A9C"/>
    <w:rsid w:val="00052F4C"/>
    <w:rsid w:val="000547F1"/>
    <w:rsid w:val="00054A28"/>
    <w:rsid w:val="00054F97"/>
    <w:rsid w:val="00055752"/>
    <w:rsid w:val="00055D34"/>
    <w:rsid w:val="0005615E"/>
    <w:rsid w:val="0005769C"/>
    <w:rsid w:val="00057C1D"/>
    <w:rsid w:val="00057FF4"/>
    <w:rsid w:val="00060F49"/>
    <w:rsid w:val="000626F4"/>
    <w:rsid w:val="00064730"/>
    <w:rsid w:val="000648BB"/>
    <w:rsid w:val="00064DF7"/>
    <w:rsid w:val="00065935"/>
    <w:rsid w:val="00066650"/>
    <w:rsid w:val="00066BCC"/>
    <w:rsid w:val="0006773C"/>
    <w:rsid w:val="0006785B"/>
    <w:rsid w:val="00067FEE"/>
    <w:rsid w:val="000702B8"/>
    <w:rsid w:val="000705DF"/>
    <w:rsid w:val="0007225C"/>
    <w:rsid w:val="000724F8"/>
    <w:rsid w:val="0007290D"/>
    <w:rsid w:val="00072CEA"/>
    <w:rsid w:val="00072D49"/>
    <w:rsid w:val="00073B0C"/>
    <w:rsid w:val="000743E1"/>
    <w:rsid w:val="00074B40"/>
    <w:rsid w:val="00074BFD"/>
    <w:rsid w:val="000751AD"/>
    <w:rsid w:val="00076824"/>
    <w:rsid w:val="00076EBD"/>
    <w:rsid w:val="00077C9C"/>
    <w:rsid w:val="00077E1E"/>
    <w:rsid w:val="0008049E"/>
    <w:rsid w:val="00081CB6"/>
    <w:rsid w:val="0008221A"/>
    <w:rsid w:val="0008280C"/>
    <w:rsid w:val="00083539"/>
    <w:rsid w:val="00084C8E"/>
    <w:rsid w:val="00084F6A"/>
    <w:rsid w:val="00086370"/>
    <w:rsid w:val="000865FF"/>
    <w:rsid w:val="00086A3B"/>
    <w:rsid w:val="00087A34"/>
    <w:rsid w:val="00087AEE"/>
    <w:rsid w:val="00087CCA"/>
    <w:rsid w:val="00090FE1"/>
    <w:rsid w:val="00091106"/>
    <w:rsid w:val="000924C6"/>
    <w:rsid w:val="00095F68"/>
    <w:rsid w:val="00096002"/>
    <w:rsid w:val="00096D09"/>
    <w:rsid w:val="00096ED2"/>
    <w:rsid w:val="00097445"/>
    <w:rsid w:val="00097F72"/>
    <w:rsid w:val="000A25C5"/>
    <w:rsid w:val="000A3598"/>
    <w:rsid w:val="000A3A21"/>
    <w:rsid w:val="000A3CE8"/>
    <w:rsid w:val="000A5A04"/>
    <w:rsid w:val="000A620E"/>
    <w:rsid w:val="000A6AAC"/>
    <w:rsid w:val="000A7243"/>
    <w:rsid w:val="000B1590"/>
    <w:rsid w:val="000B20B9"/>
    <w:rsid w:val="000B2DC0"/>
    <w:rsid w:val="000B2E98"/>
    <w:rsid w:val="000B5565"/>
    <w:rsid w:val="000B5D3B"/>
    <w:rsid w:val="000B6887"/>
    <w:rsid w:val="000B79A0"/>
    <w:rsid w:val="000B7CBC"/>
    <w:rsid w:val="000B7E59"/>
    <w:rsid w:val="000C05E2"/>
    <w:rsid w:val="000C17B4"/>
    <w:rsid w:val="000C38A5"/>
    <w:rsid w:val="000C3ECF"/>
    <w:rsid w:val="000C6E90"/>
    <w:rsid w:val="000C6F11"/>
    <w:rsid w:val="000C70A8"/>
    <w:rsid w:val="000C7A78"/>
    <w:rsid w:val="000D018D"/>
    <w:rsid w:val="000D0C1D"/>
    <w:rsid w:val="000D1038"/>
    <w:rsid w:val="000D3245"/>
    <w:rsid w:val="000D365A"/>
    <w:rsid w:val="000D4074"/>
    <w:rsid w:val="000D490A"/>
    <w:rsid w:val="000D4A14"/>
    <w:rsid w:val="000D4C30"/>
    <w:rsid w:val="000D65C2"/>
    <w:rsid w:val="000D703E"/>
    <w:rsid w:val="000D7964"/>
    <w:rsid w:val="000D7A9D"/>
    <w:rsid w:val="000E0163"/>
    <w:rsid w:val="000E023D"/>
    <w:rsid w:val="000E04A5"/>
    <w:rsid w:val="000E11DC"/>
    <w:rsid w:val="000E130E"/>
    <w:rsid w:val="000E1CB6"/>
    <w:rsid w:val="000E22C9"/>
    <w:rsid w:val="000E2CBE"/>
    <w:rsid w:val="000E2CD3"/>
    <w:rsid w:val="000E3AD2"/>
    <w:rsid w:val="000E3E65"/>
    <w:rsid w:val="000E40A4"/>
    <w:rsid w:val="000E493B"/>
    <w:rsid w:val="000E4C45"/>
    <w:rsid w:val="000E5170"/>
    <w:rsid w:val="000E69BF"/>
    <w:rsid w:val="000E7DBA"/>
    <w:rsid w:val="000E7E0E"/>
    <w:rsid w:val="000F0A8B"/>
    <w:rsid w:val="000F1106"/>
    <w:rsid w:val="000F14C9"/>
    <w:rsid w:val="000F4549"/>
    <w:rsid w:val="000F5742"/>
    <w:rsid w:val="000F6E2F"/>
    <w:rsid w:val="000F7119"/>
    <w:rsid w:val="000F7631"/>
    <w:rsid w:val="00101646"/>
    <w:rsid w:val="00101CC9"/>
    <w:rsid w:val="00101E52"/>
    <w:rsid w:val="00102146"/>
    <w:rsid w:val="00102306"/>
    <w:rsid w:val="001027EC"/>
    <w:rsid w:val="00102A99"/>
    <w:rsid w:val="0010389E"/>
    <w:rsid w:val="00104630"/>
    <w:rsid w:val="00106782"/>
    <w:rsid w:val="00106920"/>
    <w:rsid w:val="00106B94"/>
    <w:rsid w:val="00106DAE"/>
    <w:rsid w:val="00107619"/>
    <w:rsid w:val="00107A37"/>
    <w:rsid w:val="001106A8"/>
    <w:rsid w:val="0011089B"/>
    <w:rsid w:val="0011142F"/>
    <w:rsid w:val="00111465"/>
    <w:rsid w:val="00111590"/>
    <w:rsid w:val="001122AC"/>
    <w:rsid w:val="001132DE"/>
    <w:rsid w:val="00113D2E"/>
    <w:rsid w:val="001140C6"/>
    <w:rsid w:val="00114269"/>
    <w:rsid w:val="00114E03"/>
    <w:rsid w:val="00116883"/>
    <w:rsid w:val="00116995"/>
    <w:rsid w:val="00120D69"/>
    <w:rsid w:val="00121B7C"/>
    <w:rsid w:val="00122A96"/>
    <w:rsid w:val="001233AB"/>
    <w:rsid w:val="00123F1E"/>
    <w:rsid w:val="001262C7"/>
    <w:rsid w:val="0012664D"/>
    <w:rsid w:val="001278DD"/>
    <w:rsid w:val="001303A6"/>
    <w:rsid w:val="00131F79"/>
    <w:rsid w:val="001330B8"/>
    <w:rsid w:val="001334BB"/>
    <w:rsid w:val="00133B1C"/>
    <w:rsid w:val="0013420F"/>
    <w:rsid w:val="0013475A"/>
    <w:rsid w:val="00135F81"/>
    <w:rsid w:val="00135FC7"/>
    <w:rsid w:val="0013731E"/>
    <w:rsid w:val="00140175"/>
    <w:rsid w:val="001411BB"/>
    <w:rsid w:val="001454F7"/>
    <w:rsid w:val="001468A3"/>
    <w:rsid w:val="00147809"/>
    <w:rsid w:val="00150A84"/>
    <w:rsid w:val="00151679"/>
    <w:rsid w:val="0015179D"/>
    <w:rsid w:val="001534C0"/>
    <w:rsid w:val="00153BB8"/>
    <w:rsid w:val="00155142"/>
    <w:rsid w:val="00157A9C"/>
    <w:rsid w:val="00157E95"/>
    <w:rsid w:val="00157FCB"/>
    <w:rsid w:val="001610B1"/>
    <w:rsid w:val="00161C85"/>
    <w:rsid w:val="00163DE0"/>
    <w:rsid w:val="0016410D"/>
    <w:rsid w:val="001644C7"/>
    <w:rsid w:val="0016597C"/>
    <w:rsid w:val="00165CAC"/>
    <w:rsid w:val="00166A46"/>
    <w:rsid w:val="00166A7B"/>
    <w:rsid w:val="00166B14"/>
    <w:rsid w:val="00166C25"/>
    <w:rsid w:val="00167534"/>
    <w:rsid w:val="00167694"/>
    <w:rsid w:val="0016799C"/>
    <w:rsid w:val="00171288"/>
    <w:rsid w:val="00172E39"/>
    <w:rsid w:val="0017412A"/>
    <w:rsid w:val="00176B4A"/>
    <w:rsid w:val="00176F71"/>
    <w:rsid w:val="00177AE9"/>
    <w:rsid w:val="001806C4"/>
    <w:rsid w:val="00180AA3"/>
    <w:rsid w:val="00180C66"/>
    <w:rsid w:val="0018147B"/>
    <w:rsid w:val="0018152B"/>
    <w:rsid w:val="00181591"/>
    <w:rsid w:val="00181910"/>
    <w:rsid w:val="00182971"/>
    <w:rsid w:val="00182C79"/>
    <w:rsid w:val="001830AA"/>
    <w:rsid w:val="00183243"/>
    <w:rsid w:val="0018472A"/>
    <w:rsid w:val="001852D2"/>
    <w:rsid w:val="0018532A"/>
    <w:rsid w:val="00186897"/>
    <w:rsid w:val="00186DB0"/>
    <w:rsid w:val="00186F27"/>
    <w:rsid w:val="0019107C"/>
    <w:rsid w:val="00191118"/>
    <w:rsid w:val="0019148E"/>
    <w:rsid w:val="00192EC2"/>
    <w:rsid w:val="00193A9A"/>
    <w:rsid w:val="00193D28"/>
    <w:rsid w:val="00193D2C"/>
    <w:rsid w:val="00193F9D"/>
    <w:rsid w:val="00195C3F"/>
    <w:rsid w:val="001969AD"/>
    <w:rsid w:val="00197873"/>
    <w:rsid w:val="001A049F"/>
    <w:rsid w:val="001A0998"/>
    <w:rsid w:val="001A1971"/>
    <w:rsid w:val="001A29AB"/>
    <w:rsid w:val="001A3EAD"/>
    <w:rsid w:val="001A4805"/>
    <w:rsid w:val="001A4F8F"/>
    <w:rsid w:val="001A54CC"/>
    <w:rsid w:val="001A5725"/>
    <w:rsid w:val="001A6A67"/>
    <w:rsid w:val="001A7722"/>
    <w:rsid w:val="001A7E8C"/>
    <w:rsid w:val="001B01C0"/>
    <w:rsid w:val="001B0625"/>
    <w:rsid w:val="001B0BF4"/>
    <w:rsid w:val="001B1687"/>
    <w:rsid w:val="001B1DAB"/>
    <w:rsid w:val="001B29EC"/>
    <w:rsid w:val="001B3F24"/>
    <w:rsid w:val="001B4409"/>
    <w:rsid w:val="001B48B9"/>
    <w:rsid w:val="001B48F0"/>
    <w:rsid w:val="001B5198"/>
    <w:rsid w:val="001B52E7"/>
    <w:rsid w:val="001B576A"/>
    <w:rsid w:val="001B6A2F"/>
    <w:rsid w:val="001B6D10"/>
    <w:rsid w:val="001B7924"/>
    <w:rsid w:val="001B7A11"/>
    <w:rsid w:val="001B7C0C"/>
    <w:rsid w:val="001C0059"/>
    <w:rsid w:val="001C03A4"/>
    <w:rsid w:val="001C0706"/>
    <w:rsid w:val="001C0EDE"/>
    <w:rsid w:val="001C1D53"/>
    <w:rsid w:val="001C2953"/>
    <w:rsid w:val="001C42C3"/>
    <w:rsid w:val="001C4DC2"/>
    <w:rsid w:val="001C5791"/>
    <w:rsid w:val="001C5E86"/>
    <w:rsid w:val="001C5FEA"/>
    <w:rsid w:val="001C6119"/>
    <w:rsid w:val="001C6179"/>
    <w:rsid w:val="001C631F"/>
    <w:rsid w:val="001C6AF3"/>
    <w:rsid w:val="001C7017"/>
    <w:rsid w:val="001D0EFD"/>
    <w:rsid w:val="001D1243"/>
    <w:rsid w:val="001D1D00"/>
    <w:rsid w:val="001D2327"/>
    <w:rsid w:val="001D36AF"/>
    <w:rsid w:val="001D5E6A"/>
    <w:rsid w:val="001D63C5"/>
    <w:rsid w:val="001D775F"/>
    <w:rsid w:val="001E0166"/>
    <w:rsid w:val="001E0D2C"/>
    <w:rsid w:val="001E148E"/>
    <w:rsid w:val="001E1708"/>
    <w:rsid w:val="001E1DAA"/>
    <w:rsid w:val="001E31F2"/>
    <w:rsid w:val="001E3828"/>
    <w:rsid w:val="001E40EE"/>
    <w:rsid w:val="001E4239"/>
    <w:rsid w:val="001E4B9C"/>
    <w:rsid w:val="001E5005"/>
    <w:rsid w:val="001E519F"/>
    <w:rsid w:val="001E59B8"/>
    <w:rsid w:val="001E5CF1"/>
    <w:rsid w:val="001E5FE8"/>
    <w:rsid w:val="001E6532"/>
    <w:rsid w:val="001E6F92"/>
    <w:rsid w:val="001E7B67"/>
    <w:rsid w:val="001E7F66"/>
    <w:rsid w:val="001F00C7"/>
    <w:rsid w:val="001F0222"/>
    <w:rsid w:val="001F0363"/>
    <w:rsid w:val="001F0853"/>
    <w:rsid w:val="001F139C"/>
    <w:rsid w:val="001F1997"/>
    <w:rsid w:val="001F288A"/>
    <w:rsid w:val="001F3438"/>
    <w:rsid w:val="001F38E1"/>
    <w:rsid w:val="001F3A2B"/>
    <w:rsid w:val="001F4505"/>
    <w:rsid w:val="001F480C"/>
    <w:rsid w:val="001F784C"/>
    <w:rsid w:val="001F7E00"/>
    <w:rsid w:val="00200B55"/>
    <w:rsid w:val="00200B67"/>
    <w:rsid w:val="002029DD"/>
    <w:rsid w:val="00202C8F"/>
    <w:rsid w:val="00202DC3"/>
    <w:rsid w:val="00203055"/>
    <w:rsid w:val="0020361F"/>
    <w:rsid w:val="002039DA"/>
    <w:rsid w:val="00204D4C"/>
    <w:rsid w:val="00205B7D"/>
    <w:rsid w:val="0020650F"/>
    <w:rsid w:val="002075AC"/>
    <w:rsid w:val="002105B4"/>
    <w:rsid w:val="00211C28"/>
    <w:rsid w:val="00212960"/>
    <w:rsid w:val="00213886"/>
    <w:rsid w:val="00213D7D"/>
    <w:rsid w:val="00214AB7"/>
    <w:rsid w:val="00214B12"/>
    <w:rsid w:val="00214BED"/>
    <w:rsid w:val="00215750"/>
    <w:rsid w:val="00215FB6"/>
    <w:rsid w:val="0021618C"/>
    <w:rsid w:val="00216FAF"/>
    <w:rsid w:val="002178A7"/>
    <w:rsid w:val="0021792E"/>
    <w:rsid w:val="00217F8B"/>
    <w:rsid w:val="00220E1A"/>
    <w:rsid w:val="00222633"/>
    <w:rsid w:val="00222B33"/>
    <w:rsid w:val="00223F2F"/>
    <w:rsid w:val="00224631"/>
    <w:rsid w:val="00224A51"/>
    <w:rsid w:val="0022586F"/>
    <w:rsid w:val="00226805"/>
    <w:rsid w:val="00226C97"/>
    <w:rsid w:val="00226F2B"/>
    <w:rsid w:val="00227051"/>
    <w:rsid w:val="0022760F"/>
    <w:rsid w:val="00227DF9"/>
    <w:rsid w:val="00232A23"/>
    <w:rsid w:val="00232CB0"/>
    <w:rsid w:val="0023346A"/>
    <w:rsid w:val="0023369F"/>
    <w:rsid w:val="00233F88"/>
    <w:rsid w:val="00233FA0"/>
    <w:rsid w:val="00234CA4"/>
    <w:rsid w:val="00235B51"/>
    <w:rsid w:val="00236147"/>
    <w:rsid w:val="00237632"/>
    <w:rsid w:val="00240A6F"/>
    <w:rsid w:val="00242A8E"/>
    <w:rsid w:val="00242AA0"/>
    <w:rsid w:val="00242B83"/>
    <w:rsid w:val="00242BE9"/>
    <w:rsid w:val="00242C8E"/>
    <w:rsid w:val="00242D5F"/>
    <w:rsid w:val="0024305C"/>
    <w:rsid w:val="00244065"/>
    <w:rsid w:val="002444B0"/>
    <w:rsid w:val="00244D88"/>
    <w:rsid w:val="00245239"/>
    <w:rsid w:val="00247C1F"/>
    <w:rsid w:val="00250431"/>
    <w:rsid w:val="0025093D"/>
    <w:rsid w:val="00250C00"/>
    <w:rsid w:val="0025546F"/>
    <w:rsid w:val="002570E6"/>
    <w:rsid w:val="00257A16"/>
    <w:rsid w:val="00261D80"/>
    <w:rsid w:val="00262D06"/>
    <w:rsid w:val="00262E63"/>
    <w:rsid w:val="0026376A"/>
    <w:rsid w:val="00263776"/>
    <w:rsid w:val="00265D46"/>
    <w:rsid w:val="00270B72"/>
    <w:rsid w:val="0027101B"/>
    <w:rsid w:val="00276A76"/>
    <w:rsid w:val="00276DCF"/>
    <w:rsid w:val="00276EFF"/>
    <w:rsid w:val="00277783"/>
    <w:rsid w:val="00277958"/>
    <w:rsid w:val="002810A3"/>
    <w:rsid w:val="0028201A"/>
    <w:rsid w:val="00282169"/>
    <w:rsid w:val="002832BF"/>
    <w:rsid w:val="00283FDA"/>
    <w:rsid w:val="00285597"/>
    <w:rsid w:val="00285B04"/>
    <w:rsid w:val="00286224"/>
    <w:rsid w:val="002869EA"/>
    <w:rsid w:val="00286E44"/>
    <w:rsid w:val="00286F32"/>
    <w:rsid w:val="00287324"/>
    <w:rsid w:val="002901DB"/>
    <w:rsid w:val="00290C64"/>
    <w:rsid w:val="00292285"/>
    <w:rsid w:val="00292C60"/>
    <w:rsid w:val="0029360E"/>
    <w:rsid w:val="00293F10"/>
    <w:rsid w:val="0029573C"/>
    <w:rsid w:val="0029649F"/>
    <w:rsid w:val="0029671C"/>
    <w:rsid w:val="002A017E"/>
    <w:rsid w:val="002A21C0"/>
    <w:rsid w:val="002A22C4"/>
    <w:rsid w:val="002A231D"/>
    <w:rsid w:val="002A2C41"/>
    <w:rsid w:val="002A314C"/>
    <w:rsid w:val="002A3A6B"/>
    <w:rsid w:val="002A46FD"/>
    <w:rsid w:val="002A47A1"/>
    <w:rsid w:val="002A4D56"/>
    <w:rsid w:val="002A54BB"/>
    <w:rsid w:val="002A5E17"/>
    <w:rsid w:val="002A6262"/>
    <w:rsid w:val="002A63EB"/>
    <w:rsid w:val="002A660C"/>
    <w:rsid w:val="002A732D"/>
    <w:rsid w:val="002A76C5"/>
    <w:rsid w:val="002A7B4A"/>
    <w:rsid w:val="002A7BBD"/>
    <w:rsid w:val="002B1DE2"/>
    <w:rsid w:val="002B2DE4"/>
    <w:rsid w:val="002B3473"/>
    <w:rsid w:val="002B4246"/>
    <w:rsid w:val="002B6188"/>
    <w:rsid w:val="002B73C0"/>
    <w:rsid w:val="002B7648"/>
    <w:rsid w:val="002B7DB1"/>
    <w:rsid w:val="002C0F0B"/>
    <w:rsid w:val="002C1358"/>
    <w:rsid w:val="002C2BD2"/>
    <w:rsid w:val="002C3008"/>
    <w:rsid w:val="002C535C"/>
    <w:rsid w:val="002C5B1A"/>
    <w:rsid w:val="002C61C3"/>
    <w:rsid w:val="002C7375"/>
    <w:rsid w:val="002D01E1"/>
    <w:rsid w:val="002D0C55"/>
    <w:rsid w:val="002D1219"/>
    <w:rsid w:val="002D22C2"/>
    <w:rsid w:val="002D2F08"/>
    <w:rsid w:val="002D32B4"/>
    <w:rsid w:val="002D3E83"/>
    <w:rsid w:val="002D4E8F"/>
    <w:rsid w:val="002D510B"/>
    <w:rsid w:val="002D5A06"/>
    <w:rsid w:val="002D5B29"/>
    <w:rsid w:val="002D6030"/>
    <w:rsid w:val="002D64F4"/>
    <w:rsid w:val="002D6530"/>
    <w:rsid w:val="002D6AED"/>
    <w:rsid w:val="002D6F15"/>
    <w:rsid w:val="002D70FA"/>
    <w:rsid w:val="002D79D1"/>
    <w:rsid w:val="002E0878"/>
    <w:rsid w:val="002E0C46"/>
    <w:rsid w:val="002E0E58"/>
    <w:rsid w:val="002E1200"/>
    <w:rsid w:val="002E16B9"/>
    <w:rsid w:val="002E198C"/>
    <w:rsid w:val="002E2397"/>
    <w:rsid w:val="002E28B2"/>
    <w:rsid w:val="002E2B36"/>
    <w:rsid w:val="002E36CE"/>
    <w:rsid w:val="002E6066"/>
    <w:rsid w:val="002E6074"/>
    <w:rsid w:val="002E6825"/>
    <w:rsid w:val="002E6A34"/>
    <w:rsid w:val="002E6CE6"/>
    <w:rsid w:val="002F1DFD"/>
    <w:rsid w:val="002F1E5B"/>
    <w:rsid w:val="002F2439"/>
    <w:rsid w:val="002F29A1"/>
    <w:rsid w:val="002F29C2"/>
    <w:rsid w:val="002F30EC"/>
    <w:rsid w:val="002F3DB5"/>
    <w:rsid w:val="002F431E"/>
    <w:rsid w:val="002F4B02"/>
    <w:rsid w:val="002F4EB8"/>
    <w:rsid w:val="002F5F2B"/>
    <w:rsid w:val="002F67CB"/>
    <w:rsid w:val="002F6F0F"/>
    <w:rsid w:val="002F754A"/>
    <w:rsid w:val="002F7661"/>
    <w:rsid w:val="002F7F08"/>
    <w:rsid w:val="00300103"/>
    <w:rsid w:val="00300122"/>
    <w:rsid w:val="00300374"/>
    <w:rsid w:val="003007B2"/>
    <w:rsid w:val="00300FF8"/>
    <w:rsid w:val="00301FEA"/>
    <w:rsid w:val="00302BD5"/>
    <w:rsid w:val="00303B43"/>
    <w:rsid w:val="0030575C"/>
    <w:rsid w:val="00305A6D"/>
    <w:rsid w:val="00306519"/>
    <w:rsid w:val="00307311"/>
    <w:rsid w:val="0030783F"/>
    <w:rsid w:val="00307E02"/>
    <w:rsid w:val="00310CE9"/>
    <w:rsid w:val="00311F0D"/>
    <w:rsid w:val="003171D5"/>
    <w:rsid w:val="00321857"/>
    <w:rsid w:val="00321AFC"/>
    <w:rsid w:val="00321B7C"/>
    <w:rsid w:val="00321D19"/>
    <w:rsid w:val="003220C0"/>
    <w:rsid w:val="00322DA7"/>
    <w:rsid w:val="00325769"/>
    <w:rsid w:val="00326A06"/>
    <w:rsid w:val="00326ED2"/>
    <w:rsid w:val="00326FB5"/>
    <w:rsid w:val="00331493"/>
    <w:rsid w:val="003335E6"/>
    <w:rsid w:val="00333800"/>
    <w:rsid w:val="003354D6"/>
    <w:rsid w:val="00336380"/>
    <w:rsid w:val="003402A4"/>
    <w:rsid w:val="00340AA3"/>
    <w:rsid w:val="00341AA6"/>
    <w:rsid w:val="00342DAC"/>
    <w:rsid w:val="0034320A"/>
    <w:rsid w:val="003436C8"/>
    <w:rsid w:val="00343948"/>
    <w:rsid w:val="0034477C"/>
    <w:rsid w:val="00345F59"/>
    <w:rsid w:val="00346BE6"/>
    <w:rsid w:val="00346D12"/>
    <w:rsid w:val="003470BE"/>
    <w:rsid w:val="00347CFD"/>
    <w:rsid w:val="0035073D"/>
    <w:rsid w:val="00350B25"/>
    <w:rsid w:val="003510EE"/>
    <w:rsid w:val="0035265C"/>
    <w:rsid w:val="00352B9F"/>
    <w:rsid w:val="00353A35"/>
    <w:rsid w:val="003548FF"/>
    <w:rsid w:val="003561CF"/>
    <w:rsid w:val="00356776"/>
    <w:rsid w:val="00361158"/>
    <w:rsid w:val="003616D4"/>
    <w:rsid w:val="003642E2"/>
    <w:rsid w:val="003642E6"/>
    <w:rsid w:val="003647B3"/>
    <w:rsid w:val="00365AF8"/>
    <w:rsid w:val="00365B26"/>
    <w:rsid w:val="00366A1A"/>
    <w:rsid w:val="00370981"/>
    <w:rsid w:val="00371F31"/>
    <w:rsid w:val="0037271B"/>
    <w:rsid w:val="00372DAC"/>
    <w:rsid w:val="00372ED5"/>
    <w:rsid w:val="00373652"/>
    <w:rsid w:val="003749D5"/>
    <w:rsid w:val="00375C3A"/>
    <w:rsid w:val="0037652F"/>
    <w:rsid w:val="00376C2A"/>
    <w:rsid w:val="00377A05"/>
    <w:rsid w:val="003805BC"/>
    <w:rsid w:val="00380E29"/>
    <w:rsid w:val="003818CB"/>
    <w:rsid w:val="00382130"/>
    <w:rsid w:val="0038238D"/>
    <w:rsid w:val="003827BC"/>
    <w:rsid w:val="00382B7B"/>
    <w:rsid w:val="003832E3"/>
    <w:rsid w:val="00384CEE"/>
    <w:rsid w:val="00385773"/>
    <w:rsid w:val="00385E8B"/>
    <w:rsid w:val="00386B64"/>
    <w:rsid w:val="00387147"/>
    <w:rsid w:val="00387606"/>
    <w:rsid w:val="00391358"/>
    <w:rsid w:val="003922B9"/>
    <w:rsid w:val="003931C9"/>
    <w:rsid w:val="00393AAC"/>
    <w:rsid w:val="00393E92"/>
    <w:rsid w:val="00394C33"/>
    <w:rsid w:val="003956D7"/>
    <w:rsid w:val="00395FF8"/>
    <w:rsid w:val="00396BD3"/>
    <w:rsid w:val="00396D03"/>
    <w:rsid w:val="003A1DED"/>
    <w:rsid w:val="003A2385"/>
    <w:rsid w:val="003A2428"/>
    <w:rsid w:val="003A2803"/>
    <w:rsid w:val="003A29A6"/>
    <w:rsid w:val="003A2E6B"/>
    <w:rsid w:val="003A3817"/>
    <w:rsid w:val="003A6DA6"/>
    <w:rsid w:val="003A785E"/>
    <w:rsid w:val="003A7A6F"/>
    <w:rsid w:val="003B09DC"/>
    <w:rsid w:val="003B0E8B"/>
    <w:rsid w:val="003B0EF6"/>
    <w:rsid w:val="003B190B"/>
    <w:rsid w:val="003B1CBC"/>
    <w:rsid w:val="003B2472"/>
    <w:rsid w:val="003B291C"/>
    <w:rsid w:val="003B2B47"/>
    <w:rsid w:val="003B305E"/>
    <w:rsid w:val="003B3EA8"/>
    <w:rsid w:val="003B4C11"/>
    <w:rsid w:val="003B5A02"/>
    <w:rsid w:val="003B63C8"/>
    <w:rsid w:val="003B66CE"/>
    <w:rsid w:val="003B7728"/>
    <w:rsid w:val="003B79F2"/>
    <w:rsid w:val="003C16AE"/>
    <w:rsid w:val="003C2B0F"/>
    <w:rsid w:val="003C2F7E"/>
    <w:rsid w:val="003C3204"/>
    <w:rsid w:val="003C3C6B"/>
    <w:rsid w:val="003C3C81"/>
    <w:rsid w:val="003C3DBB"/>
    <w:rsid w:val="003C4904"/>
    <w:rsid w:val="003C4DDE"/>
    <w:rsid w:val="003C54E9"/>
    <w:rsid w:val="003C5F14"/>
    <w:rsid w:val="003C72D3"/>
    <w:rsid w:val="003C76ED"/>
    <w:rsid w:val="003C7E27"/>
    <w:rsid w:val="003D001F"/>
    <w:rsid w:val="003D02A6"/>
    <w:rsid w:val="003D04BA"/>
    <w:rsid w:val="003D2798"/>
    <w:rsid w:val="003D2D0A"/>
    <w:rsid w:val="003D4C97"/>
    <w:rsid w:val="003D4EF5"/>
    <w:rsid w:val="003D623F"/>
    <w:rsid w:val="003D64DD"/>
    <w:rsid w:val="003D7072"/>
    <w:rsid w:val="003D71EB"/>
    <w:rsid w:val="003E11BF"/>
    <w:rsid w:val="003E2638"/>
    <w:rsid w:val="003E2B68"/>
    <w:rsid w:val="003E2D7E"/>
    <w:rsid w:val="003E3088"/>
    <w:rsid w:val="003E3BD8"/>
    <w:rsid w:val="003E43BD"/>
    <w:rsid w:val="003E441A"/>
    <w:rsid w:val="003E4A6C"/>
    <w:rsid w:val="003E4D26"/>
    <w:rsid w:val="003E79AF"/>
    <w:rsid w:val="003E7CD3"/>
    <w:rsid w:val="003F02E1"/>
    <w:rsid w:val="003F035C"/>
    <w:rsid w:val="003F1468"/>
    <w:rsid w:val="003F20F0"/>
    <w:rsid w:val="003F273F"/>
    <w:rsid w:val="003F39E0"/>
    <w:rsid w:val="003F43E9"/>
    <w:rsid w:val="003F47A0"/>
    <w:rsid w:val="003F6569"/>
    <w:rsid w:val="003F6B42"/>
    <w:rsid w:val="003F6FE7"/>
    <w:rsid w:val="003F7510"/>
    <w:rsid w:val="003F77B6"/>
    <w:rsid w:val="003F77FD"/>
    <w:rsid w:val="00400418"/>
    <w:rsid w:val="00400EB7"/>
    <w:rsid w:val="004013FF"/>
    <w:rsid w:val="00401904"/>
    <w:rsid w:val="00402097"/>
    <w:rsid w:val="004024FB"/>
    <w:rsid w:val="00402818"/>
    <w:rsid w:val="00402C51"/>
    <w:rsid w:val="00402FFF"/>
    <w:rsid w:val="00403B45"/>
    <w:rsid w:val="0040492B"/>
    <w:rsid w:val="004052B9"/>
    <w:rsid w:val="00406217"/>
    <w:rsid w:val="00406854"/>
    <w:rsid w:val="00406FE7"/>
    <w:rsid w:val="004074E7"/>
    <w:rsid w:val="00407696"/>
    <w:rsid w:val="00410940"/>
    <w:rsid w:val="004113C7"/>
    <w:rsid w:val="00412EC9"/>
    <w:rsid w:val="00413496"/>
    <w:rsid w:val="004134F1"/>
    <w:rsid w:val="004136BB"/>
    <w:rsid w:val="004147CA"/>
    <w:rsid w:val="00414EE1"/>
    <w:rsid w:val="00415AB6"/>
    <w:rsid w:val="00415C92"/>
    <w:rsid w:val="00417347"/>
    <w:rsid w:val="00417DD8"/>
    <w:rsid w:val="00421AC7"/>
    <w:rsid w:val="004228C0"/>
    <w:rsid w:val="00422E02"/>
    <w:rsid w:val="004236FF"/>
    <w:rsid w:val="00424083"/>
    <w:rsid w:val="00424B39"/>
    <w:rsid w:val="004253B4"/>
    <w:rsid w:val="00427C35"/>
    <w:rsid w:val="00430171"/>
    <w:rsid w:val="004309D9"/>
    <w:rsid w:val="00431228"/>
    <w:rsid w:val="004328EB"/>
    <w:rsid w:val="00432DB9"/>
    <w:rsid w:val="00432EE2"/>
    <w:rsid w:val="00433557"/>
    <w:rsid w:val="00433B79"/>
    <w:rsid w:val="00433BFB"/>
    <w:rsid w:val="004342DE"/>
    <w:rsid w:val="00434ED2"/>
    <w:rsid w:val="00436CC0"/>
    <w:rsid w:val="0043772D"/>
    <w:rsid w:val="00437E97"/>
    <w:rsid w:val="004408F1"/>
    <w:rsid w:val="00440994"/>
    <w:rsid w:val="0044226C"/>
    <w:rsid w:val="004423AC"/>
    <w:rsid w:val="00442DFA"/>
    <w:rsid w:val="0044372F"/>
    <w:rsid w:val="00444514"/>
    <w:rsid w:val="00444539"/>
    <w:rsid w:val="00444706"/>
    <w:rsid w:val="00445841"/>
    <w:rsid w:val="00445A72"/>
    <w:rsid w:val="00445D46"/>
    <w:rsid w:val="00447436"/>
    <w:rsid w:val="004475C6"/>
    <w:rsid w:val="00447BED"/>
    <w:rsid w:val="00447CB8"/>
    <w:rsid w:val="0045090E"/>
    <w:rsid w:val="00450D70"/>
    <w:rsid w:val="004514D0"/>
    <w:rsid w:val="00451AD2"/>
    <w:rsid w:val="00451B71"/>
    <w:rsid w:val="0045251E"/>
    <w:rsid w:val="00452531"/>
    <w:rsid w:val="004531C6"/>
    <w:rsid w:val="00454763"/>
    <w:rsid w:val="004547E2"/>
    <w:rsid w:val="00455F67"/>
    <w:rsid w:val="0045719B"/>
    <w:rsid w:val="00457CBF"/>
    <w:rsid w:val="00461249"/>
    <w:rsid w:val="004612F4"/>
    <w:rsid w:val="00462404"/>
    <w:rsid w:val="00462D19"/>
    <w:rsid w:val="00462EFE"/>
    <w:rsid w:val="00463E7C"/>
    <w:rsid w:val="0046550E"/>
    <w:rsid w:val="00465DA4"/>
    <w:rsid w:val="0046676D"/>
    <w:rsid w:val="00467563"/>
    <w:rsid w:val="00467CDE"/>
    <w:rsid w:val="0047023B"/>
    <w:rsid w:val="00470BDB"/>
    <w:rsid w:val="00470C05"/>
    <w:rsid w:val="00471DE5"/>
    <w:rsid w:val="00471E2D"/>
    <w:rsid w:val="00473146"/>
    <w:rsid w:val="00473968"/>
    <w:rsid w:val="00473ABF"/>
    <w:rsid w:val="0047406D"/>
    <w:rsid w:val="00475496"/>
    <w:rsid w:val="00475E6F"/>
    <w:rsid w:val="0047655B"/>
    <w:rsid w:val="00480D7E"/>
    <w:rsid w:val="0048211D"/>
    <w:rsid w:val="004821F3"/>
    <w:rsid w:val="00482814"/>
    <w:rsid w:val="00484EB9"/>
    <w:rsid w:val="00486EFF"/>
    <w:rsid w:val="00487D8F"/>
    <w:rsid w:val="0049042D"/>
    <w:rsid w:val="00490CA0"/>
    <w:rsid w:val="00491056"/>
    <w:rsid w:val="00492246"/>
    <w:rsid w:val="00492AB5"/>
    <w:rsid w:val="004958D4"/>
    <w:rsid w:val="00495AC6"/>
    <w:rsid w:val="0049658E"/>
    <w:rsid w:val="00496ED3"/>
    <w:rsid w:val="00497EFE"/>
    <w:rsid w:val="004A219A"/>
    <w:rsid w:val="004A235B"/>
    <w:rsid w:val="004A4E1A"/>
    <w:rsid w:val="004A517D"/>
    <w:rsid w:val="004A524D"/>
    <w:rsid w:val="004A7A4E"/>
    <w:rsid w:val="004A7B90"/>
    <w:rsid w:val="004B2306"/>
    <w:rsid w:val="004B3937"/>
    <w:rsid w:val="004B5B43"/>
    <w:rsid w:val="004B662F"/>
    <w:rsid w:val="004B667D"/>
    <w:rsid w:val="004B6AA6"/>
    <w:rsid w:val="004B6C71"/>
    <w:rsid w:val="004C016E"/>
    <w:rsid w:val="004C1299"/>
    <w:rsid w:val="004C141D"/>
    <w:rsid w:val="004C17CE"/>
    <w:rsid w:val="004C22B4"/>
    <w:rsid w:val="004C2335"/>
    <w:rsid w:val="004C2383"/>
    <w:rsid w:val="004C2D93"/>
    <w:rsid w:val="004C436F"/>
    <w:rsid w:val="004C474D"/>
    <w:rsid w:val="004C6B3D"/>
    <w:rsid w:val="004C75DE"/>
    <w:rsid w:val="004C77CC"/>
    <w:rsid w:val="004C7E7B"/>
    <w:rsid w:val="004D029E"/>
    <w:rsid w:val="004D1BDD"/>
    <w:rsid w:val="004D1DD7"/>
    <w:rsid w:val="004D230F"/>
    <w:rsid w:val="004D2496"/>
    <w:rsid w:val="004D3546"/>
    <w:rsid w:val="004D46F0"/>
    <w:rsid w:val="004D5449"/>
    <w:rsid w:val="004D5A51"/>
    <w:rsid w:val="004D5A6B"/>
    <w:rsid w:val="004D70EE"/>
    <w:rsid w:val="004D72C3"/>
    <w:rsid w:val="004E04A2"/>
    <w:rsid w:val="004E13DF"/>
    <w:rsid w:val="004E1696"/>
    <w:rsid w:val="004E25A7"/>
    <w:rsid w:val="004E25EA"/>
    <w:rsid w:val="004E35EA"/>
    <w:rsid w:val="004E3D79"/>
    <w:rsid w:val="004E3FC3"/>
    <w:rsid w:val="004E4A75"/>
    <w:rsid w:val="004E4EA0"/>
    <w:rsid w:val="004E5995"/>
    <w:rsid w:val="004F0EE0"/>
    <w:rsid w:val="004F2FC9"/>
    <w:rsid w:val="004F4245"/>
    <w:rsid w:val="004F4C48"/>
    <w:rsid w:val="004F4DB6"/>
    <w:rsid w:val="004F67C0"/>
    <w:rsid w:val="004F73D0"/>
    <w:rsid w:val="004F7EDC"/>
    <w:rsid w:val="00500379"/>
    <w:rsid w:val="00500595"/>
    <w:rsid w:val="00501305"/>
    <w:rsid w:val="00502407"/>
    <w:rsid w:val="005026A1"/>
    <w:rsid w:val="00502C07"/>
    <w:rsid w:val="00503320"/>
    <w:rsid w:val="00504182"/>
    <w:rsid w:val="005047DA"/>
    <w:rsid w:val="0050552C"/>
    <w:rsid w:val="0050591A"/>
    <w:rsid w:val="00505A64"/>
    <w:rsid w:val="0050750C"/>
    <w:rsid w:val="0050780F"/>
    <w:rsid w:val="00507BEA"/>
    <w:rsid w:val="0051062F"/>
    <w:rsid w:val="00510821"/>
    <w:rsid w:val="00510D6C"/>
    <w:rsid w:val="00510DFF"/>
    <w:rsid w:val="0051145C"/>
    <w:rsid w:val="005116BD"/>
    <w:rsid w:val="00511E8D"/>
    <w:rsid w:val="005134FB"/>
    <w:rsid w:val="0051435C"/>
    <w:rsid w:val="00514D31"/>
    <w:rsid w:val="00515320"/>
    <w:rsid w:val="00515743"/>
    <w:rsid w:val="00516094"/>
    <w:rsid w:val="00516A9D"/>
    <w:rsid w:val="005175D6"/>
    <w:rsid w:val="005200CC"/>
    <w:rsid w:val="00520DB3"/>
    <w:rsid w:val="00521387"/>
    <w:rsid w:val="00522F54"/>
    <w:rsid w:val="00523CEB"/>
    <w:rsid w:val="005249D2"/>
    <w:rsid w:val="00524DED"/>
    <w:rsid w:val="00525D58"/>
    <w:rsid w:val="005260A8"/>
    <w:rsid w:val="005268B2"/>
    <w:rsid w:val="0052739A"/>
    <w:rsid w:val="00530150"/>
    <w:rsid w:val="00531980"/>
    <w:rsid w:val="00531F1F"/>
    <w:rsid w:val="00532076"/>
    <w:rsid w:val="005347E8"/>
    <w:rsid w:val="00535659"/>
    <w:rsid w:val="00535D5A"/>
    <w:rsid w:val="0053625D"/>
    <w:rsid w:val="00537A0A"/>
    <w:rsid w:val="00540117"/>
    <w:rsid w:val="0054014F"/>
    <w:rsid w:val="00540AF5"/>
    <w:rsid w:val="0054181C"/>
    <w:rsid w:val="00541A73"/>
    <w:rsid w:val="00541F61"/>
    <w:rsid w:val="005423CC"/>
    <w:rsid w:val="00542579"/>
    <w:rsid w:val="005431C2"/>
    <w:rsid w:val="00543F5B"/>
    <w:rsid w:val="005445A9"/>
    <w:rsid w:val="00544F5D"/>
    <w:rsid w:val="00545111"/>
    <w:rsid w:val="00546C0B"/>
    <w:rsid w:val="005501F1"/>
    <w:rsid w:val="00551158"/>
    <w:rsid w:val="00551DA6"/>
    <w:rsid w:val="00554A94"/>
    <w:rsid w:val="00554E67"/>
    <w:rsid w:val="00555006"/>
    <w:rsid w:val="0055744D"/>
    <w:rsid w:val="00557D8E"/>
    <w:rsid w:val="005601CA"/>
    <w:rsid w:val="00560D82"/>
    <w:rsid w:val="00562613"/>
    <w:rsid w:val="005629C9"/>
    <w:rsid w:val="00562E30"/>
    <w:rsid w:val="00563D06"/>
    <w:rsid w:val="00564257"/>
    <w:rsid w:val="0056439E"/>
    <w:rsid w:val="00564EC1"/>
    <w:rsid w:val="005651BF"/>
    <w:rsid w:val="005656D2"/>
    <w:rsid w:val="00566720"/>
    <w:rsid w:val="00567CE0"/>
    <w:rsid w:val="0057046A"/>
    <w:rsid w:val="005704AC"/>
    <w:rsid w:val="005725DC"/>
    <w:rsid w:val="00573DB3"/>
    <w:rsid w:val="00573E00"/>
    <w:rsid w:val="00575E86"/>
    <w:rsid w:val="00576395"/>
    <w:rsid w:val="005763EC"/>
    <w:rsid w:val="005764B9"/>
    <w:rsid w:val="005774B3"/>
    <w:rsid w:val="00580EDD"/>
    <w:rsid w:val="0058117D"/>
    <w:rsid w:val="0058263B"/>
    <w:rsid w:val="00582F5D"/>
    <w:rsid w:val="00583CD7"/>
    <w:rsid w:val="00584E81"/>
    <w:rsid w:val="0058504A"/>
    <w:rsid w:val="0058505A"/>
    <w:rsid w:val="00586743"/>
    <w:rsid w:val="005867D0"/>
    <w:rsid w:val="00586D40"/>
    <w:rsid w:val="00587B98"/>
    <w:rsid w:val="00592B38"/>
    <w:rsid w:val="00593281"/>
    <w:rsid w:val="005935B7"/>
    <w:rsid w:val="005936FF"/>
    <w:rsid w:val="00594A59"/>
    <w:rsid w:val="00597AB1"/>
    <w:rsid w:val="00597CA9"/>
    <w:rsid w:val="005A2E6B"/>
    <w:rsid w:val="005A360A"/>
    <w:rsid w:val="005A3E7E"/>
    <w:rsid w:val="005A47B8"/>
    <w:rsid w:val="005B0268"/>
    <w:rsid w:val="005B0CB5"/>
    <w:rsid w:val="005B1065"/>
    <w:rsid w:val="005B19F1"/>
    <w:rsid w:val="005B20F0"/>
    <w:rsid w:val="005B2C46"/>
    <w:rsid w:val="005B3BD8"/>
    <w:rsid w:val="005B442A"/>
    <w:rsid w:val="005B4873"/>
    <w:rsid w:val="005B4A72"/>
    <w:rsid w:val="005B5699"/>
    <w:rsid w:val="005B5B97"/>
    <w:rsid w:val="005B6196"/>
    <w:rsid w:val="005B7724"/>
    <w:rsid w:val="005B78E0"/>
    <w:rsid w:val="005C015A"/>
    <w:rsid w:val="005C1372"/>
    <w:rsid w:val="005C171B"/>
    <w:rsid w:val="005C2480"/>
    <w:rsid w:val="005C36B9"/>
    <w:rsid w:val="005C38C2"/>
    <w:rsid w:val="005C3F8F"/>
    <w:rsid w:val="005C4186"/>
    <w:rsid w:val="005C420E"/>
    <w:rsid w:val="005C469E"/>
    <w:rsid w:val="005C5B99"/>
    <w:rsid w:val="005C65CE"/>
    <w:rsid w:val="005C6832"/>
    <w:rsid w:val="005C6D21"/>
    <w:rsid w:val="005C71D2"/>
    <w:rsid w:val="005C740A"/>
    <w:rsid w:val="005D03E8"/>
    <w:rsid w:val="005D0E43"/>
    <w:rsid w:val="005D143C"/>
    <w:rsid w:val="005D17D9"/>
    <w:rsid w:val="005D2137"/>
    <w:rsid w:val="005D23DA"/>
    <w:rsid w:val="005D248C"/>
    <w:rsid w:val="005D2CF9"/>
    <w:rsid w:val="005D3D99"/>
    <w:rsid w:val="005D40F1"/>
    <w:rsid w:val="005D4C43"/>
    <w:rsid w:val="005D51AC"/>
    <w:rsid w:val="005D59C1"/>
    <w:rsid w:val="005D62D8"/>
    <w:rsid w:val="005D6868"/>
    <w:rsid w:val="005E10F4"/>
    <w:rsid w:val="005E28DE"/>
    <w:rsid w:val="005E3508"/>
    <w:rsid w:val="005E4184"/>
    <w:rsid w:val="005E54DE"/>
    <w:rsid w:val="005E641D"/>
    <w:rsid w:val="005E65DE"/>
    <w:rsid w:val="005E6E8F"/>
    <w:rsid w:val="005E7AC4"/>
    <w:rsid w:val="005F14B1"/>
    <w:rsid w:val="005F1C2E"/>
    <w:rsid w:val="005F1C48"/>
    <w:rsid w:val="005F233E"/>
    <w:rsid w:val="005F399E"/>
    <w:rsid w:val="005F3E58"/>
    <w:rsid w:val="005F4714"/>
    <w:rsid w:val="005F7D25"/>
    <w:rsid w:val="006011A4"/>
    <w:rsid w:val="006020AE"/>
    <w:rsid w:val="00602E6C"/>
    <w:rsid w:val="00603344"/>
    <w:rsid w:val="00603C58"/>
    <w:rsid w:val="00605560"/>
    <w:rsid w:val="006058C6"/>
    <w:rsid w:val="00605CD6"/>
    <w:rsid w:val="00606CE8"/>
    <w:rsid w:val="00607944"/>
    <w:rsid w:val="00610CCE"/>
    <w:rsid w:val="00611205"/>
    <w:rsid w:val="006113BC"/>
    <w:rsid w:val="00611CB9"/>
    <w:rsid w:val="00611DA1"/>
    <w:rsid w:val="00612170"/>
    <w:rsid w:val="0061420F"/>
    <w:rsid w:val="00614EC4"/>
    <w:rsid w:val="00615AA2"/>
    <w:rsid w:val="00615DB6"/>
    <w:rsid w:val="00616307"/>
    <w:rsid w:val="00620973"/>
    <w:rsid w:val="00621217"/>
    <w:rsid w:val="00622EBE"/>
    <w:rsid w:val="00623B9A"/>
    <w:rsid w:val="00624D19"/>
    <w:rsid w:val="00625394"/>
    <w:rsid w:val="006254F3"/>
    <w:rsid w:val="006267DB"/>
    <w:rsid w:val="00626D55"/>
    <w:rsid w:val="00626FDF"/>
    <w:rsid w:val="00627576"/>
    <w:rsid w:val="00627A0C"/>
    <w:rsid w:val="00627D25"/>
    <w:rsid w:val="00627DCF"/>
    <w:rsid w:val="006301A9"/>
    <w:rsid w:val="006313E6"/>
    <w:rsid w:val="00633DF1"/>
    <w:rsid w:val="00633FBB"/>
    <w:rsid w:val="0063471A"/>
    <w:rsid w:val="006348B0"/>
    <w:rsid w:val="00635AE4"/>
    <w:rsid w:val="00635F4C"/>
    <w:rsid w:val="00637D7C"/>
    <w:rsid w:val="00640081"/>
    <w:rsid w:val="006412C7"/>
    <w:rsid w:val="00642658"/>
    <w:rsid w:val="006430B3"/>
    <w:rsid w:val="006433B7"/>
    <w:rsid w:val="006441D2"/>
    <w:rsid w:val="006445D7"/>
    <w:rsid w:val="006450D0"/>
    <w:rsid w:val="00645385"/>
    <w:rsid w:val="00646790"/>
    <w:rsid w:val="00647F14"/>
    <w:rsid w:val="0065052F"/>
    <w:rsid w:val="00650627"/>
    <w:rsid w:val="0065118C"/>
    <w:rsid w:val="006525C0"/>
    <w:rsid w:val="0065300F"/>
    <w:rsid w:val="00653237"/>
    <w:rsid w:val="00653307"/>
    <w:rsid w:val="006533AD"/>
    <w:rsid w:val="00653C2A"/>
    <w:rsid w:val="00654029"/>
    <w:rsid w:val="0065456B"/>
    <w:rsid w:val="00655EE7"/>
    <w:rsid w:val="006572A0"/>
    <w:rsid w:val="006573F1"/>
    <w:rsid w:val="00657AA7"/>
    <w:rsid w:val="00657DC8"/>
    <w:rsid w:val="00660C13"/>
    <w:rsid w:val="006622D8"/>
    <w:rsid w:val="00663589"/>
    <w:rsid w:val="00663E2D"/>
    <w:rsid w:val="00664D11"/>
    <w:rsid w:val="006656F6"/>
    <w:rsid w:val="00666A49"/>
    <w:rsid w:val="00666ACC"/>
    <w:rsid w:val="006671D1"/>
    <w:rsid w:val="006673C4"/>
    <w:rsid w:val="006705D1"/>
    <w:rsid w:val="00671DF5"/>
    <w:rsid w:val="0067317E"/>
    <w:rsid w:val="006738BA"/>
    <w:rsid w:val="00674146"/>
    <w:rsid w:val="00674827"/>
    <w:rsid w:val="00674A79"/>
    <w:rsid w:val="00676378"/>
    <w:rsid w:val="00676D08"/>
    <w:rsid w:val="00677D4F"/>
    <w:rsid w:val="00681B78"/>
    <w:rsid w:val="00681D92"/>
    <w:rsid w:val="00681DCC"/>
    <w:rsid w:val="0068267E"/>
    <w:rsid w:val="006832CE"/>
    <w:rsid w:val="006833B2"/>
    <w:rsid w:val="00683592"/>
    <w:rsid w:val="0068360D"/>
    <w:rsid w:val="00684551"/>
    <w:rsid w:val="00686584"/>
    <w:rsid w:val="00686BF5"/>
    <w:rsid w:val="00687430"/>
    <w:rsid w:val="0068773A"/>
    <w:rsid w:val="006900A7"/>
    <w:rsid w:val="006901E9"/>
    <w:rsid w:val="00691A89"/>
    <w:rsid w:val="00694741"/>
    <w:rsid w:val="006948D8"/>
    <w:rsid w:val="006951B8"/>
    <w:rsid w:val="0069551B"/>
    <w:rsid w:val="0069594E"/>
    <w:rsid w:val="00696EB9"/>
    <w:rsid w:val="006A0888"/>
    <w:rsid w:val="006A0D60"/>
    <w:rsid w:val="006A1D8D"/>
    <w:rsid w:val="006A3095"/>
    <w:rsid w:val="006A3A92"/>
    <w:rsid w:val="006A3BCF"/>
    <w:rsid w:val="006A4C77"/>
    <w:rsid w:val="006A4E9F"/>
    <w:rsid w:val="006A6BAF"/>
    <w:rsid w:val="006A7488"/>
    <w:rsid w:val="006A79D7"/>
    <w:rsid w:val="006A7A15"/>
    <w:rsid w:val="006B05CF"/>
    <w:rsid w:val="006B13BE"/>
    <w:rsid w:val="006B1C3B"/>
    <w:rsid w:val="006B1CCF"/>
    <w:rsid w:val="006B2936"/>
    <w:rsid w:val="006B384F"/>
    <w:rsid w:val="006B390A"/>
    <w:rsid w:val="006B4ABA"/>
    <w:rsid w:val="006B6B29"/>
    <w:rsid w:val="006B7577"/>
    <w:rsid w:val="006C0074"/>
    <w:rsid w:val="006C075B"/>
    <w:rsid w:val="006C097F"/>
    <w:rsid w:val="006C1B24"/>
    <w:rsid w:val="006C1DDE"/>
    <w:rsid w:val="006C35B9"/>
    <w:rsid w:val="006C6701"/>
    <w:rsid w:val="006C6D91"/>
    <w:rsid w:val="006C708E"/>
    <w:rsid w:val="006C73B1"/>
    <w:rsid w:val="006C78B8"/>
    <w:rsid w:val="006C7E33"/>
    <w:rsid w:val="006D1A58"/>
    <w:rsid w:val="006D2572"/>
    <w:rsid w:val="006D2DD9"/>
    <w:rsid w:val="006D3230"/>
    <w:rsid w:val="006D3536"/>
    <w:rsid w:val="006D3CF8"/>
    <w:rsid w:val="006D3DAD"/>
    <w:rsid w:val="006D4DB5"/>
    <w:rsid w:val="006D50BE"/>
    <w:rsid w:val="006D54EB"/>
    <w:rsid w:val="006D5859"/>
    <w:rsid w:val="006D59AC"/>
    <w:rsid w:val="006D5AA0"/>
    <w:rsid w:val="006D6554"/>
    <w:rsid w:val="006D6D03"/>
    <w:rsid w:val="006D7299"/>
    <w:rsid w:val="006E1071"/>
    <w:rsid w:val="006E1A97"/>
    <w:rsid w:val="006E2AE9"/>
    <w:rsid w:val="006E3D70"/>
    <w:rsid w:val="006E4146"/>
    <w:rsid w:val="006E443F"/>
    <w:rsid w:val="006E4705"/>
    <w:rsid w:val="006E4A4B"/>
    <w:rsid w:val="006E4BDE"/>
    <w:rsid w:val="006E5952"/>
    <w:rsid w:val="006E6470"/>
    <w:rsid w:val="006E6FC6"/>
    <w:rsid w:val="006E78AC"/>
    <w:rsid w:val="006F0FA6"/>
    <w:rsid w:val="006F1234"/>
    <w:rsid w:val="006F18AB"/>
    <w:rsid w:val="006F1B9F"/>
    <w:rsid w:val="006F3154"/>
    <w:rsid w:val="006F374B"/>
    <w:rsid w:val="006F4561"/>
    <w:rsid w:val="006F4CF8"/>
    <w:rsid w:val="006F67F5"/>
    <w:rsid w:val="006F68FE"/>
    <w:rsid w:val="006F6914"/>
    <w:rsid w:val="006F70C1"/>
    <w:rsid w:val="006F7217"/>
    <w:rsid w:val="006F72D0"/>
    <w:rsid w:val="006F743A"/>
    <w:rsid w:val="007004C7"/>
    <w:rsid w:val="00700A86"/>
    <w:rsid w:val="00701C7C"/>
    <w:rsid w:val="00702895"/>
    <w:rsid w:val="007029E5"/>
    <w:rsid w:val="00703F0D"/>
    <w:rsid w:val="007047FA"/>
    <w:rsid w:val="00705629"/>
    <w:rsid w:val="0070625F"/>
    <w:rsid w:val="00707089"/>
    <w:rsid w:val="007073FF"/>
    <w:rsid w:val="0071106E"/>
    <w:rsid w:val="00713E8A"/>
    <w:rsid w:val="00713EE0"/>
    <w:rsid w:val="00714529"/>
    <w:rsid w:val="00714730"/>
    <w:rsid w:val="00714BBF"/>
    <w:rsid w:val="00715612"/>
    <w:rsid w:val="00715B48"/>
    <w:rsid w:val="007167EC"/>
    <w:rsid w:val="00717DA3"/>
    <w:rsid w:val="00717DCE"/>
    <w:rsid w:val="007203BD"/>
    <w:rsid w:val="00720859"/>
    <w:rsid w:val="00720B76"/>
    <w:rsid w:val="00720F72"/>
    <w:rsid w:val="0072168B"/>
    <w:rsid w:val="00721BB8"/>
    <w:rsid w:val="00722C12"/>
    <w:rsid w:val="00722CDF"/>
    <w:rsid w:val="00724314"/>
    <w:rsid w:val="00724609"/>
    <w:rsid w:val="00724CD5"/>
    <w:rsid w:val="007253C4"/>
    <w:rsid w:val="00725A43"/>
    <w:rsid w:val="00726D9D"/>
    <w:rsid w:val="00726EFF"/>
    <w:rsid w:val="00726FFC"/>
    <w:rsid w:val="00727184"/>
    <w:rsid w:val="00727706"/>
    <w:rsid w:val="0073000C"/>
    <w:rsid w:val="00730FF4"/>
    <w:rsid w:val="00731084"/>
    <w:rsid w:val="00732E14"/>
    <w:rsid w:val="007335F1"/>
    <w:rsid w:val="00734A78"/>
    <w:rsid w:val="00734F86"/>
    <w:rsid w:val="00736928"/>
    <w:rsid w:val="00736CB5"/>
    <w:rsid w:val="007376DC"/>
    <w:rsid w:val="0074077B"/>
    <w:rsid w:val="007412E7"/>
    <w:rsid w:val="00741D8B"/>
    <w:rsid w:val="00742209"/>
    <w:rsid w:val="00742332"/>
    <w:rsid w:val="00742E64"/>
    <w:rsid w:val="00743942"/>
    <w:rsid w:val="00743E88"/>
    <w:rsid w:val="00744943"/>
    <w:rsid w:val="007449A4"/>
    <w:rsid w:val="00745DE0"/>
    <w:rsid w:val="00746483"/>
    <w:rsid w:val="00746B58"/>
    <w:rsid w:val="00746E46"/>
    <w:rsid w:val="00746E82"/>
    <w:rsid w:val="00747B43"/>
    <w:rsid w:val="00750E4E"/>
    <w:rsid w:val="00751055"/>
    <w:rsid w:val="0075135B"/>
    <w:rsid w:val="00751C57"/>
    <w:rsid w:val="0075254A"/>
    <w:rsid w:val="00752564"/>
    <w:rsid w:val="007539F4"/>
    <w:rsid w:val="00754182"/>
    <w:rsid w:val="0075553A"/>
    <w:rsid w:val="00756C88"/>
    <w:rsid w:val="007605CE"/>
    <w:rsid w:val="00761B34"/>
    <w:rsid w:val="00761F07"/>
    <w:rsid w:val="00762EEC"/>
    <w:rsid w:val="0076331A"/>
    <w:rsid w:val="007638F3"/>
    <w:rsid w:val="0076475F"/>
    <w:rsid w:val="00764DDB"/>
    <w:rsid w:val="007652C6"/>
    <w:rsid w:val="00766009"/>
    <w:rsid w:val="0076676B"/>
    <w:rsid w:val="007668EA"/>
    <w:rsid w:val="007678F8"/>
    <w:rsid w:val="00771995"/>
    <w:rsid w:val="00771C7F"/>
    <w:rsid w:val="00771F2F"/>
    <w:rsid w:val="007723FA"/>
    <w:rsid w:val="007730B8"/>
    <w:rsid w:val="007738A4"/>
    <w:rsid w:val="00774040"/>
    <w:rsid w:val="00774DAC"/>
    <w:rsid w:val="00776AAA"/>
    <w:rsid w:val="007801CB"/>
    <w:rsid w:val="00781104"/>
    <w:rsid w:val="007814BA"/>
    <w:rsid w:val="00781AB6"/>
    <w:rsid w:val="00782AF0"/>
    <w:rsid w:val="00783372"/>
    <w:rsid w:val="00783428"/>
    <w:rsid w:val="007847EF"/>
    <w:rsid w:val="0078529E"/>
    <w:rsid w:val="00786E45"/>
    <w:rsid w:val="00787A0A"/>
    <w:rsid w:val="0079071B"/>
    <w:rsid w:val="00791700"/>
    <w:rsid w:val="00791CE4"/>
    <w:rsid w:val="00793105"/>
    <w:rsid w:val="00793563"/>
    <w:rsid w:val="00793D36"/>
    <w:rsid w:val="00793ED6"/>
    <w:rsid w:val="007940F0"/>
    <w:rsid w:val="00794B05"/>
    <w:rsid w:val="007950D2"/>
    <w:rsid w:val="0079541B"/>
    <w:rsid w:val="00796C15"/>
    <w:rsid w:val="00796C54"/>
    <w:rsid w:val="0079729D"/>
    <w:rsid w:val="007A0159"/>
    <w:rsid w:val="007A14DC"/>
    <w:rsid w:val="007A1A24"/>
    <w:rsid w:val="007A21F8"/>
    <w:rsid w:val="007A2F97"/>
    <w:rsid w:val="007A385A"/>
    <w:rsid w:val="007A389F"/>
    <w:rsid w:val="007A453A"/>
    <w:rsid w:val="007A5146"/>
    <w:rsid w:val="007A5158"/>
    <w:rsid w:val="007A527C"/>
    <w:rsid w:val="007A613A"/>
    <w:rsid w:val="007A6FC1"/>
    <w:rsid w:val="007A74E4"/>
    <w:rsid w:val="007A755E"/>
    <w:rsid w:val="007A7A80"/>
    <w:rsid w:val="007A7E56"/>
    <w:rsid w:val="007B030B"/>
    <w:rsid w:val="007B2693"/>
    <w:rsid w:val="007B2ABF"/>
    <w:rsid w:val="007B3B97"/>
    <w:rsid w:val="007B4575"/>
    <w:rsid w:val="007B6A7B"/>
    <w:rsid w:val="007B6AA3"/>
    <w:rsid w:val="007B6D30"/>
    <w:rsid w:val="007B6D75"/>
    <w:rsid w:val="007B7116"/>
    <w:rsid w:val="007B7E35"/>
    <w:rsid w:val="007B7E7E"/>
    <w:rsid w:val="007C03C4"/>
    <w:rsid w:val="007C067C"/>
    <w:rsid w:val="007C21F2"/>
    <w:rsid w:val="007C30A7"/>
    <w:rsid w:val="007C40DB"/>
    <w:rsid w:val="007C4D37"/>
    <w:rsid w:val="007C5001"/>
    <w:rsid w:val="007C52E5"/>
    <w:rsid w:val="007C54A0"/>
    <w:rsid w:val="007C690C"/>
    <w:rsid w:val="007C7CCF"/>
    <w:rsid w:val="007D32B3"/>
    <w:rsid w:val="007D3613"/>
    <w:rsid w:val="007D3EC3"/>
    <w:rsid w:val="007D5BE1"/>
    <w:rsid w:val="007D7D03"/>
    <w:rsid w:val="007D7D11"/>
    <w:rsid w:val="007E02E2"/>
    <w:rsid w:val="007E0623"/>
    <w:rsid w:val="007E0ED5"/>
    <w:rsid w:val="007E1001"/>
    <w:rsid w:val="007E1107"/>
    <w:rsid w:val="007E13BC"/>
    <w:rsid w:val="007E1D9B"/>
    <w:rsid w:val="007E24CA"/>
    <w:rsid w:val="007E3256"/>
    <w:rsid w:val="007E3D41"/>
    <w:rsid w:val="007E43FB"/>
    <w:rsid w:val="007E5353"/>
    <w:rsid w:val="007E61B6"/>
    <w:rsid w:val="007E6A46"/>
    <w:rsid w:val="007E6EE5"/>
    <w:rsid w:val="007E77FE"/>
    <w:rsid w:val="007E7814"/>
    <w:rsid w:val="007E7E41"/>
    <w:rsid w:val="007F0798"/>
    <w:rsid w:val="007F0EFA"/>
    <w:rsid w:val="007F13D5"/>
    <w:rsid w:val="007F1964"/>
    <w:rsid w:val="007F1DAB"/>
    <w:rsid w:val="007F296E"/>
    <w:rsid w:val="007F3864"/>
    <w:rsid w:val="007F4F67"/>
    <w:rsid w:val="007F6A30"/>
    <w:rsid w:val="007F7877"/>
    <w:rsid w:val="008007AB"/>
    <w:rsid w:val="00800F09"/>
    <w:rsid w:val="00802648"/>
    <w:rsid w:val="00803DD3"/>
    <w:rsid w:val="00804038"/>
    <w:rsid w:val="0080491D"/>
    <w:rsid w:val="00804DBA"/>
    <w:rsid w:val="008053A6"/>
    <w:rsid w:val="00806830"/>
    <w:rsid w:val="008068E7"/>
    <w:rsid w:val="00807204"/>
    <w:rsid w:val="008072E2"/>
    <w:rsid w:val="00807540"/>
    <w:rsid w:val="00807B8F"/>
    <w:rsid w:val="00810554"/>
    <w:rsid w:val="008108BA"/>
    <w:rsid w:val="00811976"/>
    <w:rsid w:val="00813520"/>
    <w:rsid w:val="008144EF"/>
    <w:rsid w:val="008150D7"/>
    <w:rsid w:val="008165C9"/>
    <w:rsid w:val="00816CBF"/>
    <w:rsid w:val="008175C5"/>
    <w:rsid w:val="0081793E"/>
    <w:rsid w:val="008218F8"/>
    <w:rsid w:val="00821AF2"/>
    <w:rsid w:val="00822163"/>
    <w:rsid w:val="008222CB"/>
    <w:rsid w:val="008224C2"/>
    <w:rsid w:val="0082272E"/>
    <w:rsid w:val="0082292C"/>
    <w:rsid w:val="00822A4E"/>
    <w:rsid w:val="00823045"/>
    <w:rsid w:val="008237AB"/>
    <w:rsid w:val="00824734"/>
    <w:rsid w:val="008256A0"/>
    <w:rsid w:val="0082596F"/>
    <w:rsid w:val="00825B00"/>
    <w:rsid w:val="0082628B"/>
    <w:rsid w:val="00826B8D"/>
    <w:rsid w:val="00830A41"/>
    <w:rsid w:val="0083124C"/>
    <w:rsid w:val="008312E5"/>
    <w:rsid w:val="00831979"/>
    <w:rsid w:val="008324D6"/>
    <w:rsid w:val="008328D1"/>
    <w:rsid w:val="008341BB"/>
    <w:rsid w:val="008363B7"/>
    <w:rsid w:val="00836836"/>
    <w:rsid w:val="00836E54"/>
    <w:rsid w:val="00837144"/>
    <w:rsid w:val="008403C4"/>
    <w:rsid w:val="00840495"/>
    <w:rsid w:val="00840C3B"/>
    <w:rsid w:val="0084113C"/>
    <w:rsid w:val="008413C4"/>
    <w:rsid w:val="00841543"/>
    <w:rsid w:val="00842169"/>
    <w:rsid w:val="00842195"/>
    <w:rsid w:val="00842424"/>
    <w:rsid w:val="0084278B"/>
    <w:rsid w:val="00844348"/>
    <w:rsid w:val="00845320"/>
    <w:rsid w:val="008454F3"/>
    <w:rsid w:val="008456D1"/>
    <w:rsid w:val="00846505"/>
    <w:rsid w:val="00846EBA"/>
    <w:rsid w:val="008470DD"/>
    <w:rsid w:val="00847371"/>
    <w:rsid w:val="00847A26"/>
    <w:rsid w:val="0085014B"/>
    <w:rsid w:val="00850EE6"/>
    <w:rsid w:val="00852BAC"/>
    <w:rsid w:val="008541CB"/>
    <w:rsid w:val="00854690"/>
    <w:rsid w:val="00855402"/>
    <w:rsid w:val="00855CE6"/>
    <w:rsid w:val="008561D5"/>
    <w:rsid w:val="008564E6"/>
    <w:rsid w:val="00856FEA"/>
    <w:rsid w:val="008576B6"/>
    <w:rsid w:val="00857AEF"/>
    <w:rsid w:val="00860D17"/>
    <w:rsid w:val="00860D48"/>
    <w:rsid w:val="00861460"/>
    <w:rsid w:val="008617DC"/>
    <w:rsid w:val="00861C5E"/>
    <w:rsid w:val="008625CC"/>
    <w:rsid w:val="008636AC"/>
    <w:rsid w:val="00863E46"/>
    <w:rsid w:val="00864402"/>
    <w:rsid w:val="00864A6A"/>
    <w:rsid w:val="00866946"/>
    <w:rsid w:val="00866980"/>
    <w:rsid w:val="008675ED"/>
    <w:rsid w:val="00867758"/>
    <w:rsid w:val="008708AC"/>
    <w:rsid w:val="00870963"/>
    <w:rsid w:val="00871524"/>
    <w:rsid w:val="00871761"/>
    <w:rsid w:val="008720EA"/>
    <w:rsid w:val="0087360A"/>
    <w:rsid w:val="00873B1E"/>
    <w:rsid w:val="00873D35"/>
    <w:rsid w:val="00874473"/>
    <w:rsid w:val="0087476D"/>
    <w:rsid w:val="008754FA"/>
    <w:rsid w:val="00875CAA"/>
    <w:rsid w:val="0087642E"/>
    <w:rsid w:val="00876799"/>
    <w:rsid w:val="00877DB6"/>
    <w:rsid w:val="00877F4B"/>
    <w:rsid w:val="008802D7"/>
    <w:rsid w:val="00880311"/>
    <w:rsid w:val="0088096B"/>
    <w:rsid w:val="00881012"/>
    <w:rsid w:val="008810EF"/>
    <w:rsid w:val="0088287E"/>
    <w:rsid w:val="00883422"/>
    <w:rsid w:val="00883802"/>
    <w:rsid w:val="00883F14"/>
    <w:rsid w:val="00885412"/>
    <w:rsid w:val="00885C41"/>
    <w:rsid w:val="0088631F"/>
    <w:rsid w:val="00886BD7"/>
    <w:rsid w:val="00886EB4"/>
    <w:rsid w:val="00887506"/>
    <w:rsid w:val="00890064"/>
    <w:rsid w:val="00894456"/>
    <w:rsid w:val="00894CCF"/>
    <w:rsid w:val="0089511C"/>
    <w:rsid w:val="00895F96"/>
    <w:rsid w:val="00896449"/>
    <w:rsid w:val="00896EB2"/>
    <w:rsid w:val="00896F71"/>
    <w:rsid w:val="00896F88"/>
    <w:rsid w:val="008970E7"/>
    <w:rsid w:val="00897230"/>
    <w:rsid w:val="00897650"/>
    <w:rsid w:val="008A1D5F"/>
    <w:rsid w:val="008A1E90"/>
    <w:rsid w:val="008A2717"/>
    <w:rsid w:val="008A3EBB"/>
    <w:rsid w:val="008A3FF7"/>
    <w:rsid w:val="008A46D4"/>
    <w:rsid w:val="008A4D33"/>
    <w:rsid w:val="008A4D86"/>
    <w:rsid w:val="008A5480"/>
    <w:rsid w:val="008A6B80"/>
    <w:rsid w:val="008A7D88"/>
    <w:rsid w:val="008B0C41"/>
    <w:rsid w:val="008B0F32"/>
    <w:rsid w:val="008B0FA7"/>
    <w:rsid w:val="008B1B9C"/>
    <w:rsid w:val="008B2BBA"/>
    <w:rsid w:val="008B3405"/>
    <w:rsid w:val="008B3FB4"/>
    <w:rsid w:val="008B66AA"/>
    <w:rsid w:val="008B6BB5"/>
    <w:rsid w:val="008B6CF0"/>
    <w:rsid w:val="008B7269"/>
    <w:rsid w:val="008B726C"/>
    <w:rsid w:val="008B740B"/>
    <w:rsid w:val="008C01A1"/>
    <w:rsid w:val="008C01CE"/>
    <w:rsid w:val="008C1253"/>
    <w:rsid w:val="008C1FC5"/>
    <w:rsid w:val="008C44E5"/>
    <w:rsid w:val="008C50F8"/>
    <w:rsid w:val="008C59E2"/>
    <w:rsid w:val="008C5FFC"/>
    <w:rsid w:val="008C6495"/>
    <w:rsid w:val="008C7231"/>
    <w:rsid w:val="008C7357"/>
    <w:rsid w:val="008D08C9"/>
    <w:rsid w:val="008D1954"/>
    <w:rsid w:val="008D284E"/>
    <w:rsid w:val="008D2970"/>
    <w:rsid w:val="008D2C98"/>
    <w:rsid w:val="008D328C"/>
    <w:rsid w:val="008D3A72"/>
    <w:rsid w:val="008D4695"/>
    <w:rsid w:val="008D4E45"/>
    <w:rsid w:val="008D744C"/>
    <w:rsid w:val="008D7B40"/>
    <w:rsid w:val="008E066C"/>
    <w:rsid w:val="008E14FD"/>
    <w:rsid w:val="008E1FD9"/>
    <w:rsid w:val="008E408F"/>
    <w:rsid w:val="008E4873"/>
    <w:rsid w:val="008E4971"/>
    <w:rsid w:val="008E5423"/>
    <w:rsid w:val="008E59C6"/>
    <w:rsid w:val="008E613D"/>
    <w:rsid w:val="008E6419"/>
    <w:rsid w:val="008E694B"/>
    <w:rsid w:val="008E71B1"/>
    <w:rsid w:val="008E7E45"/>
    <w:rsid w:val="008F0DE4"/>
    <w:rsid w:val="008F1282"/>
    <w:rsid w:val="008F14C3"/>
    <w:rsid w:val="008F1EB6"/>
    <w:rsid w:val="008F3BF7"/>
    <w:rsid w:val="008F4245"/>
    <w:rsid w:val="008F42FB"/>
    <w:rsid w:val="008F45D9"/>
    <w:rsid w:val="008F54A5"/>
    <w:rsid w:val="008F59D0"/>
    <w:rsid w:val="008F78EC"/>
    <w:rsid w:val="008F7EB5"/>
    <w:rsid w:val="00900500"/>
    <w:rsid w:val="00900875"/>
    <w:rsid w:val="00901AAE"/>
    <w:rsid w:val="00901DF3"/>
    <w:rsid w:val="0090214E"/>
    <w:rsid w:val="0090308F"/>
    <w:rsid w:val="00903437"/>
    <w:rsid w:val="00903BAC"/>
    <w:rsid w:val="00904234"/>
    <w:rsid w:val="00904C46"/>
    <w:rsid w:val="00905045"/>
    <w:rsid w:val="00905705"/>
    <w:rsid w:val="0090609D"/>
    <w:rsid w:val="00906E90"/>
    <w:rsid w:val="00907B01"/>
    <w:rsid w:val="009103F5"/>
    <w:rsid w:val="00910607"/>
    <w:rsid w:val="00910DC6"/>
    <w:rsid w:val="00910EF3"/>
    <w:rsid w:val="00911115"/>
    <w:rsid w:val="00913B83"/>
    <w:rsid w:val="00913B9D"/>
    <w:rsid w:val="00914B88"/>
    <w:rsid w:val="009152FD"/>
    <w:rsid w:val="00915433"/>
    <w:rsid w:val="00915452"/>
    <w:rsid w:val="00915F02"/>
    <w:rsid w:val="00917181"/>
    <w:rsid w:val="0091773E"/>
    <w:rsid w:val="009177D2"/>
    <w:rsid w:val="00920085"/>
    <w:rsid w:val="009212E3"/>
    <w:rsid w:val="00922834"/>
    <w:rsid w:val="009255A0"/>
    <w:rsid w:val="009267BF"/>
    <w:rsid w:val="0092764A"/>
    <w:rsid w:val="009302CD"/>
    <w:rsid w:val="009308D3"/>
    <w:rsid w:val="0093146B"/>
    <w:rsid w:val="00931733"/>
    <w:rsid w:val="009317F8"/>
    <w:rsid w:val="00931A3A"/>
    <w:rsid w:val="00932EA9"/>
    <w:rsid w:val="009336FA"/>
    <w:rsid w:val="0093446A"/>
    <w:rsid w:val="00936242"/>
    <w:rsid w:val="009365BD"/>
    <w:rsid w:val="00936788"/>
    <w:rsid w:val="00936ABD"/>
    <w:rsid w:val="00936DB5"/>
    <w:rsid w:val="00941015"/>
    <w:rsid w:val="00941ED2"/>
    <w:rsid w:val="00943532"/>
    <w:rsid w:val="00946B0A"/>
    <w:rsid w:val="0094722A"/>
    <w:rsid w:val="00947910"/>
    <w:rsid w:val="0095121F"/>
    <w:rsid w:val="00952DDC"/>
    <w:rsid w:val="009533BD"/>
    <w:rsid w:val="00953C6C"/>
    <w:rsid w:val="00953C78"/>
    <w:rsid w:val="00953F2A"/>
    <w:rsid w:val="00954072"/>
    <w:rsid w:val="00954198"/>
    <w:rsid w:val="00954724"/>
    <w:rsid w:val="009603CB"/>
    <w:rsid w:val="0096080E"/>
    <w:rsid w:val="00961512"/>
    <w:rsid w:val="00961642"/>
    <w:rsid w:val="0096167C"/>
    <w:rsid w:val="0096274A"/>
    <w:rsid w:val="00963D1B"/>
    <w:rsid w:val="00963D54"/>
    <w:rsid w:val="009641A2"/>
    <w:rsid w:val="00964288"/>
    <w:rsid w:val="00964AAE"/>
    <w:rsid w:val="0096506F"/>
    <w:rsid w:val="00965930"/>
    <w:rsid w:val="009702AB"/>
    <w:rsid w:val="00970397"/>
    <w:rsid w:val="009703D2"/>
    <w:rsid w:val="009721E6"/>
    <w:rsid w:val="009725D1"/>
    <w:rsid w:val="00972E6E"/>
    <w:rsid w:val="009736EC"/>
    <w:rsid w:val="00974AD8"/>
    <w:rsid w:val="009751CF"/>
    <w:rsid w:val="00975291"/>
    <w:rsid w:val="00975392"/>
    <w:rsid w:val="00975A26"/>
    <w:rsid w:val="00975AFC"/>
    <w:rsid w:val="00976E6A"/>
    <w:rsid w:val="00977433"/>
    <w:rsid w:val="0097785C"/>
    <w:rsid w:val="00977876"/>
    <w:rsid w:val="00980196"/>
    <w:rsid w:val="00980D6F"/>
    <w:rsid w:val="00980DC7"/>
    <w:rsid w:val="009817C4"/>
    <w:rsid w:val="00981F3C"/>
    <w:rsid w:val="0098218F"/>
    <w:rsid w:val="009828E8"/>
    <w:rsid w:val="009834B7"/>
    <w:rsid w:val="009842F5"/>
    <w:rsid w:val="00984954"/>
    <w:rsid w:val="00985851"/>
    <w:rsid w:val="009859C7"/>
    <w:rsid w:val="009871E6"/>
    <w:rsid w:val="00987CFB"/>
    <w:rsid w:val="00990393"/>
    <w:rsid w:val="0099098E"/>
    <w:rsid w:val="00990C83"/>
    <w:rsid w:val="009949F7"/>
    <w:rsid w:val="00994BB7"/>
    <w:rsid w:val="00995010"/>
    <w:rsid w:val="00995321"/>
    <w:rsid w:val="009958F3"/>
    <w:rsid w:val="00995E40"/>
    <w:rsid w:val="00996093"/>
    <w:rsid w:val="00996578"/>
    <w:rsid w:val="009965AF"/>
    <w:rsid w:val="0099722E"/>
    <w:rsid w:val="009973A9"/>
    <w:rsid w:val="0099756E"/>
    <w:rsid w:val="009A0CC2"/>
    <w:rsid w:val="009A179D"/>
    <w:rsid w:val="009A3235"/>
    <w:rsid w:val="009A36F5"/>
    <w:rsid w:val="009A3941"/>
    <w:rsid w:val="009A456D"/>
    <w:rsid w:val="009A477B"/>
    <w:rsid w:val="009A480F"/>
    <w:rsid w:val="009A49BF"/>
    <w:rsid w:val="009A5355"/>
    <w:rsid w:val="009A54EC"/>
    <w:rsid w:val="009A5AD4"/>
    <w:rsid w:val="009A5CC9"/>
    <w:rsid w:val="009A6CF1"/>
    <w:rsid w:val="009A7C6B"/>
    <w:rsid w:val="009B037B"/>
    <w:rsid w:val="009B109E"/>
    <w:rsid w:val="009B1F05"/>
    <w:rsid w:val="009B2E49"/>
    <w:rsid w:val="009B5187"/>
    <w:rsid w:val="009B56EA"/>
    <w:rsid w:val="009B6233"/>
    <w:rsid w:val="009B75AA"/>
    <w:rsid w:val="009C00C0"/>
    <w:rsid w:val="009C07E7"/>
    <w:rsid w:val="009C0989"/>
    <w:rsid w:val="009C10AC"/>
    <w:rsid w:val="009C18E4"/>
    <w:rsid w:val="009C217C"/>
    <w:rsid w:val="009C309C"/>
    <w:rsid w:val="009C3EE4"/>
    <w:rsid w:val="009C4756"/>
    <w:rsid w:val="009C4965"/>
    <w:rsid w:val="009C55B7"/>
    <w:rsid w:val="009C73BB"/>
    <w:rsid w:val="009C7CF7"/>
    <w:rsid w:val="009C7E0B"/>
    <w:rsid w:val="009D1F8E"/>
    <w:rsid w:val="009D2DC4"/>
    <w:rsid w:val="009D312D"/>
    <w:rsid w:val="009D3B5A"/>
    <w:rsid w:val="009D3E1A"/>
    <w:rsid w:val="009D4014"/>
    <w:rsid w:val="009D519D"/>
    <w:rsid w:val="009D5783"/>
    <w:rsid w:val="009D5B65"/>
    <w:rsid w:val="009D5B98"/>
    <w:rsid w:val="009D6545"/>
    <w:rsid w:val="009D669D"/>
    <w:rsid w:val="009E0F4E"/>
    <w:rsid w:val="009E194A"/>
    <w:rsid w:val="009E2A29"/>
    <w:rsid w:val="009E2A32"/>
    <w:rsid w:val="009E2E37"/>
    <w:rsid w:val="009E3088"/>
    <w:rsid w:val="009E3AD5"/>
    <w:rsid w:val="009E42B1"/>
    <w:rsid w:val="009E4740"/>
    <w:rsid w:val="009E477A"/>
    <w:rsid w:val="009E545B"/>
    <w:rsid w:val="009E5903"/>
    <w:rsid w:val="009E6099"/>
    <w:rsid w:val="009E766E"/>
    <w:rsid w:val="009E795E"/>
    <w:rsid w:val="009F0158"/>
    <w:rsid w:val="009F0AB1"/>
    <w:rsid w:val="009F11DC"/>
    <w:rsid w:val="009F19D3"/>
    <w:rsid w:val="009F1A21"/>
    <w:rsid w:val="009F2184"/>
    <w:rsid w:val="009F2EED"/>
    <w:rsid w:val="009F3A34"/>
    <w:rsid w:val="009F41DF"/>
    <w:rsid w:val="009F4C09"/>
    <w:rsid w:val="009F7541"/>
    <w:rsid w:val="009F7A2D"/>
    <w:rsid w:val="00A0007A"/>
    <w:rsid w:val="00A009EB"/>
    <w:rsid w:val="00A0232A"/>
    <w:rsid w:val="00A0244C"/>
    <w:rsid w:val="00A02E3B"/>
    <w:rsid w:val="00A036FB"/>
    <w:rsid w:val="00A0492F"/>
    <w:rsid w:val="00A05B4F"/>
    <w:rsid w:val="00A064CC"/>
    <w:rsid w:val="00A06F65"/>
    <w:rsid w:val="00A079C3"/>
    <w:rsid w:val="00A12320"/>
    <w:rsid w:val="00A126A0"/>
    <w:rsid w:val="00A13F0C"/>
    <w:rsid w:val="00A14255"/>
    <w:rsid w:val="00A14C8A"/>
    <w:rsid w:val="00A15C2B"/>
    <w:rsid w:val="00A162C7"/>
    <w:rsid w:val="00A16431"/>
    <w:rsid w:val="00A16BBD"/>
    <w:rsid w:val="00A16E3E"/>
    <w:rsid w:val="00A17383"/>
    <w:rsid w:val="00A1751F"/>
    <w:rsid w:val="00A17792"/>
    <w:rsid w:val="00A17CE6"/>
    <w:rsid w:val="00A2052C"/>
    <w:rsid w:val="00A2153B"/>
    <w:rsid w:val="00A23775"/>
    <w:rsid w:val="00A23AD9"/>
    <w:rsid w:val="00A24795"/>
    <w:rsid w:val="00A24A12"/>
    <w:rsid w:val="00A250A7"/>
    <w:rsid w:val="00A2598C"/>
    <w:rsid w:val="00A2676A"/>
    <w:rsid w:val="00A27525"/>
    <w:rsid w:val="00A27EE2"/>
    <w:rsid w:val="00A31428"/>
    <w:rsid w:val="00A31645"/>
    <w:rsid w:val="00A327AA"/>
    <w:rsid w:val="00A32C42"/>
    <w:rsid w:val="00A33781"/>
    <w:rsid w:val="00A33F0F"/>
    <w:rsid w:val="00A33FB3"/>
    <w:rsid w:val="00A35481"/>
    <w:rsid w:val="00A35550"/>
    <w:rsid w:val="00A35B94"/>
    <w:rsid w:val="00A35E66"/>
    <w:rsid w:val="00A3665B"/>
    <w:rsid w:val="00A402F0"/>
    <w:rsid w:val="00A403A4"/>
    <w:rsid w:val="00A40C50"/>
    <w:rsid w:val="00A41FE5"/>
    <w:rsid w:val="00A428B4"/>
    <w:rsid w:val="00A42AB6"/>
    <w:rsid w:val="00A43599"/>
    <w:rsid w:val="00A438D8"/>
    <w:rsid w:val="00A440D8"/>
    <w:rsid w:val="00A441A4"/>
    <w:rsid w:val="00A441DC"/>
    <w:rsid w:val="00A44405"/>
    <w:rsid w:val="00A445D3"/>
    <w:rsid w:val="00A44648"/>
    <w:rsid w:val="00A44EA9"/>
    <w:rsid w:val="00A467CF"/>
    <w:rsid w:val="00A47688"/>
    <w:rsid w:val="00A5329D"/>
    <w:rsid w:val="00A5388D"/>
    <w:rsid w:val="00A53C01"/>
    <w:rsid w:val="00A54015"/>
    <w:rsid w:val="00A54734"/>
    <w:rsid w:val="00A5636B"/>
    <w:rsid w:val="00A563D6"/>
    <w:rsid w:val="00A563EB"/>
    <w:rsid w:val="00A56550"/>
    <w:rsid w:val="00A61991"/>
    <w:rsid w:val="00A619DF"/>
    <w:rsid w:val="00A61BA2"/>
    <w:rsid w:val="00A61ED5"/>
    <w:rsid w:val="00A62765"/>
    <w:rsid w:val="00A62BB1"/>
    <w:rsid w:val="00A64077"/>
    <w:rsid w:val="00A648A6"/>
    <w:rsid w:val="00A655F5"/>
    <w:rsid w:val="00A657C7"/>
    <w:rsid w:val="00A658F8"/>
    <w:rsid w:val="00A6656F"/>
    <w:rsid w:val="00A6681F"/>
    <w:rsid w:val="00A70040"/>
    <w:rsid w:val="00A7148B"/>
    <w:rsid w:val="00A7287C"/>
    <w:rsid w:val="00A73867"/>
    <w:rsid w:val="00A7406F"/>
    <w:rsid w:val="00A770E1"/>
    <w:rsid w:val="00A775F8"/>
    <w:rsid w:val="00A7769A"/>
    <w:rsid w:val="00A77E38"/>
    <w:rsid w:val="00A803D7"/>
    <w:rsid w:val="00A80C54"/>
    <w:rsid w:val="00A819CA"/>
    <w:rsid w:val="00A81EEF"/>
    <w:rsid w:val="00A831C8"/>
    <w:rsid w:val="00A83CB5"/>
    <w:rsid w:val="00A84034"/>
    <w:rsid w:val="00A85800"/>
    <w:rsid w:val="00A859E4"/>
    <w:rsid w:val="00A85AEF"/>
    <w:rsid w:val="00A861A6"/>
    <w:rsid w:val="00A867DD"/>
    <w:rsid w:val="00A876C2"/>
    <w:rsid w:val="00A92090"/>
    <w:rsid w:val="00A92D48"/>
    <w:rsid w:val="00A93965"/>
    <w:rsid w:val="00A9407F"/>
    <w:rsid w:val="00A94A90"/>
    <w:rsid w:val="00A95051"/>
    <w:rsid w:val="00A963AD"/>
    <w:rsid w:val="00A97666"/>
    <w:rsid w:val="00AA118E"/>
    <w:rsid w:val="00AA1970"/>
    <w:rsid w:val="00AA263D"/>
    <w:rsid w:val="00AA2AC8"/>
    <w:rsid w:val="00AA2ECA"/>
    <w:rsid w:val="00AA4CA5"/>
    <w:rsid w:val="00AA59DA"/>
    <w:rsid w:val="00AA5FF2"/>
    <w:rsid w:val="00AA69C6"/>
    <w:rsid w:val="00AA6DD1"/>
    <w:rsid w:val="00AB16CF"/>
    <w:rsid w:val="00AB5C5B"/>
    <w:rsid w:val="00AB670A"/>
    <w:rsid w:val="00AB7C18"/>
    <w:rsid w:val="00AC0164"/>
    <w:rsid w:val="00AC0CB4"/>
    <w:rsid w:val="00AC0D19"/>
    <w:rsid w:val="00AC0E35"/>
    <w:rsid w:val="00AC1940"/>
    <w:rsid w:val="00AC3E7C"/>
    <w:rsid w:val="00AC49F8"/>
    <w:rsid w:val="00AC6EE7"/>
    <w:rsid w:val="00AC7365"/>
    <w:rsid w:val="00AD0948"/>
    <w:rsid w:val="00AD130B"/>
    <w:rsid w:val="00AD23E7"/>
    <w:rsid w:val="00AD2BFA"/>
    <w:rsid w:val="00AD2F7D"/>
    <w:rsid w:val="00AD4DA5"/>
    <w:rsid w:val="00AD5694"/>
    <w:rsid w:val="00AD5B15"/>
    <w:rsid w:val="00AE0571"/>
    <w:rsid w:val="00AE1512"/>
    <w:rsid w:val="00AE2191"/>
    <w:rsid w:val="00AE35DB"/>
    <w:rsid w:val="00AE361C"/>
    <w:rsid w:val="00AE3F65"/>
    <w:rsid w:val="00AE4B19"/>
    <w:rsid w:val="00AE597F"/>
    <w:rsid w:val="00AE6BB1"/>
    <w:rsid w:val="00AE6CCA"/>
    <w:rsid w:val="00AF0EDA"/>
    <w:rsid w:val="00AF11E7"/>
    <w:rsid w:val="00AF19BE"/>
    <w:rsid w:val="00AF203A"/>
    <w:rsid w:val="00AF262D"/>
    <w:rsid w:val="00AF2713"/>
    <w:rsid w:val="00AF2AD0"/>
    <w:rsid w:val="00AF31A0"/>
    <w:rsid w:val="00AF4914"/>
    <w:rsid w:val="00AF4E08"/>
    <w:rsid w:val="00AF5842"/>
    <w:rsid w:val="00AF6591"/>
    <w:rsid w:val="00B0083B"/>
    <w:rsid w:val="00B011E2"/>
    <w:rsid w:val="00B018C1"/>
    <w:rsid w:val="00B02CB1"/>
    <w:rsid w:val="00B04043"/>
    <w:rsid w:val="00B04306"/>
    <w:rsid w:val="00B04317"/>
    <w:rsid w:val="00B05417"/>
    <w:rsid w:val="00B063B5"/>
    <w:rsid w:val="00B06D20"/>
    <w:rsid w:val="00B10383"/>
    <w:rsid w:val="00B10755"/>
    <w:rsid w:val="00B10A92"/>
    <w:rsid w:val="00B114D9"/>
    <w:rsid w:val="00B12D11"/>
    <w:rsid w:val="00B13172"/>
    <w:rsid w:val="00B14A60"/>
    <w:rsid w:val="00B151CF"/>
    <w:rsid w:val="00B156A6"/>
    <w:rsid w:val="00B15B8D"/>
    <w:rsid w:val="00B207C1"/>
    <w:rsid w:val="00B207F2"/>
    <w:rsid w:val="00B216BA"/>
    <w:rsid w:val="00B22185"/>
    <w:rsid w:val="00B22FDE"/>
    <w:rsid w:val="00B2332F"/>
    <w:rsid w:val="00B23B3D"/>
    <w:rsid w:val="00B24D9B"/>
    <w:rsid w:val="00B27308"/>
    <w:rsid w:val="00B2757B"/>
    <w:rsid w:val="00B27853"/>
    <w:rsid w:val="00B3014F"/>
    <w:rsid w:val="00B31470"/>
    <w:rsid w:val="00B33588"/>
    <w:rsid w:val="00B3526C"/>
    <w:rsid w:val="00B355F6"/>
    <w:rsid w:val="00B358AD"/>
    <w:rsid w:val="00B35FAF"/>
    <w:rsid w:val="00B36774"/>
    <w:rsid w:val="00B375A5"/>
    <w:rsid w:val="00B37713"/>
    <w:rsid w:val="00B37C73"/>
    <w:rsid w:val="00B40573"/>
    <w:rsid w:val="00B417C0"/>
    <w:rsid w:val="00B41890"/>
    <w:rsid w:val="00B41A97"/>
    <w:rsid w:val="00B42541"/>
    <w:rsid w:val="00B42A52"/>
    <w:rsid w:val="00B42C6D"/>
    <w:rsid w:val="00B432EF"/>
    <w:rsid w:val="00B433F4"/>
    <w:rsid w:val="00B4398F"/>
    <w:rsid w:val="00B43C4D"/>
    <w:rsid w:val="00B44BC7"/>
    <w:rsid w:val="00B472B6"/>
    <w:rsid w:val="00B47804"/>
    <w:rsid w:val="00B479E6"/>
    <w:rsid w:val="00B50A3A"/>
    <w:rsid w:val="00B522CF"/>
    <w:rsid w:val="00B52729"/>
    <w:rsid w:val="00B5319B"/>
    <w:rsid w:val="00B546E0"/>
    <w:rsid w:val="00B54E08"/>
    <w:rsid w:val="00B557AE"/>
    <w:rsid w:val="00B55E0D"/>
    <w:rsid w:val="00B56F5C"/>
    <w:rsid w:val="00B57887"/>
    <w:rsid w:val="00B57A2D"/>
    <w:rsid w:val="00B57F53"/>
    <w:rsid w:val="00B600C4"/>
    <w:rsid w:val="00B61A65"/>
    <w:rsid w:val="00B61C64"/>
    <w:rsid w:val="00B629E2"/>
    <w:rsid w:val="00B63635"/>
    <w:rsid w:val="00B63A62"/>
    <w:rsid w:val="00B63FC5"/>
    <w:rsid w:val="00B64049"/>
    <w:rsid w:val="00B6572D"/>
    <w:rsid w:val="00B6593C"/>
    <w:rsid w:val="00B65C01"/>
    <w:rsid w:val="00B6625A"/>
    <w:rsid w:val="00B66E34"/>
    <w:rsid w:val="00B678BB"/>
    <w:rsid w:val="00B67F95"/>
    <w:rsid w:val="00B70970"/>
    <w:rsid w:val="00B70A89"/>
    <w:rsid w:val="00B71014"/>
    <w:rsid w:val="00B7140C"/>
    <w:rsid w:val="00B71DF7"/>
    <w:rsid w:val="00B7398D"/>
    <w:rsid w:val="00B7409E"/>
    <w:rsid w:val="00B76489"/>
    <w:rsid w:val="00B80E0F"/>
    <w:rsid w:val="00B82982"/>
    <w:rsid w:val="00B82983"/>
    <w:rsid w:val="00B83255"/>
    <w:rsid w:val="00B838BC"/>
    <w:rsid w:val="00B83A1F"/>
    <w:rsid w:val="00B8449F"/>
    <w:rsid w:val="00B848D0"/>
    <w:rsid w:val="00B84AC3"/>
    <w:rsid w:val="00B85BE2"/>
    <w:rsid w:val="00B85D88"/>
    <w:rsid w:val="00B864A7"/>
    <w:rsid w:val="00B86B3D"/>
    <w:rsid w:val="00B86CCD"/>
    <w:rsid w:val="00B92265"/>
    <w:rsid w:val="00B93B74"/>
    <w:rsid w:val="00B9428A"/>
    <w:rsid w:val="00B94A8F"/>
    <w:rsid w:val="00B94C7C"/>
    <w:rsid w:val="00B952CC"/>
    <w:rsid w:val="00B963EC"/>
    <w:rsid w:val="00B96B65"/>
    <w:rsid w:val="00B96CAE"/>
    <w:rsid w:val="00B97300"/>
    <w:rsid w:val="00B973DC"/>
    <w:rsid w:val="00B97B9F"/>
    <w:rsid w:val="00B97BEA"/>
    <w:rsid w:val="00B97D89"/>
    <w:rsid w:val="00BA132D"/>
    <w:rsid w:val="00BA23B2"/>
    <w:rsid w:val="00BA2CED"/>
    <w:rsid w:val="00BA2F39"/>
    <w:rsid w:val="00BA31FA"/>
    <w:rsid w:val="00BA33E0"/>
    <w:rsid w:val="00BA51A9"/>
    <w:rsid w:val="00BA60AC"/>
    <w:rsid w:val="00BA6C65"/>
    <w:rsid w:val="00BA70FF"/>
    <w:rsid w:val="00BA7B86"/>
    <w:rsid w:val="00BA7BB6"/>
    <w:rsid w:val="00BA7D89"/>
    <w:rsid w:val="00BB03ED"/>
    <w:rsid w:val="00BB1C42"/>
    <w:rsid w:val="00BB2028"/>
    <w:rsid w:val="00BB28B4"/>
    <w:rsid w:val="00BB2A68"/>
    <w:rsid w:val="00BB3B3C"/>
    <w:rsid w:val="00BB3B7D"/>
    <w:rsid w:val="00BB49E4"/>
    <w:rsid w:val="00BB59F0"/>
    <w:rsid w:val="00BB6547"/>
    <w:rsid w:val="00BB6837"/>
    <w:rsid w:val="00BB6C80"/>
    <w:rsid w:val="00BB6D35"/>
    <w:rsid w:val="00BB6E0E"/>
    <w:rsid w:val="00BB7FAB"/>
    <w:rsid w:val="00BC0622"/>
    <w:rsid w:val="00BC0C49"/>
    <w:rsid w:val="00BC0C53"/>
    <w:rsid w:val="00BC1211"/>
    <w:rsid w:val="00BC1CB1"/>
    <w:rsid w:val="00BC2592"/>
    <w:rsid w:val="00BC2AE3"/>
    <w:rsid w:val="00BC3291"/>
    <w:rsid w:val="00BC39D9"/>
    <w:rsid w:val="00BC3F44"/>
    <w:rsid w:val="00BC42A6"/>
    <w:rsid w:val="00BC5A79"/>
    <w:rsid w:val="00BC6019"/>
    <w:rsid w:val="00BC7897"/>
    <w:rsid w:val="00BD0BEE"/>
    <w:rsid w:val="00BD0E33"/>
    <w:rsid w:val="00BD1293"/>
    <w:rsid w:val="00BD13F2"/>
    <w:rsid w:val="00BD1465"/>
    <w:rsid w:val="00BD16DA"/>
    <w:rsid w:val="00BD195A"/>
    <w:rsid w:val="00BD2242"/>
    <w:rsid w:val="00BD2F07"/>
    <w:rsid w:val="00BD3F13"/>
    <w:rsid w:val="00BD45D0"/>
    <w:rsid w:val="00BD4980"/>
    <w:rsid w:val="00BD5048"/>
    <w:rsid w:val="00BD6CC8"/>
    <w:rsid w:val="00BD7DCB"/>
    <w:rsid w:val="00BE1223"/>
    <w:rsid w:val="00BE3F91"/>
    <w:rsid w:val="00BE55A7"/>
    <w:rsid w:val="00BE591A"/>
    <w:rsid w:val="00BE6CB8"/>
    <w:rsid w:val="00BE6E57"/>
    <w:rsid w:val="00BF15C3"/>
    <w:rsid w:val="00BF2250"/>
    <w:rsid w:val="00BF2395"/>
    <w:rsid w:val="00BF24F7"/>
    <w:rsid w:val="00BF2724"/>
    <w:rsid w:val="00BF283C"/>
    <w:rsid w:val="00BF2BE6"/>
    <w:rsid w:val="00BF3A76"/>
    <w:rsid w:val="00BF3F00"/>
    <w:rsid w:val="00BF3FDC"/>
    <w:rsid w:val="00BF505A"/>
    <w:rsid w:val="00BF51EA"/>
    <w:rsid w:val="00C00DB7"/>
    <w:rsid w:val="00C016FF"/>
    <w:rsid w:val="00C02E89"/>
    <w:rsid w:val="00C03EC1"/>
    <w:rsid w:val="00C052E2"/>
    <w:rsid w:val="00C0554F"/>
    <w:rsid w:val="00C05692"/>
    <w:rsid w:val="00C05915"/>
    <w:rsid w:val="00C05CCA"/>
    <w:rsid w:val="00C1016C"/>
    <w:rsid w:val="00C10B14"/>
    <w:rsid w:val="00C11590"/>
    <w:rsid w:val="00C11E8B"/>
    <w:rsid w:val="00C127FE"/>
    <w:rsid w:val="00C167B2"/>
    <w:rsid w:val="00C168E2"/>
    <w:rsid w:val="00C17179"/>
    <w:rsid w:val="00C1734B"/>
    <w:rsid w:val="00C1764E"/>
    <w:rsid w:val="00C17C24"/>
    <w:rsid w:val="00C17D4B"/>
    <w:rsid w:val="00C17F76"/>
    <w:rsid w:val="00C2078F"/>
    <w:rsid w:val="00C210CB"/>
    <w:rsid w:val="00C215E5"/>
    <w:rsid w:val="00C21A95"/>
    <w:rsid w:val="00C21AF2"/>
    <w:rsid w:val="00C21E01"/>
    <w:rsid w:val="00C234DC"/>
    <w:rsid w:val="00C25DCC"/>
    <w:rsid w:val="00C266A2"/>
    <w:rsid w:val="00C27825"/>
    <w:rsid w:val="00C31DA8"/>
    <w:rsid w:val="00C3230C"/>
    <w:rsid w:val="00C32BD0"/>
    <w:rsid w:val="00C33A72"/>
    <w:rsid w:val="00C37AC2"/>
    <w:rsid w:val="00C37C0F"/>
    <w:rsid w:val="00C40141"/>
    <w:rsid w:val="00C40460"/>
    <w:rsid w:val="00C40B6B"/>
    <w:rsid w:val="00C40E83"/>
    <w:rsid w:val="00C41077"/>
    <w:rsid w:val="00C4317A"/>
    <w:rsid w:val="00C434D2"/>
    <w:rsid w:val="00C437AF"/>
    <w:rsid w:val="00C43960"/>
    <w:rsid w:val="00C4419C"/>
    <w:rsid w:val="00C4456F"/>
    <w:rsid w:val="00C447A6"/>
    <w:rsid w:val="00C4531C"/>
    <w:rsid w:val="00C460C8"/>
    <w:rsid w:val="00C474F7"/>
    <w:rsid w:val="00C47556"/>
    <w:rsid w:val="00C477A0"/>
    <w:rsid w:val="00C50548"/>
    <w:rsid w:val="00C50F50"/>
    <w:rsid w:val="00C51173"/>
    <w:rsid w:val="00C52F5B"/>
    <w:rsid w:val="00C5364F"/>
    <w:rsid w:val="00C55DCE"/>
    <w:rsid w:val="00C5673F"/>
    <w:rsid w:val="00C5730F"/>
    <w:rsid w:val="00C60008"/>
    <w:rsid w:val="00C60D5D"/>
    <w:rsid w:val="00C6190B"/>
    <w:rsid w:val="00C63280"/>
    <w:rsid w:val="00C6364D"/>
    <w:rsid w:val="00C63AD1"/>
    <w:rsid w:val="00C63F15"/>
    <w:rsid w:val="00C64D77"/>
    <w:rsid w:val="00C65F47"/>
    <w:rsid w:val="00C66099"/>
    <w:rsid w:val="00C660F8"/>
    <w:rsid w:val="00C66A21"/>
    <w:rsid w:val="00C66E28"/>
    <w:rsid w:val="00C67699"/>
    <w:rsid w:val="00C67E9F"/>
    <w:rsid w:val="00C70631"/>
    <w:rsid w:val="00C7093F"/>
    <w:rsid w:val="00C70952"/>
    <w:rsid w:val="00C70F25"/>
    <w:rsid w:val="00C717F4"/>
    <w:rsid w:val="00C72DC3"/>
    <w:rsid w:val="00C7342D"/>
    <w:rsid w:val="00C7371D"/>
    <w:rsid w:val="00C73C77"/>
    <w:rsid w:val="00C7457C"/>
    <w:rsid w:val="00C7556A"/>
    <w:rsid w:val="00C75BBA"/>
    <w:rsid w:val="00C75D9D"/>
    <w:rsid w:val="00C76E38"/>
    <w:rsid w:val="00C777A6"/>
    <w:rsid w:val="00C8018B"/>
    <w:rsid w:val="00C812F1"/>
    <w:rsid w:val="00C82800"/>
    <w:rsid w:val="00C82DA5"/>
    <w:rsid w:val="00C8328A"/>
    <w:rsid w:val="00C83824"/>
    <w:rsid w:val="00C83B15"/>
    <w:rsid w:val="00C83C15"/>
    <w:rsid w:val="00C861EC"/>
    <w:rsid w:val="00C87317"/>
    <w:rsid w:val="00C87968"/>
    <w:rsid w:val="00C92158"/>
    <w:rsid w:val="00C93DB5"/>
    <w:rsid w:val="00C93FA5"/>
    <w:rsid w:val="00C94F99"/>
    <w:rsid w:val="00C97B1D"/>
    <w:rsid w:val="00C97B86"/>
    <w:rsid w:val="00CA00FE"/>
    <w:rsid w:val="00CA2131"/>
    <w:rsid w:val="00CA2210"/>
    <w:rsid w:val="00CA3115"/>
    <w:rsid w:val="00CA319D"/>
    <w:rsid w:val="00CA3599"/>
    <w:rsid w:val="00CA3CB1"/>
    <w:rsid w:val="00CA598F"/>
    <w:rsid w:val="00CA6307"/>
    <w:rsid w:val="00CA6521"/>
    <w:rsid w:val="00CA7B1F"/>
    <w:rsid w:val="00CB1547"/>
    <w:rsid w:val="00CB1B01"/>
    <w:rsid w:val="00CB2FD8"/>
    <w:rsid w:val="00CB3E4C"/>
    <w:rsid w:val="00CB3F43"/>
    <w:rsid w:val="00CB5AB8"/>
    <w:rsid w:val="00CB6104"/>
    <w:rsid w:val="00CB6DF7"/>
    <w:rsid w:val="00CC0235"/>
    <w:rsid w:val="00CC0915"/>
    <w:rsid w:val="00CC2B90"/>
    <w:rsid w:val="00CC32C5"/>
    <w:rsid w:val="00CC3341"/>
    <w:rsid w:val="00CC47B7"/>
    <w:rsid w:val="00CC5A4D"/>
    <w:rsid w:val="00CD005D"/>
    <w:rsid w:val="00CD075B"/>
    <w:rsid w:val="00CD15B0"/>
    <w:rsid w:val="00CD17D2"/>
    <w:rsid w:val="00CD2126"/>
    <w:rsid w:val="00CD2C03"/>
    <w:rsid w:val="00CD55CA"/>
    <w:rsid w:val="00CD7567"/>
    <w:rsid w:val="00CD78F6"/>
    <w:rsid w:val="00CD7C2F"/>
    <w:rsid w:val="00CE15E8"/>
    <w:rsid w:val="00CE1A3A"/>
    <w:rsid w:val="00CE33A8"/>
    <w:rsid w:val="00CE4FC1"/>
    <w:rsid w:val="00CE50EE"/>
    <w:rsid w:val="00CE5D7F"/>
    <w:rsid w:val="00CE75E7"/>
    <w:rsid w:val="00CE76BB"/>
    <w:rsid w:val="00CE7D4B"/>
    <w:rsid w:val="00CF31E5"/>
    <w:rsid w:val="00CF47EC"/>
    <w:rsid w:val="00CF558C"/>
    <w:rsid w:val="00CF5E27"/>
    <w:rsid w:val="00D01D35"/>
    <w:rsid w:val="00D04723"/>
    <w:rsid w:val="00D04B9F"/>
    <w:rsid w:val="00D04F81"/>
    <w:rsid w:val="00D053BB"/>
    <w:rsid w:val="00D0604A"/>
    <w:rsid w:val="00D07C42"/>
    <w:rsid w:val="00D120DF"/>
    <w:rsid w:val="00D136D4"/>
    <w:rsid w:val="00D14EF2"/>
    <w:rsid w:val="00D16806"/>
    <w:rsid w:val="00D16B8E"/>
    <w:rsid w:val="00D21D5D"/>
    <w:rsid w:val="00D22974"/>
    <w:rsid w:val="00D234D6"/>
    <w:rsid w:val="00D23A1F"/>
    <w:rsid w:val="00D25B41"/>
    <w:rsid w:val="00D25B65"/>
    <w:rsid w:val="00D26075"/>
    <w:rsid w:val="00D26270"/>
    <w:rsid w:val="00D26387"/>
    <w:rsid w:val="00D27BD1"/>
    <w:rsid w:val="00D30531"/>
    <w:rsid w:val="00D31002"/>
    <w:rsid w:val="00D3172B"/>
    <w:rsid w:val="00D31F85"/>
    <w:rsid w:val="00D321F9"/>
    <w:rsid w:val="00D323B6"/>
    <w:rsid w:val="00D32C11"/>
    <w:rsid w:val="00D337A8"/>
    <w:rsid w:val="00D34091"/>
    <w:rsid w:val="00D3423B"/>
    <w:rsid w:val="00D34B0B"/>
    <w:rsid w:val="00D34C27"/>
    <w:rsid w:val="00D37F8F"/>
    <w:rsid w:val="00D40275"/>
    <w:rsid w:val="00D40BFB"/>
    <w:rsid w:val="00D410EA"/>
    <w:rsid w:val="00D417B5"/>
    <w:rsid w:val="00D429CB"/>
    <w:rsid w:val="00D43A29"/>
    <w:rsid w:val="00D43E2E"/>
    <w:rsid w:val="00D44CFA"/>
    <w:rsid w:val="00D451EF"/>
    <w:rsid w:val="00D46434"/>
    <w:rsid w:val="00D46605"/>
    <w:rsid w:val="00D470F4"/>
    <w:rsid w:val="00D47528"/>
    <w:rsid w:val="00D47885"/>
    <w:rsid w:val="00D50019"/>
    <w:rsid w:val="00D501D0"/>
    <w:rsid w:val="00D50711"/>
    <w:rsid w:val="00D5200C"/>
    <w:rsid w:val="00D52A62"/>
    <w:rsid w:val="00D545C6"/>
    <w:rsid w:val="00D55072"/>
    <w:rsid w:val="00D5686F"/>
    <w:rsid w:val="00D57741"/>
    <w:rsid w:val="00D577BD"/>
    <w:rsid w:val="00D5790F"/>
    <w:rsid w:val="00D57D04"/>
    <w:rsid w:val="00D60191"/>
    <w:rsid w:val="00D608D3"/>
    <w:rsid w:val="00D60C2B"/>
    <w:rsid w:val="00D60D3E"/>
    <w:rsid w:val="00D6162B"/>
    <w:rsid w:val="00D61BC0"/>
    <w:rsid w:val="00D62FEB"/>
    <w:rsid w:val="00D63BAF"/>
    <w:rsid w:val="00D6422A"/>
    <w:rsid w:val="00D64AB9"/>
    <w:rsid w:val="00D65379"/>
    <w:rsid w:val="00D66A2E"/>
    <w:rsid w:val="00D66F8E"/>
    <w:rsid w:val="00D67409"/>
    <w:rsid w:val="00D70176"/>
    <w:rsid w:val="00D70B4C"/>
    <w:rsid w:val="00D71703"/>
    <w:rsid w:val="00D7218D"/>
    <w:rsid w:val="00D7273E"/>
    <w:rsid w:val="00D72C50"/>
    <w:rsid w:val="00D7374C"/>
    <w:rsid w:val="00D73EFF"/>
    <w:rsid w:val="00D749D0"/>
    <w:rsid w:val="00D74F96"/>
    <w:rsid w:val="00D761BB"/>
    <w:rsid w:val="00D77747"/>
    <w:rsid w:val="00D801B8"/>
    <w:rsid w:val="00D814DB"/>
    <w:rsid w:val="00D839AC"/>
    <w:rsid w:val="00D84643"/>
    <w:rsid w:val="00D84B28"/>
    <w:rsid w:val="00D84E0B"/>
    <w:rsid w:val="00D851E8"/>
    <w:rsid w:val="00D868E1"/>
    <w:rsid w:val="00D910C8"/>
    <w:rsid w:val="00D917FD"/>
    <w:rsid w:val="00D91932"/>
    <w:rsid w:val="00D929DF"/>
    <w:rsid w:val="00D943E9"/>
    <w:rsid w:val="00D94B4E"/>
    <w:rsid w:val="00D958ED"/>
    <w:rsid w:val="00D95AF3"/>
    <w:rsid w:val="00D95BE7"/>
    <w:rsid w:val="00D95C1A"/>
    <w:rsid w:val="00D95EBC"/>
    <w:rsid w:val="00D96A73"/>
    <w:rsid w:val="00D97657"/>
    <w:rsid w:val="00D977EC"/>
    <w:rsid w:val="00DA1A75"/>
    <w:rsid w:val="00DA2270"/>
    <w:rsid w:val="00DA2B21"/>
    <w:rsid w:val="00DA3484"/>
    <w:rsid w:val="00DA39E7"/>
    <w:rsid w:val="00DA43C7"/>
    <w:rsid w:val="00DA4551"/>
    <w:rsid w:val="00DA480E"/>
    <w:rsid w:val="00DA4AB4"/>
    <w:rsid w:val="00DA4E03"/>
    <w:rsid w:val="00DA4F9B"/>
    <w:rsid w:val="00DA5C94"/>
    <w:rsid w:val="00DA62D9"/>
    <w:rsid w:val="00DA66F2"/>
    <w:rsid w:val="00DA67EF"/>
    <w:rsid w:val="00DA68E9"/>
    <w:rsid w:val="00DB0D4E"/>
    <w:rsid w:val="00DB0DE7"/>
    <w:rsid w:val="00DB21C4"/>
    <w:rsid w:val="00DB2606"/>
    <w:rsid w:val="00DB2618"/>
    <w:rsid w:val="00DB2A54"/>
    <w:rsid w:val="00DB2F5A"/>
    <w:rsid w:val="00DB30D2"/>
    <w:rsid w:val="00DB4010"/>
    <w:rsid w:val="00DB61E2"/>
    <w:rsid w:val="00DC0137"/>
    <w:rsid w:val="00DC0F80"/>
    <w:rsid w:val="00DC15EB"/>
    <w:rsid w:val="00DC2F65"/>
    <w:rsid w:val="00DC32B0"/>
    <w:rsid w:val="00DC3535"/>
    <w:rsid w:val="00DC3EC4"/>
    <w:rsid w:val="00DC4D0D"/>
    <w:rsid w:val="00DC64A5"/>
    <w:rsid w:val="00DC6664"/>
    <w:rsid w:val="00DC752E"/>
    <w:rsid w:val="00DC7867"/>
    <w:rsid w:val="00DD176F"/>
    <w:rsid w:val="00DD4369"/>
    <w:rsid w:val="00DD485E"/>
    <w:rsid w:val="00DD63E5"/>
    <w:rsid w:val="00DD6777"/>
    <w:rsid w:val="00DD6BB3"/>
    <w:rsid w:val="00DD7C27"/>
    <w:rsid w:val="00DE07FB"/>
    <w:rsid w:val="00DE0D5F"/>
    <w:rsid w:val="00DE20A9"/>
    <w:rsid w:val="00DE2B3D"/>
    <w:rsid w:val="00DE3BF0"/>
    <w:rsid w:val="00DE46B9"/>
    <w:rsid w:val="00DE48ED"/>
    <w:rsid w:val="00DE4A19"/>
    <w:rsid w:val="00DE4D6A"/>
    <w:rsid w:val="00DE7041"/>
    <w:rsid w:val="00DE7368"/>
    <w:rsid w:val="00DE797B"/>
    <w:rsid w:val="00DF09E7"/>
    <w:rsid w:val="00DF0A39"/>
    <w:rsid w:val="00DF20AC"/>
    <w:rsid w:val="00DF2696"/>
    <w:rsid w:val="00DF31AB"/>
    <w:rsid w:val="00DF3249"/>
    <w:rsid w:val="00DF347F"/>
    <w:rsid w:val="00DF3F8C"/>
    <w:rsid w:val="00DF4B64"/>
    <w:rsid w:val="00DF5E2F"/>
    <w:rsid w:val="00DF60C8"/>
    <w:rsid w:val="00DF66A3"/>
    <w:rsid w:val="00DF7C7F"/>
    <w:rsid w:val="00E007C5"/>
    <w:rsid w:val="00E00859"/>
    <w:rsid w:val="00E00D3B"/>
    <w:rsid w:val="00E03049"/>
    <w:rsid w:val="00E032CC"/>
    <w:rsid w:val="00E03B0F"/>
    <w:rsid w:val="00E03FC8"/>
    <w:rsid w:val="00E0479E"/>
    <w:rsid w:val="00E051BC"/>
    <w:rsid w:val="00E0546B"/>
    <w:rsid w:val="00E058B0"/>
    <w:rsid w:val="00E05C72"/>
    <w:rsid w:val="00E071C5"/>
    <w:rsid w:val="00E0776E"/>
    <w:rsid w:val="00E07E55"/>
    <w:rsid w:val="00E07FE5"/>
    <w:rsid w:val="00E1009B"/>
    <w:rsid w:val="00E10C45"/>
    <w:rsid w:val="00E11193"/>
    <w:rsid w:val="00E111FB"/>
    <w:rsid w:val="00E12BD0"/>
    <w:rsid w:val="00E131A4"/>
    <w:rsid w:val="00E14267"/>
    <w:rsid w:val="00E143E2"/>
    <w:rsid w:val="00E16041"/>
    <w:rsid w:val="00E16C50"/>
    <w:rsid w:val="00E17282"/>
    <w:rsid w:val="00E200D1"/>
    <w:rsid w:val="00E21574"/>
    <w:rsid w:val="00E2207E"/>
    <w:rsid w:val="00E229D3"/>
    <w:rsid w:val="00E2352D"/>
    <w:rsid w:val="00E2393B"/>
    <w:rsid w:val="00E24314"/>
    <w:rsid w:val="00E245EC"/>
    <w:rsid w:val="00E26664"/>
    <w:rsid w:val="00E30FC2"/>
    <w:rsid w:val="00E3149C"/>
    <w:rsid w:val="00E31A15"/>
    <w:rsid w:val="00E33355"/>
    <w:rsid w:val="00E338BB"/>
    <w:rsid w:val="00E34601"/>
    <w:rsid w:val="00E34A81"/>
    <w:rsid w:val="00E3583F"/>
    <w:rsid w:val="00E35E45"/>
    <w:rsid w:val="00E35FD0"/>
    <w:rsid w:val="00E36AA6"/>
    <w:rsid w:val="00E36C5B"/>
    <w:rsid w:val="00E37759"/>
    <w:rsid w:val="00E37C40"/>
    <w:rsid w:val="00E4017D"/>
    <w:rsid w:val="00E411BF"/>
    <w:rsid w:val="00E41B72"/>
    <w:rsid w:val="00E4338F"/>
    <w:rsid w:val="00E43BDB"/>
    <w:rsid w:val="00E43F20"/>
    <w:rsid w:val="00E44372"/>
    <w:rsid w:val="00E44786"/>
    <w:rsid w:val="00E45161"/>
    <w:rsid w:val="00E455E2"/>
    <w:rsid w:val="00E457C4"/>
    <w:rsid w:val="00E45DDC"/>
    <w:rsid w:val="00E45FF5"/>
    <w:rsid w:val="00E46C70"/>
    <w:rsid w:val="00E47891"/>
    <w:rsid w:val="00E50EED"/>
    <w:rsid w:val="00E511D5"/>
    <w:rsid w:val="00E51D42"/>
    <w:rsid w:val="00E525C6"/>
    <w:rsid w:val="00E528AC"/>
    <w:rsid w:val="00E52B15"/>
    <w:rsid w:val="00E52B18"/>
    <w:rsid w:val="00E52F1C"/>
    <w:rsid w:val="00E53063"/>
    <w:rsid w:val="00E5320E"/>
    <w:rsid w:val="00E538C1"/>
    <w:rsid w:val="00E540BE"/>
    <w:rsid w:val="00E54A6D"/>
    <w:rsid w:val="00E554B2"/>
    <w:rsid w:val="00E56558"/>
    <w:rsid w:val="00E572AD"/>
    <w:rsid w:val="00E5762E"/>
    <w:rsid w:val="00E6093C"/>
    <w:rsid w:val="00E61337"/>
    <w:rsid w:val="00E61FF5"/>
    <w:rsid w:val="00E622D8"/>
    <w:rsid w:val="00E639EB"/>
    <w:rsid w:val="00E63DEB"/>
    <w:rsid w:val="00E65A99"/>
    <w:rsid w:val="00E66037"/>
    <w:rsid w:val="00E6783C"/>
    <w:rsid w:val="00E70815"/>
    <w:rsid w:val="00E7099F"/>
    <w:rsid w:val="00E71E6E"/>
    <w:rsid w:val="00E72806"/>
    <w:rsid w:val="00E734A2"/>
    <w:rsid w:val="00E73CC8"/>
    <w:rsid w:val="00E74361"/>
    <w:rsid w:val="00E74936"/>
    <w:rsid w:val="00E75732"/>
    <w:rsid w:val="00E7595D"/>
    <w:rsid w:val="00E761E2"/>
    <w:rsid w:val="00E764E8"/>
    <w:rsid w:val="00E777E0"/>
    <w:rsid w:val="00E7794F"/>
    <w:rsid w:val="00E801ED"/>
    <w:rsid w:val="00E80641"/>
    <w:rsid w:val="00E8181B"/>
    <w:rsid w:val="00E81FAC"/>
    <w:rsid w:val="00E825E7"/>
    <w:rsid w:val="00E82F28"/>
    <w:rsid w:val="00E83079"/>
    <w:rsid w:val="00E8464F"/>
    <w:rsid w:val="00E84E83"/>
    <w:rsid w:val="00E86648"/>
    <w:rsid w:val="00E86B12"/>
    <w:rsid w:val="00E86B75"/>
    <w:rsid w:val="00E86C47"/>
    <w:rsid w:val="00E9016F"/>
    <w:rsid w:val="00E914DF"/>
    <w:rsid w:val="00E914EF"/>
    <w:rsid w:val="00E93105"/>
    <w:rsid w:val="00E938AE"/>
    <w:rsid w:val="00E94988"/>
    <w:rsid w:val="00E95957"/>
    <w:rsid w:val="00E96550"/>
    <w:rsid w:val="00E97999"/>
    <w:rsid w:val="00E97B30"/>
    <w:rsid w:val="00EA1217"/>
    <w:rsid w:val="00EA13A6"/>
    <w:rsid w:val="00EA1B37"/>
    <w:rsid w:val="00EA201D"/>
    <w:rsid w:val="00EA2514"/>
    <w:rsid w:val="00EA2FAE"/>
    <w:rsid w:val="00EA3280"/>
    <w:rsid w:val="00EA34C2"/>
    <w:rsid w:val="00EA37E4"/>
    <w:rsid w:val="00EA4CD8"/>
    <w:rsid w:val="00EA5952"/>
    <w:rsid w:val="00EA6FA7"/>
    <w:rsid w:val="00EA7D97"/>
    <w:rsid w:val="00EA7F15"/>
    <w:rsid w:val="00EB1329"/>
    <w:rsid w:val="00EB165F"/>
    <w:rsid w:val="00EB22CD"/>
    <w:rsid w:val="00EB24E3"/>
    <w:rsid w:val="00EB2EFD"/>
    <w:rsid w:val="00EB3FB2"/>
    <w:rsid w:val="00EB447A"/>
    <w:rsid w:val="00EB4DDE"/>
    <w:rsid w:val="00EB4F08"/>
    <w:rsid w:val="00EB5AF6"/>
    <w:rsid w:val="00EB6501"/>
    <w:rsid w:val="00EB6711"/>
    <w:rsid w:val="00EB6DA3"/>
    <w:rsid w:val="00EB6F41"/>
    <w:rsid w:val="00EC1386"/>
    <w:rsid w:val="00EC18EE"/>
    <w:rsid w:val="00EC2E3C"/>
    <w:rsid w:val="00EC2E69"/>
    <w:rsid w:val="00EC3340"/>
    <w:rsid w:val="00EC33C0"/>
    <w:rsid w:val="00EC39B4"/>
    <w:rsid w:val="00EC3DD2"/>
    <w:rsid w:val="00EC59D8"/>
    <w:rsid w:val="00EC5FD4"/>
    <w:rsid w:val="00EC72C0"/>
    <w:rsid w:val="00EC7CCE"/>
    <w:rsid w:val="00ED010C"/>
    <w:rsid w:val="00ED3782"/>
    <w:rsid w:val="00ED5658"/>
    <w:rsid w:val="00ED5908"/>
    <w:rsid w:val="00ED671A"/>
    <w:rsid w:val="00ED7055"/>
    <w:rsid w:val="00ED70BE"/>
    <w:rsid w:val="00ED759D"/>
    <w:rsid w:val="00EE09B9"/>
    <w:rsid w:val="00EE1418"/>
    <w:rsid w:val="00EE18F4"/>
    <w:rsid w:val="00EE1A50"/>
    <w:rsid w:val="00EE21A3"/>
    <w:rsid w:val="00EE2DB0"/>
    <w:rsid w:val="00EE3799"/>
    <w:rsid w:val="00EE3A8C"/>
    <w:rsid w:val="00EE457A"/>
    <w:rsid w:val="00EE462E"/>
    <w:rsid w:val="00EE4807"/>
    <w:rsid w:val="00EE4909"/>
    <w:rsid w:val="00EE7921"/>
    <w:rsid w:val="00EE7C12"/>
    <w:rsid w:val="00EF00C7"/>
    <w:rsid w:val="00EF08A3"/>
    <w:rsid w:val="00EF0D45"/>
    <w:rsid w:val="00EF0E2A"/>
    <w:rsid w:val="00EF1300"/>
    <w:rsid w:val="00EF13A9"/>
    <w:rsid w:val="00EF2B0C"/>
    <w:rsid w:val="00EF3420"/>
    <w:rsid w:val="00EF3588"/>
    <w:rsid w:val="00EF3A59"/>
    <w:rsid w:val="00EF3B55"/>
    <w:rsid w:val="00EF3CB7"/>
    <w:rsid w:val="00EF404C"/>
    <w:rsid w:val="00EF43D1"/>
    <w:rsid w:val="00EF457F"/>
    <w:rsid w:val="00EF4650"/>
    <w:rsid w:val="00EF511E"/>
    <w:rsid w:val="00EF5972"/>
    <w:rsid w:val="00EF6BAE"/>
    <w:rsid w:val="00EF71AB"/>
    <w:rsid w:val="00EF721A"/>
    <w:rsid w:val="00EF75FD"/>
    <w:rsid w:val="00EF76B0"/>
    <w:rsid w:val="00F007BC"/>
    <w:rsid w:val="00F00864"/>
    <w:rsid w:val="00F00A72"/>
    <w:rsid w:val="00F0139F"/>
    <w:rsid w:val="00F01EEC"/>
    <w:rsid w:val="00F02E82"/>
    <w:rsid w:val="00F03262"/>
    <w:rsid w:val="00F04BCC"/>
    <w:rsid w:val="00F05400"/>
    <w:rsid w:val="00F05CCB"/>
    <w:rsid w:val="00F06038"/>
    <w:rsid w:val="00F066BF"/>
    <w:rsid w:val="00F06BE4"/>
    <w:rsid w:val="00F06F96"/>
    <w:rsid w:val="00F073DB"/>
    <w:rsid w:val="00F07664"/>
    <w:rsid w:val="00F07B2D"/>
    <w:rsid w:val="00F101D7"/>
    <w:rsid w:val="00F10268"/>
    <w:rsid w:val="00F10649"/>
    <w:rsid w:val="00F10EF8"/>
    <w:rsid w:val="00F11E5D"/>
    <w:rsid w:val="00F121D3"/>
    <w:rsid w:val="00F12778"/>
    <w:rsid w:val="00F12D85"/>
    <w:rsid w:val="00F14F77"/>
    <w:rsid w:val="00F167E8"/>
    <w:rsid w:val="00F179DC"/>
    <w:rsid w:val="00F2085F"/>
    <w:rsid w:val="00F21B57"/>
    <w:rsid w:val="00F21D86"/>
    <w:rsid w:val="00F220D1"/>
    <w:rsid w:val="00F227C5"/>
    <w:rsid w:val="00F22B96"/>
    <w:rsid w:val="00F22D2F"/>
    <w:rsid w:val="00F247A2"/>
    <w:rsid w:val="00F2532C"/>
    <w:rsid w:val="00F25896"/>
    <w:rsid w:val="00F26D38"/>
    <w:rsid w:val="00F2711B"/>
    <w:rsid w:val="00F27807"/>
    <w:rsid w:val="00F27B7A"/>
    <w:rsid w:val="00F27D3D"/>
    <w:rsid w:val="00F30EB0"/>
    <w:rsid w:val="00F31569"/>
    <w:rsid w:val="00F32AA0"/>
    <w:rsid w:val="00F32BAD"/>
    <w:rsid w:val="00F32F99"/>
    <w:rsid w:val="00F33608"/>
    <w:rsid w:val="00F33E19"/>
    <w:rsid w:val="00F33F69"/>
    <w:rsid w:val="00F3400D"/>
    <w:rsid w:val="00F341BB"/>
    <w:rsid w:val="00F341C1"/>
    <w:rsid w:val="00F3433E"/>
    <w:rsid w:val="00F3439F"/>
    <w:rsid w:val="00F34A06"/>
    <w:rsid w:val="00F34D8A"/>
    <w:rsid w:val="00F35164"/>
    <w:rsid w:val="00F36E54"/>
    <w:rsid w:val="00F37ADF"/>
    <w:rsid w:val="00F37AED"/>
    <w:rsid w:val="00F40F8C"/>
    <w:rsid w:val="00F41266"/>
    <w:rsid w:val="00F4178D"/>
    <w:rsid w:val="00F43763"/>
    <w:rsid w:val="00F43A25"/>
    <w:rsid w:val="00F44A34"/>
    <w:rsid w:val="00F4536F"/>
    <w:rsid w:val="00F47001"/>
    <w:rsid w:val="00F47A6A"/>
    <w:rsid w:val="00F47B6B"/>
    <w:rsid w:val="00F47E70"/>
    <w:rsid w:val="00F50504"/>
    <w:rsid w:val="00F507F0"/>
    <w:rsid w:val="00F512C9"/>
    <w:rsid w:val="00F51406"/>
    <w:rsid w:val="00F515E0"/>
    <w:rsid w:val="00F51CD8"/>
    <w:rsid w:val="00F528B6"/>
    <w:rsid w:val="00F52CDE"/>
    <w:rsid w:val="00F53031"/>
    <w:rsid w:val="00F53228"/>
    <w:rsid w:val="00F53991"/>
    <w:rsid w:val="00F54233"/>
    <w:rsid w:val="00F54D5C"/>
    <w:rsid w:val="00F55C83"/>
    <w:rsid w:val="00F57320"/>
    <w:rsid w:val="00F57378"/>
    <w:rsid w:val="00F5744F"/>
    <w:rsid w:val="00F57914"/>
    <w:rsid w:val="00F61AF8"/>
    <w:rsid w:val="00F6329C"/>
    <w:rsid w:val="00F632A3"/>
    <w:rsid w:val="00F63B02"/>
    <w:rsid w:val="00F63C7D"/>
    <w:rsid w:val="00F63EA3"/>
    <w:rsid w:val="00F64683"/>
    <w:rsid w:val="00F6484D"/>
    <w:rsid w:val="00F6572B"/>
    <w:rsid w:val="00F661EB"/>
    <w:rsid w:val="00F66D16"/>
    <w:rsid w:val="00F71188"/>
    <w:rsid w:val="00F7137F"/>
    <w:rsid w:val="00F716A7"/>
    <w:rsid w:val="00F71D02"/>
    <w:rsid w:val="00F73278"/>
    <w:rsid w:val="00F7338B"/>
    <w:rsid w:val="00F74AC8"/>
    <w:rsid w:val="00F74EEB"/>
    <w:rsid w:val="00F75708"/>
    <w:rsid w:val="00F75E48"/>
    <w:rsid w:val="00F75E8D"/>
    <w:rsid w:val="00F814AA"/>
    <w:rsid w:val="00F81874"/>
    <w:rsid w:val="00F82661"/>
    <w:rsid w:val="00F83073"/>
    <w:rsid w:val="00F83A4B"/>
    <w:rsid w:val="00F847ED"/>
    <w:rsid w:val="00F852F3"/>
    <w:rsid w:val="00F85ADE"/>
    <w:rsid w:val="00F8644D"/>
    <w:rsid w:val="00F87CC1"/>
    <w:rsid w:val="00F90321"/>
    <w:rsid w:val="00F90EC9"/>
    <w:rsid w:val="00F910B8"/>
    <w:rsid w:val="00F91B01"/>
    <w:rsid w:val="00F92221"/>
    <w:rsid w:val="00F93FD5"/>
    <w:rsid w:val="00F949FA"/>
    <w:rsid w:val="00F94BA1"/>
    <w:rsid w:val="00F94F5A"/>
    <w:rsid w:val="00F95346"/>
    <w:rsid w:val="00F95B46"/>
    <w:rsid w:val="00F95EEA"/>
    <w:rsid w:val="00F96500"/>
    <w:rsid w:val="00F96FFD"/>
    <w:rsid w:val="00F970E6"/>
    <w:rsid w:val="00FA00A8"/>
    <w:rsid w:val="00FA0410"/>
    <w:rsid w:val="00FA0980"/>
    <w:rsid w:val="00FA1CB2"/>
    <w:rsid w:val="00FA1E3E"/>
    <w:rsid w:val="00FA1EC3"/>
    <w:rsid w:val="00FA3928"/>
    <w:rsid w:val="00FA4B48"/>
    <w:rsid w:val="00FA5466"/>
    <w:rsid w:val="00FA71C3"/>
    <w:rsid w:val="00FB0E0D"/>
    <w:rsid w:val="00FB1EB4"/>
    <w:rsid w:val="00FB2A15"/>
    <w:rsid w:val="00FB6AB9"/>
    <w:rsid w:val="00FB6D58"/>
    <w:rsid w:val="00FC0291"/>
    <w:rsid w:val="00FC1C8A"/>
    <w:rsid w:val="00FC2F28"/>
    <w:rsid w:val="00FC36C5"/>
    <w:rsid w:val="00FC4852"/>
    <w:rsid w:val="00FC4B9F"/>
    <w:rsid w:val="00FC6B5D"/>
    <w:rsid w:val="00FC6E50"/>
    <w:rsid w:val="00FC7CA8"/>
    <w:rsid w:val="00FD05F1"/>
    <w:rsid w:val="00FD1B79"/>
    <w:rsid w:val="00FD22FD"/>
    <w:rsid w:val="00FD4659"/>
    <w:rsid w:val="00FD4EFF"/>
    <w:rsid w:val="00FD584C"/>
    <w:rsid w:val="00FD5903"/>
    <w:rsid w:val="00FD5C43"/>
    <w:rsid w:val="00FD5C44"/>
    <w:rsid w:val="00FD602B"/>
    <w:rsid w:val="00FD7B37"/>
    <w:rsid w:val="00FE0253"/>
    <w:rsid w:val="00FE0E60"/>
    <w:rsid w:val="00FE172A"/>
    <w:rsid w:val="00FE1B97"/>
    <w:rsid w:val="00FE1E6B"/>
    <w:rsid w:val="00FE3CF6"/>
    <w:rsid w:val="00FE4857"/>
    <w:rsid w:val="00FE60C2"/>
    <w:rsid w:val="00FE7A4D"/>
    <w:rsid w:val="00FF01C4"/>
    <w:rsid w:val="00FF02B6"/>
    <w:rsid w:val="00FF1296"/>
    <w:rsid w:val="00FF12AA"/>
    <w:rsid w:val="00FF17F8"/>
    <w:rsid w:val="00FF1BE4"/>
    <w:rsid w:val="00FF1E39"/>
    <w:rsid w:val="00FF2CCD"/>
    <w:rsid w:val="00FF34EA"/>
    <w:rsid w:val="00FF4352"/>
    <w:rsid w:val="00FF4579"/>
    <w:rsid w:val="00FF4587"/>
    <w:rsid w:val="00FF49B8"/>
    <w:rsid w:val="00FF5046"/>
    <w:rsid w:val="00FF564A"/>
    <w:rsid w:val="00FF567F"/>
    <w:rsid w:val="00FF7009"/>
    <w:rsid w:val="00FF7F6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76"/>
    <o:shapelayout v:ext="edit">
      <o:idmap v:ext="edit" data="1"/>
    </o:shapelayout>
  </w:shapeDefaults>
  <w:decimalSymbol w:val=","/>
  <w:listSeparator w:val=";"/>
  <w15:docId w15:val="{BE873DC6-04CF-4469-9450-ADAE9B815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5412"/>
    <w:pPr>
      <w:widowControl w:val="0"/>
      <w:kinsoku w:val="0"/>
      <w:spacing w:after="0" w:line="240" w:lineRule="auto"/>
    </w:pPr>
    <w:rPr>
      <w:rFonts w:ascii="Times New Roman" w:eastAsiaTheme="minorEastAsia"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AE361C"/>
    <w:rPr>
      <w:rFonts w:ascii="Tahoma" w:hAnsi="Tahoma" w:cs="Tahoma"/>
      <w:sz w:val="16"/>
      <w:szCs w:val="16"/>
    </w:rPr>
  </w:style>
  <w:style w:type="character" w:customStyle="1" w:styleId="BalonMetniChar">
    <w:name w:val="Balon Metni Char"/>
    <w:basedOn w:val="VarsaylanParagrafYazTipi"/>
    <w:link w:val="BalonMetni"/>
    <w:uiPriority w:val="99"/>
    <w:semiHidden/>
    <w:rsid w:val="00AE361C"/>
    <w:rPr>
      <w:rFonts w:ascii="Tahoma" w:eastAsiaTheme="minorEastAsia" w:hAnsi="Tahoma" w:cs="Tahoma"/>
      <w:sz w:val="16"/>
      <w:szCs w:val="16"/>
      <w:lang w:eastAsia="tr-TR"/>
    </w:rPr>
  </w:style>
  <w:style w:type="paragraph" w:styleId="ListeParagraf">
    <w:name w:val="List Paragraph"/>
    <w:basedOn w:val="Normal"/>
    <w:uiPriority w:val="34"/>
    <w:qFormat/>
    <w:rsid w:val="00AE361C"/>
    <w:pPr>
      <w:ind w:left="720"/>
      <w:contextualSpacing/>
    </w:pPr>
  </w:style>
  <w:style w:type="paragraph" w:customStyle="1" w:styleId="CM1">
    <w:name w:val="CM1"/>
    <w:basedOn w:val="Normal"/>
    <w:next w:val="Normal"/>
    <w:uiPriority w:val="99"/>
    <w:rsid w:val="00AE361C"/>
    <w:pPr>
      <w:widowControl/>
      <w:kinsoku/>
      <w:autoSpaceDE w:val="0"/>
      <w:autoSpaceDN w:val="0"/>
      <w:adjustRightInd w:val="0"/>
    </w:pPr>
    <w:rPr>
      <w:rFonts w:ascii="EUAlbertina" w:hAnsi="EUAlbertina" w:cstheme="minorBidi"/>
    </w:rPr>
  </w:style>
  <w:style w:type="paragraph" w:customStyle="1" w:styleId="CM3">
    <w:name w:val="CM3"/>
    <w:basedOn w:val="Normal"/>
    <w:next w:val="Normal"/>
    <w:uiPriority w:val="99"/>
    <w:rsid w:val="00AE361C"/>
    <w:pPr>
      <w:widowControl/>
      <w:kinsoku/>
      <w:autoSpaceDE w:val="0"/>
      <w:autoSpaceDN w:val="0"/>
      <w:adjustRightInd w:val="0"/>
    </w:pPr>
    <w:rPr>
      <w:rFonts w:ascii="EUAlbertina" w:hAnsi="EUAlbertina" w:cstheme="minorBidi"/>
    </w:rPr>
  </w:style>
  <w:style w:type="paragraph" w:customStyle="1" w:styleId="CM4">
    <w:name w:val="CM4"/>
    <w:basedOn w:val="Normal"/>
    <w:next w:val="Normal"/>
    <w:uiPriority w:val="99"/>
    <w:rsid w:val="00AE361C"/>
    <w:pPr>
      <w:widowControl/>
      <w:kinsoku/>
      <w:autoSpaceDE w:val="0"/>
      <w:autoSpaceDN w:val="0"/>
      <w:adjustRightInd w:val="0"/>
    </w:pPr>
    <w:rPr>
      <w:rFonts w:ascii="EUAlbertina" w:hAnsi="EUAlbertina" w:cstheme="minorBidi"/>
    </w:rPr>
  </w:style>
  <w:style w:type="numbering" w:customStyle="1" w:styleId="NoList1">
    <w:name w:val="No List1"/>
    <w:next w:val="ListeYok"/>
    <w:uiPriority w:val="99"/>
    <w:semiHidden/>
    <w:unhideWhenUsed/>
    <w:rsid w:val="00AE361C"/>
  </w:style>
  <w:style w:type="table" w:styleId="TabloKlavuzu">
    <w:name w:val="Table Grid"/>
    <w:basedOn w:val="NormalTablo"/>
    <w:uiPriority w:val="59"/>
    <w:rsid w:val="00AE361C"/>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AE361C"/>
    <w:pPr>
      <w:tabs>
        <w:tab w:val="center" w:pos="4536"/>
        <w:tab w:val="right" w:pos="9072"/>
      </w:tabs>
    </w:pPr>
  </w:style>
  <w:style w:type="character" w:customStyle="1" w:styleId="stbilgiChar">
    <w:name w:val="Üstbilgi Char"/>
    <w:basedOn w:val="VarsaylanParagrafYazTipi"/>
    <w:link w:val="stbilgi"/>
    <w:uiPriority w:val="99"/>
    <w:rsid w:val="00AE361C"/>
    <w:rPr>
      <w:rFonts w:ascii="Times New Roman" w:eastAsiaTheme="minorEastAsia" w:hAnsi="Times New Roman" w:cs="Times New Roman"/>
      <w:sz w:val="24"/>
      <w:szCs w:val="24"/>
      <w:lang w:eastAsia="tr-TR"/>
    </w:rPr>
  </w:style>
  <w:style w:type="character" w:customStyle="1" w:styleId="grame">
    <w:name w:val="grame"/>
    <w:basedOn w:val="VarsaylanParagrafYazTipi"/>
    <w:rsid w:val="006671D1"/>
  </w:style>
  <w:style w:type="character" w:styleId="DipnotBavurusu">
    <w:name w:val="footnote reference"/>
    <w:uiPriority w:val="99"/>
    <w:semiHidden/>
    <w:unhideWhenUsed/>
    <w:rsid w:val="00224631"/>
    <w:rPr>
      <w:vertAlign w:val="superscript"/>
    </w:rPr>
  </w:style>
  <w:style w:type="paragraph" w:styleId="Altbilgi">
    <w:name w:val="footer"/>
    <w:basedOn w:val="Normal"/>
    <w:link w:val="AltbilgiChar"/>
    <w:uiPriority w:val="99"/>
    <w:unhideWhenUsed/>
    <w:rsid w:val="0080491D"/>
    <w:pPr>
      <w:widowControl/>
      <w:tabs>
        <w:tab w:val="center" w:pos="4680"/>
        <w:tab w:val="right" w:pos="9360"/>
      </w:tabs>
      <w:kinsoku/>
    </w:pPr>
    <w:rPr>
      <w:rFonts w:asciiTheme="minorHAnsi" w:eastAsiaTheme="minorHAnsi" w:hAnsiTheme="minorHAnsi" w:cstheme="minorBidi"/>
      <w:sz w:val="21"/>
      <w:szCs w:val="21"/>
    </w:rPr>
  </w:style>
  <w:style w:type="character" w:customStyle="1" w:styleId="AltbilgiChar">
    <w:name w:val="Altbilgi Char"/>
    <w:basedOn w:val="VarsaylanParagrafYazTipi"/>
    <w:link w:val="Altbilgi"/>
    <w:uiPriority w:val="99"/>
    <w:rsid w:val="0080491D"/>
    <w:rPr>
      <w:sz w:val="21"/>
      <w:szCs w:val="21"/>
      <w:lang w:eastAsia="tr-TR"/>
    </w:rPr>
  </w:style>
  <w:style w:type="character" w:customStyle="1" w:styleId="spelle">
    <w:name w:val="spelle"/>
    <w:basedOn w:val="VarsaylanParagrafYazTipi"/>
    <w:rsid w:val="001E1708"/>
  </w:style>
  <w:style w:type="character" w:customStyle="1" w:styleId="hps">
    <w:name w:val="hps"/>
    <w:basedOn w:val="VarsaylanParagrafYazTipi"/>
    <w:rsid w:val="00ED7055"/>
  </w:style>
  <w:style w:type="character" w:styleId="AklamaBavurusu">
    <w:name w:val="annotation reference"/>
    <w:basedOn w:val="VarsaylanParagrafYazTipi"/>
    <w:semiHidden/>
    <w:unhideWhenUsed/>
    <w:rsid w:val="00510D6C"/>
    <w:rPr>
      <w:sz w:val="16"/>
      <w:szCs w:val="16"/>
    </w:rPr>
  </w:style>
  <w:style w:type="paragraph" w:styleId="AklamaMetni">
    <w:name w:val="annotation text"/>
    <w:basedOn w:val="Normal"/>
    <w:link w:val="AklamaMetniChar"/>
    <w:semiHidden/>
    <w:unhideWhenUsed/>
    <w:rsid w:val="00510D6C"/>
    <w:rPr>
      <w:sz w:val="20"/>
      <w:szCs w:val="20"/>
    </w:rPr>
  </w:style>
  <w:style w:type="character" w:customStyle="1" w:styleId="AklamaMetniChar">
    <w:name w:val="Açıklama Metni Char"/>
    <w:basedOn w:val="VarsaylanParagrafYazTipi"/>
    <w:link w:val="AklamaMetni"/>
    <w:semiHidden/>
    <w:rsid w:val="00510D6C"/>
    <w:rPr>
      <w:rFonts w:ascii="Times New Roman" w:eastAsiaTheme="minorEastAsia"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510D6C"/>
    <w:rPr>
      <w:b/>
      <w:bCs/>
    </w:rPr>
  </w:style>
  <w:style w:type="character" w:customStyle="1" w:styleId="AklamaKonusuChar">
    <w:name w:val="Açıklama Konusu Char"/>
    <w:basedOn w:val="AklamaMetniChar"/>
    <w:link w:val="AklamaKonusu"/>
    <w:uiPriority w:val="99"/>
    <w:semiHidden/>
    <w:rsid w:val="00510D6C"/>
    <w:rPr>
      <w:rFonts w:ascii="Times New Roman" w:eastAsiaTheme="minorEastAsia" w:hAnsi="Times New Roman" w:cs="Times New Roman"/>
      <w:b/>
      <w:bCs/>
      <w:sz w:val="20"/>
      <w:szCs w:val="20"/>
      <w:lang w:eastAsia="tr-TR"/>
    </w:rPr>
  </w:style>
  <w:style w:type="paragraph" w:customStyle="1" w:styleId="Default">
    <w:name w:val="Default"/>
    <w:rsid w:val="007847EF"/>
    <w:pPr>
      <w:autoSpaceDE w:val="0"/>
      <w:autoSpaceDN w:val="0"/>
      <w:adjustRightInd w:val="0"/>
      <w:spacing w:after="0" w:line="240" w:lineRule="auto"/>
    </w:pPr>
    <w:rPr>
      <w:rFonts w:ascii="Times New Roman" w:hAnsi="Times New Roman" w:cs="Times New Roman"/>
      <w:color w:val="000000"/>
      <w:sz w:val="24"/>
      <w:szCs w:val="24"/>
    </w:rPr>
  </w:style>
  <w:style w:type="paragraph" w:styleId="Dzeltme">
    <w:name w:val="Revision"/>
    <w:hidden/>
    <w:uiPriority w:val="99"/>
    <w:semiHidden/>
    <w:rsid w:val="00F31569"/>
    <w:pPr>
      <w:spacing w:after="0" w:line="240" w:lineRule="auto"/>
    </w:pPr>
    <w:rPr>
      <w:rFonts w:ascii="Times New Roman" w:eastAsiaTheme="minorEastAsia" w:hAnsi="Times New Roman" w:cs="Times New Roman"/>
      <w:sz w:val="24"/>
      <w:szCs w:val="24"/>
      <w:lang w:eastAsia="tr-TR"/>
    </w:rPr>
  </w:style>
  <w:style w:type="character" w:styleId="Kpr">
    <w:name w:val="Hyperlink"/>
    <w:basedOn w:val="VarsaylanParagrafYazTipi"/>
    <w:uiPriority w:val="99"/>
    <w:semiHidden/>
    <w:unhideWhenUsed/>
    <w:rsid w:val="00686BF5"/>
    <w:rPr>
      <w:color w:val="0000FF"/>
      <w:u w:val="single"/>
    </w:rPr>
  </w:style>
  <w:style w:type="paragraph" w:customStyle="1" w:styleId="balk8">
    <w:name w:val="balk8"/>
    <w:basedOn w:val="Normal"/>
    <w:rsid w:val="0018147B"/>
    <w:pPr>
      <w:widowControl/>
      <w:kinsoku/>
      <w:spacing w:before="100" w:beforeAutospacing="1" w:after="100" w:afterAutospacing="1"/>
    </w:pPr>
    <w:rPr>
      <w:rFonts w:eastAsia="Times New Roman"/>
    </w:rPr>
  </w:style>
  <w:style w:type="character" w:styleId="Gl">
    <w:name w:val="Strong"/>
    <w:basedOn w:val="VarsaylanParagrafYazTipi"/>
    <w:uiPriority w:val="22"/>
    <w:qFormat/>
    <w:rsid w:val="0018147B"/>
    <w:rPr>
      <w:b/>
      <w:bCs/>
    </w:rPr>
  </w:style>
  <w:style w:type="paragraph" w:styleId="GvdeMetni">
    <w:name w:val="Body Text"/>
    <w:basedOn w:val="Normal"/>
    <w:link w:val="GvdeMetniChar"/>
    <w:uiPriority w:val="99"/>
    <w:semiHidden/>
    <w:unhideWhenUsed/>
    <w:rsid w:val="00E44372"/>
    <w:pPr>
      <w:spacing w:after="120"/>
    </w:pPr>
  </w:style>
  <w:style w:type="character" w:customStyle="1" w:styleId="GvdeMetniChar">
    <w:name w:val="Gövde Metni Char"/>
    <w:basedOn w:val="VarsaylanParagrafYazTipi"/>
    <w:link w:val="GvdeMetni"/>
    <w:uiPriority w:val="99"/>
    <w:semiHidden/>
    <w:rsid w:val="00E44372"/>
    <w:rPr>
      <w:rFonts w:ascii="Times New Roman" w:eastAsiaTheme="minorEastAsia" w:hAnsi="Times New Roman" w:cs="Times New Roman"/>
      <w:sz w:val="24"/>
      <w:szCs w:val="24"/>
      <w:lang w:eastAsia="tr-TR"/>
    </w:rPr>
  </w:style>
  <w:style w:type="table" w:customStyle="1" w:styleId="TableNormal">
    <w:name w:val="Table Normal"/>
    <w:uiPriority w:val="2"/>
    <w:semiHidden/>
    <w:unhideWhenUsed/>
    <w:qFormat/>
    <w:rsid w:val="00E44372"/>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3-normalyaz">
    <w:name w:val="3-normalyaz"/>
    <w:basedOn w:val="Normal"/>
    <w:rsid w:val="000C38A5"/>
    <w:pPr>
      <w:widowControl/>
      <w:kinsoku/>
      <w:spacing w:before="100" w:beforeAutospacing="1" w:after="100" w:afterAutospacing="1"/>
    </w:pPr>
    <w:rPr>
      <w:rFonts w:eastAsia="Times New Roman"/>
    </w:rPr>
  </w:style>
  <w:style w:type="character" w:customStyle="1" w:styleId="apple-converted-space">
    <w:name w:val="apple-converted-space"/>
    <w:basedOn w:val="VarsaylanParagrafYazTipi"/>
    <w:rsid w:val="000C38A5"/>
  </w:style>
  <w:style w:type="paragraph" w:customStyle="1" w:styleId="Normal1">
    <w:name w:val="Normal1"/>
    <w:basedOn w:val="Normal"/>
    <w:rsid w:val="00DF347F"/>
    <w:pPr>
      <w:widowControl/>
      <w:kinsoku/>
      <w:spacing w:before="100" w:beforeAutospacing="1" w:after="100" w:afterAutospacing="1"/>
    </w:pPr>
    <w:rPr>
      <w:rFonts w:eastAsia="Times New Roman"/>
    </w:rPr>
  </w:style>
  <w:style w:type="character" w:customStyle="1" w:styleId="super">
    <w:name w:val="super"/>
    <w:basedOn w:val="VarsaylanParagrafYazTipi"/>
    <w:rsid w:val="00DF347F"/>
  </w:style>
  <w:style w:type="character" w:customStyle="1" w:styleId="Gvdemetni22">
    <w:name w:val="Gövde metni (2)2"/>
    <w:basedOn w:val="VarsaylanParagrafYazTipi"/>
    <w:rsid w:val="00720F72"/>
    <w:rPr>
      <w:rFonts w:ascii="Book Antiqua" w:eastAsia="Book Antiqua" w:hAnsi="Book Antiqua" w:cs="Book Antiqua"/>
      <w:b w:val="0"/>
      <w:bCs w:val="0"/>
      <w:i w:val="0"/>
      <w:iCs w:val="0"/>
      <w:smallCaps w:val="0"/>
      <w:strike w:val="0"/>
      <w:color w:val="000000"/>
      <w:spacing w:val="0"/>
      <w:w w:val="100"/>
      <w:position w:val="0"/>
      <w:sz w:val="16"/>
      <w:szCs w:val="16"/>
      <w:u w:val="none"/>
      <w:lang w:val="en-US" w:eastAsia="en-US" w:bidi="en-US"/>
    </w:rPr>
  </w:style>
  <w:style w:type="character" w:customStyle="1" w:styleId="Gvdemetni2">
    <w:name w:val="Gövde metni (2)_"/>
    <w:basedOn w:val="VarsaylanParagrafYazTipi"/>
    <w:link w:val="Gvdemetni21"/>
    <w:rsid w:val="00720F72"/>
    <w:rPr>
      <w:rFonts w:ascii="Book Antiqua" w:eastAsia="Book Antiqua" w:hAnsi="Book Antiqua" w:cs="Book Antiqua"/>
      <w:sz w:val="16"/>
      <w:szCs w:val="16"/>
      <w:shd w:val="clear" w:color="auto" w:fill="FFFFFF"/>
    </w:rPr>
  </w:style>
  <w:style w:type="paragraph" w:customStyle="1" w:styleId="Gvdemetni21">
    <w:name w:val="Gövde metni (2)1"/>
    <w:basedOn w:val="Normal"/>
    <w:link w:val="Gvdemetni2"/>
    <w:rsid w:val="00720F72"/>
    <w:pPr>
      <w:shd w:val="clear" w:color="auto" w:fill="FFFFFF"/>
      <w:kinsoku/>
      <w:spacing w:before="300" w:after="300" w:line="0" w:lineRule="atLeast"/>
      <w:ind w:hanging="1100"/>
      <w:jc w:val="both"/>
    </w:pPr>
    <w:rPr>
      <w:rFonts w:ascii="Book Antiqua" w:eastAsia="Book Antiqua" w:hAnsi="Book Antiqua" w:cs="Book Antiqu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58170">
      <w:bodyDiv w:val="1"/>
      <w:marLeft w:val="0"/>
      <w:marRight w:val="0"/>
      <w:marTop w:val="0"/>
      <w:marBottom w:val="0"/>
      <w:divBdr>
        <w:top w:val="none" w:sz="0" w:space="0" w:color="auto"/>
        <w:left w:val="none" w:sz="0" w:space="0" w:color="auto"/>
        <w:bottom w:val="none" w:sz="0" w:space="0" w:color="auto"/>
        <w:right w:val="none" w:sz="0" w:space="0" w:color="auto"/>
      </w:divBdr>
    </w:div>
    <w:div w:id="83891046">
      <w:bodyDiv w:val="1"/>
      <w:marLeft w:val="0"/>
      <w:marRight w:val="0"/>
      <w:marTop w:val="0"/>
      <w:marBottom w:val="0"/>
      <w:divBdr>
        <w:top w:val="none" w:sz="0" w:space="0" w:color="auto"/>
        <w:left w:val="none" w:sz="0" w:space="0" w:color="auto"/>
        <w:bottom w:val="none" w:sz="0" w:space="0" w:color="auto"/>
        <w:right w:val="none" w:sz="0" w:space="0" w:color="auto"/>
      </w:divBdr>
      <w:divsChild>
        <w:div w:id="169683264">
          <w:marLeft w:val="0"/>
          <w:marRight w:val="0"/>
          <w:marTop w:val="0"/>
          <w:marBottom w:val="0"/>
          <w:divBdr>
            <w:top w:val="none" w:sz="0" w:space="0" w:color="auto"/>
            <w:left w:val="none" w:sz="0" w:space="0" w:color="auto"/>
            <w:bottom w:val="none" w:sz="0" w:space="0" w:color="auto"/>
            <w:right w:val="none" w:sz="0" w:space="0" w:color="auto"/>
          </w:divBdr>
        </w:div>
      </w:divsChild>
    </w:div>
    <w:div w:id="132721941">
      <w:bodyDiv w:val="1"/>
      <w:marLeft w:val="0"/>
      <w:marRight w:val="0"/>
      <w:marTop w:val="0"/>
      <w:marBottom w:val="0"/>
      <w:divBdr>
        <w:top w:val="none" w:sz="0" w:space="0" w:color="auto"/>
        <w:left w:val="none" w:sz="0" w:space="0" w:color="auto"/>
        <w:bottom w:val="none" w:sz="0" w:space="0" w:color="auto"/>
        <w:right w:val="none" w:sz="0" w:space="0" w:color="auto"/>
      </w:divBdr>
    </w:div>
    <w:div w:id="197666207">
      <w:bodyDiv w:val="1"/>
      <w:marLeft w:val="0"/>
      <w:marRight w:val="0"/>
      <w:marTop w:val="0"/>
      <w:marBottom w:val="0"/>
      <w:divBdr>
        <w:top w:val="none" w:sz="0" w:space="0" w:color="auto"/>
        <w:left w:val="none" w:sz="0" w:space="0" w:color="auto"/>
        <w:bottom w:val="none" w:sz="0" w:space="0" w:color="auto"/>
        <w:right w:val="none" w:sz="0" w:space="0" w:color="auto"/>
      </w:divBdr>
      <w:divsChild>
        <w:div w:id="1726486727">
          <w:marLeft w:val="0"/>
          <w:marRight w:val="0"/>
          <w:marTop w:val="100"/>
          <w:marBottom w:val="100"/>
          <w:divBdr>
            <w:top w:val="none" w:sz="0" w:space="0" w:color="auto"/>
            <w:left w:val="none" w:sz="0" w:space="0" w:color="auto"/>
            <w:bottom w:val="none" w:sz="0" w:space="0" w:color="auto"/>
            <w:right w:val="none" w:sz="0" w:space="0" w:color="auto"/>
          </w:divBdr>
          <w:divsChild>
            <w:div w:id="294410359">
              <w:marLeft w:val="0"/>
              <w:marRight w:val="0"/>
              <w:marTop w:val="0"/>
              <w:marBottom w:val="0"/>
              <w:divBdr>
                <w:top w:val="none" w:sz="0" w:space="0" w:color="auto"/>
                <w:left w:val="none" w:sz="0" w:space="0" w:color="auto"/>
                <w:bottom w:val="none" w:sz="0" w:space="0" w:color="auto"/>
                <w:right w:val="none" w:sz="0" w:space="0" w:color="auto"/>
              </w:divBdr>
              <w:divsChild>
                <w:div w:id="1429110289">
                  <w:marLeft w:val="0"/>
                  <w:marRight w:val="0"/>
                  <w:marTop w:val="0"/>
                  <w:marBottom w:val="0"/>
                  <w:divBdr>
                    <w:top w:val="none" w:sz="0" w:space="0" w:color="auto"/>
                    <w:left w:val="none" w:sz="0" w:space="0" w:color="auto"/>
                    <w:bottom w:val="none" w:sz="0" w:space="0" w:color="auto"/>
                    <w:right w:val="none" w:sz="0" w:space="0" w:color="auto"/>
                  </w:divBdr>
                  <w:divsChild>
                    <w:div w:id="271790447">
                      <w:marLeft w:val="0"/>
                      <w:marRight w:val="0"/>
                      <w:marTop w:val="0"/>
                      <w:marBottom w:val="0"/>
                      <w:divBdr>
                        <w:top w:val="none" w:sz="0" w:space="0" w:color="auto"/>
                        <w:left w:val="none" w:sz="0" w:space="0" w:color="auto"/>
                        <w:bottom w:val="none" w:sz="0" w:space="0" w:color="auto"/>
                        <w:right w:val="none" w:sz="0" w:space="0" w:color="auto"/>
                      </w:divBdr>
                      <w:divsChild>
                        <w:div w:id="1895459671">
                          <w:marLeft w:val="0"/>
                          <w:marRight w:val="0"/>
                          <w:marTop w:val="0"/>
                          <w:marBottom w:val="0"/>
                          <w:divBdr>
                            <w:top w:val="none" w:sz="0" w:space="0" w:color="auto"/>
                            <w:left w:val="none" w:sz="0" w:space="0" w:color="auto"/>
                            <w:bottom w:val="none" w:sz="0" w:space="0" w:color="auto"/>
                            <w:right w:val="none" w:sz="0" w:space="0" w:color="auto"/>
                          </w:divBdr>
                          <w:divsChild>
                            <w:div w:id="55118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8053369">
      <w:bodyDiv w:val="1"/>
      <w:marLeft w:val="0"/>
      <w:marRight w:val="0"/>
      <w:marTop w:val="0"/>
      <w:marBottom w:val="0"/>
      <w:divBdr>
        <w:top w:val="none" w:sz="0" w:space="0" w:color="auto"/>
        <w:left w:val="none" w:sz="0" w:space="0" w:color="auto"/>
        <w:bottom w:val="none" w:sz="0" w:space="0" w:color="auto"/>
        <w:right w:val="none" w:sz="0" w:space="0" w:color="auto"/>
      </w:divBdr>
      <w:divsChild>
        <w:div w:id="497039644">
          <w:marLeft w:val="0"/>
          <w:marRight w:val="0"/>
          <w:marTop w:val="100"/>
          <w:marBottom w:val="100"/>
          <w:divBdr>
            <w:top w:val="none" w:sz="0" w:space="0" w:color="auto"/>
            <w:left w:val="none" w:sz="0" w:space="0" w:color="auto"/>
            <w:bottom w:val="none" w:sz="0" w:space="0" w:color="auto"/>
            <w:right w:val="none" w:sz="0" w:space="0" w:color="auto"/>
          </w:divBdr>
          <w:divsChild>
            <w:div w:id="1715539649">
              <w:marLeft w:val="0"/>
              <w:marRight w:val="0"/>
              <w:marTop w:val="0"/>
              <w:marBottom w:val="0"/>
              <w:divBdr>
                <w:top w:val="none" w:sz="0" w:space="0" w:color="auto"/>
                <w:left w:val="none" w:sz="0" w:space="0" w:color="auto"/>
                <w:bottom w:val="none" w:sz="0" w:space="0" w:color="auto"/>
                <w:right w:val="none" w:sz="0" w:space="0" w:color="auto"/>
              </w:divBdr>
              <w:divsChild>
                <w:div w:id="1336104358">
                  <w:marLeft w:val="0"/>
                  <w:marRight w:val="0"/>
                  <w:marTop w:val="0"/>
                  <w:marBottom w:val="0"/>
                  <w:divBdr>
                    <w:top w:val="none" w:sz="0" w:space="0" w:color="auto"/>
                    <w:left w:val="none" w:sz="0" w:space="0" w:color="auto"/>
                    <w:bottom w:val="none" w:sz="0" w:space="0" w:color="auto"/>
                    <w:right w:val="none" w:sz="0" w:space="0" w:color="auto"/>
                  </w:divBdr>
                  <w:divsChild>
                    <w:div w:id="11490656">
                      <w:marLeft w:val="0"/>
                      <w:marRight w:val="0"/>
                      <w:marTop w:val="0"/>
                      <w:marBottom w:val="0"/>
                      <w:divBdr>
                        <w:top w:val="none" w:sz="0" w:space="0" w:color="auto"/>
                        <w:left w:val="none" w:sz="0" w:space="0" w:color="auto"/>
                        <w:bottom w:val="none" w:sz="0" w:space="0" w:color="auto"/>
                        <w:right w:val="none" w:sz="0" w:space="0" w:color="auto"/>
                      </w:divBdr>
                      <w:divsChild>
                        <w:div w:id="101607251">
                          <w:marLeft w:val="0"/>
                          <w:marRight w:val="0"/>
                          <w:marTop w:val="0"/>
                          <w:marBottom w:val="0"/>
                          <w:divBdr>
                            <w:top w:val="none" w:sz="0" w:space="0" w:color="auto"/>
                            <w:left w:val="none" w:sz="0" w:space="0" w:color="auto"/>
                            <w:bottom w:val="none" w:sz="0" w:space="0" w:color="auto"/>
                            <w:right w:val="none" w:sz="0" w:space="0" w:color="auto"/>
                          </w:divBdr>
                          <w:divsChild>
                            <w:div w:id="39400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2908356">
      <w:bodyDiv w:val="1"/>
      <w:marLeft w:val="0"/>
      <w:marRight w:val="0"/>
      <w:marTop w:val="0"/>
      <w:marBottom w:val="0"/>
      <w:divBdr>
        <w:top w:val="none" w:sz="0" w:space="0" w:color="auto"/>
        <w:left w:val="none" w:sz="0" w:space="0" w:color="auto"/>
        <w:bottom w:val="none" w:sz="0" w:space="0" w:color="auto"/>
        <w:right w:val="none" w:sz="0" w:space="0" w:color="auto"/>
      </w:divBdr>
      <w:divsChild>
        <w:div w:id="1975524785">
          <w:marLeft w:val="0"/>
          <w:marRight w:val="0"/>
          <w:marTop w:val="100"/>
          <w:marBottom w:val="100"/>
          <w:divBdr>
            <w:top w:val="none" w:sz="0" w:space="0" w:color="auto"/>
            <w:left w:val="none" w:sz="0" w:space="0" w:color="auto"/>
            <w:bottom w:val="none" w:sz="0" w:space="0" w:color="auto"/>
            <w:right w:val="none" w:sz="0" w:space="0" w:color="auto"/>
          </w:divBdr>
          <w:divsChild>
            <w:div w:id="2005468750">
              <w:marLeft w:val="0"/>
              <w:marRight w:val="0"/>
              <w:marTop w:val="0"/>
              <w:marBottom w:val="0"/>
              <w:divBdr>
                <w:top w:val="none" w:sz="0" w:space="0" w:color="auto"/>
                <w:left w:val="none" w:sz="0" w:space="0" w:color="auto"/>
                <w:bottom w:val="none" w:sz="0" w:space="0" w:color="auto"/>
                <w:right w:val="none" w:sz="0" w:space="0" w:color="auto"/>
              </w:divBdr>
              <w:divsChild>
                <w:div w:id="210728010">
                  <w:marLeft w:val="0"/>
                  <w:marRight w:val="0"/>
                  <w:marTop w:val="0"/>
                  <w:marBottom w:val="0"/>
                  <w:divBdr>
                    <w:top w:val="none" w:sz="0" w:space="0" w:color="auto"/>
                    <w:left w:val="none" w:sz="0" w:space="0" w:color="auto"/>
                    <w:bottom w:val="none" w:sz="0" w:space="0" w:color="auto"/>
                    <w:right w:val="none" w:sz="0" w:space="0" w:color="auto"/>
                  </w:divBdr>
                  <w:divsChild>
                    <w:div w:id="2017994949">
                      <w:marLeft w:val="0"/>
                      <w:marRight w:val="0"/>
                      <w:marTop w:val="0"/>
                      <w:marBottom w:val="0"/>
                      <w:divBdr>
                        <w:top w:val="none" w:sz="0" w:space="0" w:color="auto"/>
                        <w:left w:val="none" w:sz="0" w:space="0" w:color="auto"/>
                        <w:bottom w:val="none" w:sz="0" w:space="0" w:color="auto"/>
                        <w:right w:val="none" w:sz="0" w:space="0" w:color="auto"/>
                      </w:divBdr>
                      <w:divsChild>
                        <w:div w:id="78069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4315758">
      <w:bodyDiv w:val="1"/>
      <w:marLeft w:val="0"/>
      <w:marRight w:val="0"/>
      <w:marTop w:val="0"/>
      <w:marBottom w:val="0"/>
      <w:divBdr>
        <w:top w:val="none" w:sz="0" w:space="0" w:color="auto"/>
        <w:left w:val="none" w:sz="0" w:space="0" w:color="auto"/>
        <w:bottom w:val="none" w:sz="0" w:space="0" w:color="auto"/>
        <w:right w:val="none" w:sz="0" w:space="0" w:color="auto"/>
      </w:divBdr>
    </w:div>
    <w:div w:id="322242175">
      <w:bodyDiv w:val="1"/>
      <w:marLeft w:val="0"/>
      <w:marRight w:val="0"/>
      <w:marTop w:val="0"/>
      <w:marBottom w:val="0"/>
      <w:divBdr>
        <w:top w:val="none" w:sz="0" w:space="0" w:color="auto"/>
        <w:left w:val="none" w:sz="0" w:space="0" w:color="auto"/>
        <w:bottom w:val="none" w:sz="0" w:space="0" w:color="auto"/>
        <w:right w:val="none" w:sz="0" w:space="0" w:color="auto"/>
      </w:divBdr>
      <w:divsChild>
        <w:div w:id="1138841867">
          <w:marLeft w:val="0"/>
          <w:marRight w:val="0"/>
          <w:marTop w:val="100"/>
          <w:marBottom w:val="100"/>
          <w:divBdr>
            <w:top w:val="none" w:sz="0" w:space="0" w:color="auto"/>
            <w:left w:val="none" w:sz="0" w:space="0" w:color="auto"/>
            <w:bottom w:val="none" w:sz="0" w:space="0" w:color="auto"/>
            <w:right w:val="none" w:sz="0" w:space="0" w:color="auto"/>
          </w:divBdr>
          <w:divsChild>
            <w:div w:id="948050707">
              <w:marLeft w:val="0"/>
              <w:marRight w:val="0"/>
              <w:marTop w:val="0"/>
              <w:marBottom w:val="0"/>
              <w:divBdr>
                <w:top w:val="none" w:sz="0" w:space="0" w:color="auto"/>
                <w:left w:val="none" w:sz="0" w:space="0" w:color="auto"/>
                <w:bottom w:val="none" w:sz="0" w:space="0" w:color="auto"/>
                <w:right w:val="none" w:sz="0" w:space="0" w:color="auto"/>
              </w:divBdr>
              <w:divsChild>
                <w:div w:id="363213839">
                  <w:marLeft w:val="0"/>
                  <w:marRight w:val="0"/>
                  <w:marTop w:val="0"/>
                  <w:marBottom w:val="0"/>
                  <w:divBdr>
                    <w:top w:val="none" w:sz="0" w:space="0" w:color="auto"/>
                    <w:left w:val="none" w:sz="0" w:space="0" w:color="auto"/>
                    <w:bottom w:val="none" w:sz="0" w:space="0" w:color="auto"/>
                    <w:right w:val="none" w:sz="0" w:space="0" w:color="auto"/>
                  </w:divBdr>
                  <w:divsChild>
                    <w:div w:id="686953905">
                      <w:marLeft w:val="0"/>
                      <w:marRight w:val="0"/>
                      <w:marTop w:val="0"/>
                      <w:marBottom w:val="0"/>
                      <w:divBdr>
                        <w:top w:val="none" w:sz="0" w:space="0" w:color="auto"/>
                        <w:left w:val="none" w:sz="0" w:space="0" w:color="auto"/>
                        <w:bottom w:val="none" w:sz="0" w:space="0" w:color="auto"/>
                        <w:right w:val="none" w:sz="0" w:space="0" w:color="auto"/>
                      </w:divBdr>
                      <w:divsChild>
                        <w:div w:id="1654676414">
                          <w:marLeft w:val="0"/>
                          <w:marRight w:val="0"/>
                          <w:marTop w:val="0"/>
                          <w:marBottom w:val="0"/>
                          <w:divBdr>
                            <w:top w:val="none" w:sz="0" w:space="0" w:color="auto"/>
                            <w:left w:val="none" w:sz="0" w:space="0" w:color="auto"/>
                            <w:bottom w:val="none" w:sz="0" w:space="0" w:color="auto"/>
                            <w:right w:val="none" w:sz="0" w:space="0" w:color="auto"/>
                          </w:divBdr>
                          <w:divsChild>
                            <w:div w:id="139986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3076514">
      <w:bodyDiv w:val="1"/>
      <w:marLeft w:val="0"/>
      <w:marRight w:val="0"/>
      <w:marTop w:val="0"/>
      <w:marBottom w:val="0"/>
      <w:divBdr>
        <w:top w:val="none" w:sz="0" w:space="0" w:color="auto"/>
        <w:left w:val="none" w:sz="0" w:space="0" w:color="auto"/>
        <w:bottom w:val="none" w:sz="0" w:space="0" w:color="auto"/>
        <w:right w:val="none" w:sz="0" w:space="0" w:color="auto"/>
      </w:divBdr>
      <w:divsChild>
        <w:div w:id="189034581">
          <w:marLeft w:val="0"/>
          <w:marRight w:val="0"/>
          <w:marTop w:val="100"/>
          <w:marBottom w:val="100"/>
          <w:divBdr>
            <w:top w:val="none" w:sz="0" w:space="0" w:color="auto"/>
            <w:left w:val="none" w:sz="0" w:space="0" w:color="auto"/>
            <w:bottom w:val="none" w:sz="0" w:space="0" w:color="auto"/>
            <w:right w:val="none" w:sz="0" w:space="0" w:color="auto"/>
          </w:divBdr>
          <w:divsChild>
            <w:div w:id="274295922">
              <w:marLeft w:val="0"/>
              <w:marRight w:val="0"/>
              <w:marTop w:val="0"/>
              <w:marBottom w:val="0"/>
              <w:divBdr>
                <w:top w:val="none" w:sz="0" w:space="0" w:color="auto"/>
                <w:left w:val="none" w:sz="0" w:space="0" w:color="auto"/>
                <w:bottom w:val="none" w:sz="0" w:space="0" w:color="auto"/>
                <w:right w:val="none" w:sz="0" w:space="0" w:color="auto"/>
              </w:divBdr>
              <w:divsChild>
                <w:div w:id="1837183096">
                  <w:marLeft w:val="0"/>
                  <w:marRight w:val="0"/>
                  <w:marTop w:val="0"/>
                  <w:marBottom w:val="0"/>
                  <w:divBdr>
                    <w:top w:val="none" w:sz="0" w:space="0" w:color="auto"/>
                    <w:left w:val="none" w:sz="0" w:space="0" w:color="auto"/>
                    <w:bottom w:val="none" w:sz="0" w:space="0" w:color="auto"/>
                    <w:right w:val="none" w:sz="0" w:space="0" w:color="auto"/>
                  </w:divBdr>
                  <w:divsChild>
                    <w:div w:id="208340860">
                      <w:marLeft w:val="0"/>
                      <w:marRight w:val="0"/>
                      <w:marTop w:val="0"/>
                      <w:marBottom w:val="0"/>
                      <w:divBdr>
                        <w:top w:val="none" w:sz="0" w:space="0" w:color="auto"/>
                        <w:left w:val="none" w:sz="0" w:space="0" w:color="auto"/>
                        <w:bottom w:val="none" w:sz="0" w:space="0" w:color="auto"/>
                        <w:right w:val="none" w:sz="0" w:space="0" w:color="auto"/>
                      </w:divBdr>
                      <w:divsChild>
                        <w:div w:id="1583098379">
                          <w:marLeft w:val="0"/>
                          <w:marRight w:val="0"/>
                          <w:marTop w:val="0"/>
                          <w:marBottom w:val="0"/>
                          <w:divBdr>
                            <w:top w:val="none" w:sz="0" w:space="0" w:color="auto"/>
                            <w:left w:val="none" w:sz="0" w:space="0" w:color="auto"/>
                            <w:bottom w:val="none" w:sz="0" w:space="0" w:color="auto"/>
                            <w:right w:val="none" w:sz="0" w:space="0" w:color="auto"/>
                          </w:divBdr>
                          <w:divsChild>
                            <w:div w:id="190070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148377">
      <w:bodyDiv w:val="1"/>
      <w:marLeft w:val="0"/>
      <w:marRight w:val="0"/>
      <w:marTop w:val="0"/>
      <w:marBottom w:val="0"/>
      <w:divBdr>
        <w:top w:val="none" w:sz="0" w:space="0" w:color="auto"/>
        <w:left w:val="none" w:sz="0" w:space="0" w:color="auto"/>
        <w:bottom w:val="none" w:sz="0" w:space="0" w:color="auto"/>
        <w:right w:val="none" w:sz="0" w:space="0" w:color="auto"/>
      </w:divBdr>
    </w:div>
    <w:div w:id="689337272">
      <w:bodyDiv w:val="1"/>
      <w:marLeft w:val="0"/>
      <w:marRight w:val="0"/>
      <w:marTop w:val="0"/>
      <w:marBottom w:val="0"/>
      <w:divBdr>
        <w:top w:val="none" w:sz="0" w:space="0" w:color="auto"/>
        <w:left w:val="none" w:sz="0" w:space="0" w:color="auto"/>
        <w:bottom w:val="none" w:sz="0" w:space="0" w:color="auto"/>
        <w:right w:val="none" w:sz="0" w:space="0" w:color="auto"/>
      </w:divBdr>
      <w:divsChild>
        <w:div w:id="925648538">
          <w:marLeft w:val="0"/>
          <w:marRight w:val="0"/>
          <w:marTop w:val="100"/>
          <w:marBottom w:val="100"/>
          <w:divBdr>
            <w:top w:val="none" w:sz="0" w:space="0" w:color="auto"/>
            <w:left w:val="none" w:sz="0" w:space="0" w:color="auto"/>
            <w:bottom w:val="none" w:sz="0" w:space="0" w:color="auto"/>
            <w:right w:val="none" w:sz="0" w:space="0" w:color="auto"/>
          </w:divBdr>
          <w:divsChild>
            <w:div w:id="755059875">
              <w:marLeft w:val="0"/>
              <w:marRight w:val="0"/>
              <w:marTop w:val="0"/>
              <w:marBottom w:val="0"/>
              <w:divBdr>
                <w:top w:val="none" w:sz="0" w:space="0" w:color="auto"/>
                <w:left w:val="none" w:sz="0" w:space="0" w:color="auto"/>
                <w:bottom w:val="none" w:sz="0" w:space="0" w:color="auto"/>
                <w:right w:val="none" w:sz="0" w:space="0" w:color="auto"/>
              </w:divBdr>
              <w:divsChild>
                <w:div w:id="1712880403">
                  <w:marLeft w:val="0"/>
                  <w:marRight w:val="0"/>
                  <w:marTop w:val="0"/>
                  <w:marBottom w:val="0"/>
                  <w:divBdr>
                    <w:top w:val="none" w:sz="0" w:space="0" w:color="auto"/>
                    <w:left w:val="none" w:sz="0" w:space="0" w:color="auto"/>
                    <w:bottom w:val="none" w:sz="0" w:space="0" w:color="auto"/>
                    <w:right w:val="none" w:sz="0" w:space="0" w:color="auto"/>
                  </w:divBdr>
                  <w:divsChild>
                    <w:div w:id="1960064558">
                      <w:marLeft w:val="0"/>
                      <w:marRight w:val="0"/>
                      <w:marTop w:val="0"/>
                      <w:marBottom w:val="0"/>
                      <w:divBdr>
                        <w:top w:val="none" w:sz="0" w:space="0" w:color="auto"/>
                        <w:left w:val="none" w:sz="0" w:space="0" w:color="auto"/>
                        <w:bottom w:val="none" w:sz="0" w:space="0" w:color="auto"/>
                        <w:right w:val="none" w:sz="0" w:space="0" w:color="auto"/>
                      </w:divBdr>
                      <w:divsChild>
                        <w:div w:id="1871651368">
                          <w:marLeft w:val="0"/>
                          <w:marRight w:val="0"/>
                          <w:marTop w:val="0"/>
                          <w:marBottom w:val="0"/>
                          <w:divBdr>
                            <w:top w:val="none" w:sz="0" w:space="0" w:color="auto"/>
                            <w:left w:val="none" w:sz="0" w:space="0" w:color="auto"/>
                            <w:bottom w:val="none" w:sz="0" w:space="0" w:color="auto"/>
                            <w:right w:val="none" w:sz="0" w:space="0" w:color="auto"/>
                          </w:divBdr>
                          <w:divsChild>
                            <w:div w:id="212056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2198108">
      <w:bodyDiv w:val="1"/>
      <w:marLeft w:val="0"/>
      <w:marRight w:val="0"/>
      <w:marTop w:val="0"/>
      <w:marBottom w:val="0"/>
      <w:divBdr>
        <w:top w:val="none" w:sz="0" w:space="0" w:color="auto"/>
        <w:left w:val="none" w:sz="0" w:space="0" w:color="auto"/>
        <w:bottom w:val="none" w:sz="0" w:space="0" w:color="auto"/>
        <w:right w:val="none" w:sz="0" w:space="0" w:color="auto"/>
      </w:divBdr>
    </w:div>
    <w:div w:id="871503393">
      <w:bodyDiv w:val="1"/>
      <w:marLeft w:val="0"/>
      <w:marRight w:val="0"/>
      <w:marTop w:val="0"/>
      <w:marBottom w:val="0"/>
      <w:divBdr>
        <w:top w:val="none" w:sz="0" w:space="0" w:color="auto"/>
        <w:left w:val="none" w:sz="0" w:space="0" w:color="auto"/>
        <w:bottom w:val="none" w:sz="0" w:space="0" w:color="auto"/>
        <w:right w:val="none" w:sz="0" w:space="0" w:color="auto"/>
      </w:divBdr>
      <w:divsChild>
        <w:div w:id="63844056">
          <w:marLeft w:val="0"/>
          <w:marRight w:val="0"/>
          <w:marTop w:val="100"/>
          <w:marBottom w:val="100"/>
          <w:divBdr>
            <w:top w:val="none" w:sz="0" w:space="0" w:color="auto"/>
            <w:left w:val="none" w:sz="0" w:space="0" w:color="auto"/>
            <w:bottom w:val="none" w:sz="0" w:space="0" w:color="auto"/>
            <w:right w:val="none" w:sz="0" w:space="0" w:color="auto"/>
          </w:divBdr>
          <w:divsChild>
            <w:div w:id="352193433">
              <w:marLeft w:val="0"/>
              <w:marRight w:val="0"/>
              <w:marTop w:val="0"/>
              <w:marBottom w:val="0"/>
              <w:divBdr>
                <w:top w:val="none" w:sz="0" w:space="0" w:color="auto"/>
                <w:left w:val="none" w:sz="0" w:space="0" w:color="auto"/>
                <w:bottom w:val="none" w:sz="0" w:space="0" w:color="auto"/>
                <w:right w:val="none" w:sz="0" w:space="0" w:color="auto"/>
              </w:divBdr>
              <w:divsChild>
                <w:div w:id="61485977">
                  <w:marLeft w:val="0"/>
                  <w:marRight w:val="0"/>
                  <w:marTop w:val="0"/>
                  <w:marBottom w:val="0"/>
                  <w:divBdr>
                    <w:top w:val="none" w:sz="0" w:space="0" w:color="auto"/>
                    <w:left w:val="none" w:sz="0" w:space="0" w:color="auto"/>
                    <w:bottom w:val="none" w:sz="0" w:space="0" w:color="auto"/>
                    <w:right w:val="none" w:sz="0" w:space="0" w:color="auto"/>
                  </w:divBdr>
                  <w:divsChild>
                    <w:div w:id="1697383119">
                      <w:marLeft w:val="0"/>
                      <w:marRight w:val="0"/>
                      <w:marTop w:val="0"/>
                      <w:marBottom w:val="0"/>
                      <w:divBdr>
                        <w:top w:val="none" w:sz="0" w:space="0" w:color="auto"/>
                        <w:left w:val="none" w:sz="0" w:space="0" w:color="auto"/>
                        <w:bottom w:val="none" w:sz="0" w:space="0" w:color="auto"/>
                        <w:right w:val="none" w:sz="0" w:space="0" w:color="auto"/>
                      </w:divBdr>
                      <w:divsChild>
                        <w:div w:id="1686974503">
                          <w:marLeft w:val="0"/>
                          <w:marRight w:val="0"/>
                          <w:marTop w:val="0"/>
                          <w:marBottom w:val="0"/>
                          <w:divBdr>
                            <w:top w:val="none" w:sz="0" w:space="0" w:color="auto"/>
                            <w:left w:val="none" w:sz="0" w:space="0" w:color="auto"/>
                            <w:bottom w:val="none" w:sz="0" w:space="0" w:color="auto"/>
                            <w:right w:val="none" w:sz="0" w:space="0" w:color="auto"/>
                          </w:divBdr>
                          <w:divsChild>
                            <w:div w:id="181929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3511686">
      <w:bodyDiv w:val="1"/>
      <w:marLeft w:val="0"/>
      <w:marRight w:val="0"/>
      <w:marTop w:val="0"/>
      <w:marBottom w:val="0"/>
      <w:divBdr>
        <w:top w:val="none" w:sz="0" w:space="0" w:color="auto"/>
        <w:left w:val="none" w:sz="0" w:space="0" w:color="auto"/>
        <w:bottom w:val="none" w:sz="0" w:space="0" w:color="auto"/>
        <w:right w:val="none" w:sz="0" w:space="0" w:color="auto"/>
      </w:divBdr>
    </w:div>
    <w:div w:id="1470518108">
      <w:bodyDiv w:val="1"/>
      <w:marLeft w:val="0"/>
      <w:marRight w:val="0"/>
      <w:marTop w:val="0"/>
      <w:marBottom w:val="0"/>
      <w:divBdr>
        <w:top w:val="none" w:sz="0" w:space="0" w:color="auto"/>
        <w:left w:val="none" w:sz="0" w:space="0" w:color="auto"/>
        <w:bottom w:val="none" w:sz="0" w:space="0" w:color="auto"/>
        <w:right w:val="none" w:sz="0" w:space="0" w:color="auto"/>
      </w:divBdr>
    </w:div>
    <w:div w:id="1497648925">
      <w:bodyDiv w:val="1"/>
      <w:marLeft w:val="0"/>
      <w:marRight w:val="0"/>
      <w:marTop w:val="0"/>
      <w:marBottom w:val="0"/>
      <w:divBdr>
        <w:top w:val="none" w:sz="0" w:space="0" w:color="auto"/>
        <w:left w:val="none" w:sz="0" w:space="0" w:color="auto"/>
        <w:bottom w:val="none" w:sz="0" w:space="0" w:color="auto"/>
        <w:right w:val="none" w:sz="0" w:space="0" w:color="auto"/>
      </w:divBdr>
      <w:divsChild>
        <w:div w:id="565803723">
          <w:marLeft w:val="0"/>
          <w:marRight w:val="0"/>
          <w:marTop w:val="100"/>
          <w:marBottom w:val="100"/>
          <w:divBdr>
            <w:top w:val="none" w:sz="0" w:space="0" w:color="auto"/>
            <w:left w:val="none" w:sz="0" w:space="0" w:color="auto"/>
            <w:bottom w:val="none" w:sz="0" w:space="0" w:color="auto"/>
            <w:right w:val="none" w:sz="0" w:space="0" w:color="auto"/>
          </w:divBdr>
          <w:divsChild>
            <w:div w:id="2038851669">
              <w:marLeft w:val="0"/>
              <w:marRight w:val="0"/>
              <w:marTop w:val="0"/>
              <w:marBottom w:val="0"/>
              <w:divBdr>
                <w:top w:val="none" w:sz="0" w:space="0" w:color="auto"/>
                <w:left w:val="none" w:sz="0" w:space="0" w:color="auto"/>
                <w:bottom w:val="none" w:sz="0" w:space="0" w:color="auto"/>
                <w:right w:val="none" w:sz="0" w:space="0" w:color="auto"/>
              </w:divBdr>
              <w:divsChild>
                <w:div w:id="2040399649">
                  <w:marLeft w:val="0"/>
                  <w:marRight w:val="0"/>
                  <w:marTop w:val="0"/>
                  <w:marBottom w:val="0"/>
                  <w:divBdr>
                    <w:top w:val="none" w:sz="0" w:space="0" w:color="auto"/>
                    <w:left w:val="none" w:sz="0" w:space="0" w:color="auto"/>
                    <w:bottom w:val="none" w:sz="0" w:space="0" w:color="auto"/>
                    <w:right w:val="none" w:sz="0" w:space="0" w:color="auto"/>
                  </w:divBdr>
                  <w:divsChild>
                    <w:div w:id="1110975632">
                      <w:marLeft w:val="0"/>
                      <w:marRight w:val="0"/>
                      <w:marTop w:val="0"/>
                      <w:marBottom w:val="0"/>
                      <w:divBdr>
                        <w:top w:val="none" w:sz="0" w:space="0" w:color="auto"/>
                        <w:left w:val="none" w:sz="0" w:space="0" w:color="auto"/>
                        <w:bottom w:val="none" w:sz="0" w:space="0" w:color="auto"/>
                        <w:right w:val="none" w:sz="0" w:space="0" w:color="auto"/>
                      </w:divBdr>
                      <w:divsChild>
                        <w:div w:id="1688561109">
                          <w:marLeft w:val="0"/>
                          <w:marRight w:val="0"/>
                          <w:marTop w:val="0"/>
                          <w:marBottom w:val="0"/>
                          <w:divBdr>
                            <w:top w:val="none" w:sz="0" w:space="0" w:color="auto"/>
                            <w:left w:val="none" w:sz="0" w:space="0" w:color="auto"/>
                            <w:bottom w:val="none" w:sz="0" w:space="0" w:color="auto"/>
                            <w:right w:val="none" w:sz="0" w:space="0" w:color="auto"/>
                          </w:divBdr>
                          <w:divsChild>
                            <w:div w:id="197960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148997">
      <w:bodyDiv w:val="1"/>
      <w:marLeft w:val="0"/>
      <w:marRight w:val="0"/>
      <w:marTop w:val="0"/>
      <w:marBottom w:val="0"/>
      <w:divBdr>
        <w:top w:val="none" w:sz="0" w:space="0" w:color="auto"/>
        <w:left w:val="none" w:sz="0" w:space="0" w:color="auto"/>
        <w:bottom w:val="none" w:sz="0" w:space="0" w:color="auto"/>
        <w:right w:val="none" w:sz="0" w:space="0" w:color="auto"/>
      </w:divBdr>
      <w:divsChild>
        <w:div w:id="400178506">
          <w:marLeft w:val="0"/>
          <w:marRight w:val="0"/>
          <w:marTop w:val="100"/>
          <w:marBottom w:val="100"/>
          <w:divBdr>
            <w:top w:val="none" w:sz="0" w:space="0" w:color="auto"/>
            <w:left w:val="none" w:sz="0" w:space="0" w:color="auto"/>
            <w:bottom w:val="none" w:sz="0" w:space="0" w:color="auto"/>
            <w:right w:val="none" w:sz="0" w:space="0" w:color="auto"/>
          </w:divBdr>
          <w:divsChild>
            <w:div w:id="514002916">
              <w:marLeft w:val="0"/>
              <w:marRight w:val="0"/>
              <w:marTop w:val="0"/>
              <w:marBottom w:val="0"/>
              <w:divBdr>
                <w:top w:val="none" w:sz="0" w:space="0" w:color="auto"/>
                <w:left w:val="none" w:sz="0" w:space="0" w:color="auto"/>
                <w:bottom w:val="none" w:sz="0" w:space="0" w:color="auto"/>
                <w:right w:val="none" w:sz="0" w:space="0" w:color="auto"/>
              </w:divBdr>
              <w:divsChild>
                <w:div w:id="1439791537">
                  <w:marLeft w:val="0"/>
                  <w:marRight w:val="0"/>
                  <w:marTop w:val="0"/>
                  <w:marBottom w:val="0"/>
                  <w:divBdr>
                    <w:top w:val="none" w:sz="0" w:space="0" w:color="auto"/>
                    <w:left w:val="none" w:sz="0" w:space="0" w:color="auto"/>
                    <w:bottom w:val="none" w:sz="0" w:space="0" w:color="auto"/>
                    <w:right w:val="none" w:sz="0" w:space="0" w:color="auto"/>
                  </w:divBdr>
                  <w:divsChild>
                    <w:div w:id="723912174">
                      <w:marLeft w:val="0"/>
                      <w:marRight w:val="0"/>
                      <w:marTop w:val="0"/>
                      <w:marBottom w:val="0"/>
                      <w:divBdr>
                        <w:top w:val="none" w:sz="0" w:space="0" w:color="auto"/>
                        <w:left w:val="none" w:sz="0" w:space="0" w:color="auto"/>
                        <w:bottom w:val="none" w:sz="0" w:space="0" w:color="auto"/>
                        <w:right w:val="none" w:sz="0" w:space="0" w:color="auto"/>
                      </w:divBdr>
                      <w:divsChild>
                        <w:div w:id="2001155057">
                          <w:marLeft w:val="0"/>
                          <w:marRight w:val="0"/>
                          <w:marTop w:val="0"/>
                          <w:marBottom w:val="0"/>
                          <w:divBdr>
                            <w:top w:val="none" w:sz="0" w:space="0" w:color="auto"/>
                            <w:left w:val="none" w:sz="0" w:space="0" w:color="auto"/>
                            <w:bottom w:val="none" w:sz="0" w:space="0" w:color="auto"/>
                            <w:right w:val="none" w:sz="0" w:space="0" w:color="auto"/>
                          </w:divBdr>
                          <w:divsChild>
                            <w:div w:id="116747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3181122">
      <w:bodyDiv w:val="1"/>
      <w:marLeft w:val="0"/>
      <w:marRight w:val="0"/>
      <w:marTop w:val="0"/>
      <w:marBottom w:val="0"/>
      <w:divBdr>
        <w:top w:val="none" w:sz="0" w:space="0" w:color="auto"/>
        <w:left w:val="none" w:sz="0" w:space="0" w:color="auto"/>
        <w:bottom w:val="none" w:sz="0" w:space="0" w:color="auto"/>
        <w:right w:val="none" w:sz="0" w:space="0" w:color="auto"/>
      </w:divBdr>
      <w:divsChild>
        <w:div w:id="102771638">
          <w:marLeft w:val="0"/>
          <w:marRight w:val="0"/>
          <w:marTop w:val="100"/>
          <w:marBottom w:val="100"/>
          <w:divBdr>
            <w:top w:val="none" w:sz="0" w:space="0" w:color="auto"/>
            <w:left w:val="none" w:sz="0" w:space="0" w:color="auto"/>
            <w:bottom w:val="none" w:sz="0" w:space="0" w:color="auto"/>
            <w:right w:val="none" w:sz="0" w:space="0" w:color="auto"/>
          </w:divBdr>
          <w:divsChild>
            <w:div w:id="172837857">
              <w:marLeft w:val="0"/>
              <w:marRight w:val="0"/>
              <w:marTop w:val="0"/>
              <w:marBottom w:val="0"/>
              <w:divBdr>
                <w:top w:val="none" w:sz="0" w:space="0" w:color="auto"/>
                <w:left w:val="none" w:sz="0" w:space="0" w:color="auto"/>
                <w:bottom w:val="none" w:sz="0" w:space="0" w:color="auto"/>
                <w:right w:val="none" w:sz="0" w:space="0" w:color="auto"/>
              </w:divBdr>
              <w:divsChild>
                <w:div w:id="539438447">
                  <w:marLeft w:val="0"/>
                  <w:marRight w:val="0"/>
                  <w:marTop w:val="0"/>
                  <w:marBottom w:val="0"/>
                  <w:divBdr>
                    <w:top w:val="none" w:sz="0" w:space="0" w:color="auto"/>
                    <w:left w:val="none" w:sz="0" w:space="0" w:color="auto"/>
                    <w:bottom w:val="none" w:sz="0" w:space="0" w:color="auto"/>
                    <w:right w:val="none" w:sz="0" w:space="0" w:color="auto"/>
                  </w:divBdr>
                  <w:divsChild>
                    <w:div w:id="384837806">
                      <w:marLeft w:val="0"/>
                      <w:marRight w:val="0"/>
                      <w:marTop w:val="0"/>
                      <w:marBottom w:val="0"/>
                      <w:divBdr>
                        <w:top w:val="none" w:sz="0" w:space="0" w:color="auto"/>
                        <w:left w:val="none" w:sz="0" w:space="0" w:color="auto"/>
                        <w:bottom w:val="none" w:sz="0" w:space="0" w:color="auto"/>
                        <w:right w:val="none" w:sz="0" w:space="0" w:color="auto"/>
                      </w:divBdr>
                      <w:divsChild>
                        <w:div w:id="1421560521">
                          <w:marLeft w:val="0"/>
                          <w:marRight w:val="0"/>
                          <w:marTop w:val="0"/>
                          <w:marBottom w:val="0"/>
                          <w:divBdr>
                            <w:top w:val="none" w:sz="0" w:space="0" w:color="auto"/>
                            <w:left w:val="none" w:sz="0" w:space="0" w:color="auto"/>
                            <w:bottom w:val="none" w:sz="0" w:space="0" w:color="auto"/>
                            <w:right w:val="none" w:sz="0" w:space="0" w:color="auto"/>
                          </w:divBdr>
                          <w:divsChild>
                            <w:div w:id="93174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060137">
      <w:bodyDiv w:val="1"/>
      <w:marLeft w:val="0"/>
      <w:marRight w:val="0"/>
      <w:marTop w:val="0"/>
      <w:marBottom w:val="0"/>
      <w:divBdr>
        <w:top w:val="none" w:sz="0" w:space="0" w:color="auto"/>
        <w:left w:val="none" w:sz="0" w:space="0" w:color="auto"/>
        <w:bottom w:val="none" w:sz="0" w:space="0" w:color="auto"/>
        <w:right w:val="none" w:sz="0" w:space="0" w:color="auto"/>
      </w:divBdr>
      <w:divsChild>
        <w:div w:id="1200168968">
          <w:marLeft w:val="0"/>
          <w:marRight w:val="0"/>
          <w:marTop w:val="100"/>
          <w:marBottom w:val="100"/>
          <w:divBdr>
            <w:top w:val="none" w:sz="0" w:space="0" w:color="auto"/>
            <w:left w:val="none" w:sz="0" w:space="0" w:color="auto"/>
            <w:bottom w:val="none" w:sz="0" w:space="0" w:color="auto"/>
            <w:right w:val="none" w:sz="0" w:space="0" w:color="auto"/>
          </w:divBdr>
          <w:divsChild>
            <w:div w:id="2143959102">
              <w:marLeft w:val="0"/>
              <w:marRight w:val="0"/>
              <w:marTop w:val="0"/>
              <w:marBottom w:val="0"/>
              <w:divBdr>
                <w:top w:val="none" w:sz="0" w:space="0" w:color="auto"/>
                <w:left w:val="none" w:sz="0" w:space="0" w:color="auto"/>
                <w:bottom w:val="none" w:sz="0" w:space="0" w:color="auto"/>
                <w:right w:val="none" w:sz="0" w:space="0" w:color="auto"/>
              </w:divBdr>
              <w:divsChild>
                <w:div w:id="749935651">
                  <w:marLeft w:val="0"/>
                  <w:marRight w:val="0"/>
                  <w:marTop w:val="0"/>
                  <w:marBottom w:val="0"/>
                  <w:divBdr>
                    <w:top w:val="none" w:sz="0" w:space="0" w:color="auto"/>
                    <w:left w:val="none" w:sz="0" w:space="0" w:color="auto"/>
                    <w:bottom w:val="none" w:sz="0" w:space="0" w:color="auto"/>
                    <w:right w:val="none" w:sz="0" w:space="0" w:color="auto"/>
                  </w:divBdr>
                  <w:divsChild>
                    <w:div w:id="95639509">
                      <w:marLeft w:val="0"/>
                      <w:marRight w:val="0"/>
                      <w:marTop w:val="0"/>
                      <w:marBottom w:val="0"/>
                      <w:divBdr>
                        <w:top w:val="none" w:sz="0" w:space="0" w:color="auto"/>
                        <w:left w:val="none" w:sz="0" w:space="0" w:color="auto"/>
                        <w:bottom w:val="none" w:sz="0" w:space="0" w:color="auto"/>
                        <w:right w:val="none" w:sz="0" w:space="0" w:color="auto"/>
                      </w:divBdr>
                      <w:divsChild>
                        <w:div w:id="55247112">
                          <w:marLeft w:val="0"/>
                          <w:marRight w:val="0"/>
                          <w:marTop w:val="0"/>
                          <w:marBottom w:val="0"/>
                          <w:divBdr>
                            <w:top w:val="none" w:sz="0" w:space="0" w:color="auto"/>
                            <w:left w:val="none" w:sz="0" w:space="0" w:color="auto"/>
                            <w:bottom w:val="none" w:sz="0" w:space="0" w:color="auto"/>
                            <w:right w:val="none" w:sz="0" w:space="0" w:color="auto"/>
                          </w:divBdr>
                          <w:divsChild>
                            <w:div w:id="17126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5866365">
      <w:bodyDiv w:val="1"/>
      <w:marLeft w:val="0"/>
      <w:marRight w:val="0"/>
      <w:marTop w:val="0"/>
      <w:marBottom w:val="0"/>
      <w:divBdr>
        <w:top w:val="none" w:sz="0" w:space="0" w:color="auto"/>
        <w:left w:val="none" w:sz="0" w:space="0" w:color="auto"/>
        <w:bottom w:val="none" w:sz="0" w:space="0" w:color="auto"/>
        <w:right w:val="none" w:sz="0" w:space="0" w:color="auto"/>
      </w:divBdr>
    </w:div>
    <w:div w:id="2014145665">
      <w:bodyDiv w:val="1"/>
      <w:marLeft w:val="0"/>
      <w:marRight w:val="0"/>
      <w:marTop w:val="0"/>
      <w:marBottom w:val="0"/>
      <w:divBdr>
        <w:top w:val="none" w:sz="0" w:space="0" w:color="auto"/>
        <w:left w:val="none" w:sz="0" w:space="0" w:color="auto"/>
        <w:bottom w:val="none" w:sz="0" w:space="0" w:color="auto"/>
        <w:right w:val="none" w:sz="0" w:space="0" w:color="auto"/>
      </w:divBdr>
      <w:divsChild>
        <w:div w:id="9333127">
          <w:marLeft w:val="0"/>
          <w:marRight w:val="0"/>
          <w:marTop w:val="100"/>
          <w:marBottom w:val="100"/>
          <w:divBdr>
            <w:top w:val="none" w:sz="0" w:space="0" w:color="auto"/>
            <w:left w:val="none" w:sz="0" w:space="0" w:color="auto"/>
            <w:bottom w:val="none" w:sz="0" w:space="0" w:color="auto"/>
            <w:right w:val="none" w:sz="0" w:space="0" w:color="auto"/>
          </w:divBdr>
          <w:divsChild>
            <w:div w:id="807941510">
              <w:marLeft w:val="0"/>
              <w:marRight w:val="0"/>
              <w:marTop w:val="0"/>
              <w:marBottom w:val="0"/>
              <w:divBdr>
                <w:top w:val="none" w:sz="0" w:space="0" w:color="auto"/>
                <w:left w:val="none" w:sz="0" w:space="0" w:color="auto"/>
                <w:bottom w:val="none" w:sz="0" w:space="0" w:color="auto"/>
                <w:right w:val="none" w:sz="0" w:space="0" w:color="auto"/>
              </w:divBdr>
              <w:divsChild>
                <w:div w:id="1529416929">
                  <w:marLeft w:val="0"/>
                  <w:marRight w:val="0"/>
                  <w:marTop w:val="0"/>
                  <w:marBottom w:val="0"/>
                  <w:divBdr>
                    <w:top w:val="none" w:sz="0" w:space="0" w:color="auto"/>
                    <w:left w:val="none" w:sz="0" w:space="0" w:color="auto"/>
                    <w:bottom w:val="none" w:sz="0" w:space="0" w:color="auto"/>
                    <w:right w:val="none" w:sz="0" w:space="0" w:color="auto"/>
                  </w:divBdr>
                  <w:divsChild>
                    <w:div w:id="1519078638">
                      <w:marLeft w:val="0"/>
                      <w:marRight w:val="0"/>
                      <w:marTop w:val="0"/>
                      <w:marBottom w:val="0"/>
                      <w:divBdr>
                        <w:top w:val="none" w:sz="0" w:space="0" w:color="auto"/>
                        <w:left w:val="none" w:sz="0" w:space="0" w:color="auto"/>
                        <w:bottom w:val="none" w:sz="0" w:space="0" w:color="auto"/>
                        <w:right w:val="none" w:sz="0" w:space="0" w:color="auto"/>
                      </w:divBdr>
                      <w:divsChild>
                        <w:div w:id="494612529">
                          <w:marLeft w:val="0"/>
                          <w:marRight w:val="0"/>
                          <w:marTop w:val="0"/>
                          <w:marBottom w:val="0"/>
                          <w:divBdr>
                            <w:top w:val="none" w:sz="0" w:space="0" w:color="auto"/>
                            <w:left w:val="none" w:sz="0" w:space="0" w:color="auto"/>
                            <w:bottom w:val="none" w:sz="0" w:space="0" w:color="auto"/>
                            <w:right w:val="none" w:sz="0" w:space="0" w:color="auto"/>
                          </w:divBdr>
                          <w:divsChild>
                            <w:div w:id="55392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6723648">
      <w:bodyDiv w:val="1"/>
      <w:marLeft w:val="0"/>
      <w:marRight w:val="0"/>
      <w:marTop w:val="0"/>
      <w:marBottom w:val="0"/>
      <w:divBdr>
        <w:top w:val="none" w:sz="0" w:space="0" w:color="auto"/>
        <w:left w:val="none" w:sz="0" w:space="0" w:color="auto"/>
        <w:bottom w:val="none" w:sz="0" w:space="0" w:color="auto"/>
        <w:right w:val="none" w:sz="0" w:space="0" w:color="auto"/>
      </w:divBdr>
      <w:divsChild>
        <w:div w:id="1661083510">
          <w:marLeft w:val="0"/>
          <w:marRight w:val="0"/>
          <w:marTop w:val="100"/>
          <w:marBottom w:val="100"/>
          <w:divBdr>
            <w:top w:val="none" w:sz="0" w:space="0" w:color="auto"/>
            <w:left w:val="none" w:sz="0" w:space="0" w:color="auto"/>
            <w:bottom w:val="none" w:sz="0" w:space="0" w:color="auto"/>
            <w:right w:val="none" w:sz="0" w:space="0" w:color="auto"/>
          </w:divBdr>
          <w:divsChild>
            <w:div w:id="569924110">
              <w:marLeft w:val="0"/>
              <w:marRight w:val="0"/>
              <w:marTop w:val="0"/>
              <w:marBottom w:val="0"/>
              <w:divBdr>
                <w:top w:val="none" w:sz="0" w:space="0" w:color="auto"/>
                <w:left w:val="none" w:sz="0" w:space="0" w:color="auto"/>
                <w:bottom w:val="none" w:sz="0" w:space="0" w:color="auto"/>
                <w:right w:val="none" w:sz="0" w:space="0" w:color="auto"/>
              </w:divBdr>
              <w:divsChild>
                <w:div w:id="617838234">
                  <w:marLeft w:val="0"/>
                  <w:marRight w:val="0"/>
                  <w:marTop w:val="0"/>
                  <w:marBottom w:val="0"/>
                  <w:divBdr>
                    <w:top w:val="none" w:sz="0" w:space="0" w:color="auto"/>
                    <w:left w:val="none" w:sz="0" w:space="0" w:color="auto"/>
                    <w:bottom w:val="none" w:sz="0" w:space="0" w:color="auto"/>
                    <w:right w:val="none" w:sz="0" w:space="0" w:color="auto"/>
                  </w:divBdr>
                  <w:divsChild>
                    <w:div w:id="359014548">
                      <w:marLeft w:val="0"/>
                      <w:marRight w:val="0"/>
                      <w:marTop w:val="0"/>
                      <w:marBottom w:val="0"/>
                      <w:divBdr>
                        <w:top w:val="none" w:sz="0" w:space="0" w:color="auto"/>
                        <w:left w:val="none" w:sz="0" w:space="0" w:color="auto"/>
                        <w:bottom w:val="none" w:sz="0" w:space="0" w:color="auto"/>
                        <w:right w:val="none" w:sz="0" w:space="0" w:color="auto"/>
                      </w:divBdr>
                      <w:divsChild>
                        <w:div w:id="2010676016">
                          <w:marLeft w:val="0"/>
                          <w:marRight w:val="0"/>
                          <w:marTop w:val="0"/>
                          <w:marBottom w:val="0"/>
                          <w:divBdr>
                            <w:top w:val="none" w:sz="0" w:space="0" w:color="auto"/>
                            <w:left w:val="none" w:sz="0" w:space="0" w:color="auto"/>
                            <w:bottom w:val="none" w:sz="0" w:space="0" w:color="auto"/>
                            <w:right w:val="none" w:sz="0" w:space="0" w:color="auto"/>
                          </w:divBdr>
                          <w:divsChild>
                            <w:div w:id="43267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5000673">
      <w:bodyDiv w:val="1"/>
      <w:marLeft w:val="0"/>
      <w:marRight w:val="0"/>
      <w:marTop w:val="0"/>
      <w:marBottom w:val="0"/>
      <w:divBdr>
        <w:top w:val="none" w:sz="0" w:space="0" w:color="auto"/>
        <w:left w:val="none" w:sz="0" w:space="0" w:color="auto"/>
        <w:bottom w:val="none" w:sz="0" w:space="0" w:color="auto"/>
        <w:right w:val="none" w:sz="0" w:space="0" w:color="auto"/>
      </w:divBdr>
      <w:divsChild>
        <w:div w:id="1949699066">
          <w:marLeft w:val="0"/>
          <w:marRight w:val="0"/>
          <w:marTop w:val="100"/>
          <w:marBottom w:val="100"/>
          <w:divBdr>
            <w:top w:val="none" w:sz="0" w:space="0" w:color="auto"/>
            <w:left w:val="none" w:sz="0" w:space="0" w:color="auto"/>
            <w:bottom w:val="none" w:sz="0" w:space="0" w:color="auto"/>
            <w:right w:val="none" w:sz="0" w:space="0" w:color="auto"/>
          </w:divBdr>
          <w:divsChild>
            <w:div w:id="1594431462">
              <w:marLeft w:val="0"/>
              <w:marRight w:val="0"/>
              <w:marTop w:val="0"/>
              <w:marBottom w:val="0"/>
              <w:divBdr>
                <w:top w:val="none" w:sz="0" w:space="0" w:color="auto"/>
                <w:left w:val="none" w:sz="0" w:space="0" w:color="auto"/>
                <w:bottom w:val="none" w:sz="0" w:space="0" w:color="auto"/>
                <w:right w:val="none" w:sz="0" w:space="0" w:color="auto"/>
              </w:divBdr>
              <w:divsChild>
                <w:div w:id="1954556283">
                  <w:marLeft w:val="0"/>
                  <w:marRight w:val="0"/>
                  <w:marTop w:val="0"/>
                  <w:marBottom w:val="0"/>
                  <w:divBdr>
                    <w:top w:val="none" w:sz="0" w:space="0" w:color="auto"/>
                    <w:left w:val="none" w:sz="0" w:space="0" w:color="auto"/>
                    <w:bottom w:val="none" w:sz="0" w:space="0" w:color="auto"/>
                    <w:right w:val="none" w:sz="0" w:space="0" w:color="auto"/>
                  </w:divBdr>
                  <w:divsChild>
                    <w:div w:id="183400589">
                      <w:marLeft w:val="0"/>
                      <w:marRight w:val="0"/>
                      <w:marTop w:val="0"/>
                      <w:marBottom w:val="0"/>
                      <w:divBdr>
                        <w:top w:val="none" w:sz="0" w:space="0" w:color="auto"/>
                        <w:left w:val="none" w:sz="0" w:space="0" w:color="auto"/>
                        <w:bottom w:val="none" w:sz="0" w:space="0" w:color="auto"/>
                        <w:right w:val="none" w:sz="0" w:space="0" w:color="auto"/>
                      </w:divBdr>
                      <w:divsChild>
                        <w:div w:id="73178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emf"/><Relationship Id="rId21" Type="http://schemas.openxmlformats.org/officeDocument/2006/relationships/image" Target="media/image14.png"/><Relationship Id="rId42" Type="http://schemas.openxmlformats.org/officeDocument/2006/relationships/image" Target="media/image34.png"/><Relationship Id="rId63" Type="http://schemas.openxmlformats.org/officeDocument/2006/relationships/image" Target="media/image55.png"/><Relationship Id="rId84" Type="http://schemas.openxmlformats.org/officeDocument/2006/relationships/image" Target="media/image76.png"/><Relationship Id="rId138" Type="http://schemas.openxmlformats.org/officeDocument/2006/relationships/image" Target="media/image130.png"/><Relationship Id="rId159" Type="http://schemas.openxmlformats.org/officeDocument/2006/relationships/image" Target="media/image151.emf"/><Relationship Id="rId170" Type="http://schemas.openxmlformats.org/officeDocument/2006/relationships/image" Target="media/image162.emf"/><Relationship Id="rId191" Type="http://schemas.openxmlformats.org/officeDocument/2006/relationships/footer" Target="footer1.xml"/><Relationship Id="rId107" Type="http://schemas.openxmlformats.org/officeDocument/2006/relationships/image" Target="media/image99.emf"/><Relationship Id="rId11" Type="http://schemas.openxmlformats.org/officeDocument/2006/relationships/image" Target="media/image4.png"/><Relationship Id="rId32" Type="http://schemas.openxmlformats.org/officeDocument/2006/relationships/image" Target="media/image24.png"/><Relationship Id="rId53" Type="http://schemas.openxmlformats.org/officeDocument/2006/relationships/image" Target="media/image45.png"/><Relationship Id="rId74" Type="http://schemas.openxmlformats.org/officeDocument/2006/relationships/image" Target="media/image66.emf"/><Relationship Id="rId128" Type="http://schemas.openxmlformats.org/officeDocument/2006/relationships/image" Target="media/image120.png"/><Relationship Id="rId149" Type="http://schemas.openxmlformats.org/officeDocument/2006/relationships/image" Target="media/image141.png"/><Relationship Id="rId5" Type="http://schemas.openxmlformats.org/officeDocument/2006/relationships/webSettings" Target="webSettings.xml"/><Relationship Id="rId95" Type="http://schemas.openxmlformats.org/officeDocument/2006/relationships/image" Target="media/image87.emf"/><Relationship Id="rId160" Type="http://schemas.openxmlformats.org/officeDocument/2006/relationships/image" Target="media/image152.emf"/><Relationship Id="rId181" Type="http://schemas.openxmlformats.org/officeDocument/2006/relationships/image" Target="media/image173.png"/><Relationship Id="rId22" Type="http://schemas.openxmlformats.org/officeDocument/2006/relationships/image" Target="media/image15.png"/><Relationship Id="rId43" Type="http://schemas.openxmlformats.org/officeDocument/2006/relationships/image" Target="media/image35.png"/><Relationship Id="rId64" Type="http://schemas.openxmlformats.org/officeDocument/2006/relationships/image" Target="media/image56.png"/><Relationship Id="rId118" Type="http://schemas.openxmlformats.org/officeDocument/2006/relationships/image" Target="media/image110.emf"/><Relationship Id="rId139" Type="http://schemas.openxmlformats.org/officeDocument/2006/relationships/image" Target="media/image131.png"/><Relationship Id="rId85" Type="http://schemas.openxmlformats.org/officeDocument/2006/relationships/image" Target="media/image77.png"/><Relationship Id="rId150" Type="http://schemas.openxmlformats.org/officeDocument/2006/relationships/image" Target="media/image142.png"/><Relationship Id="rId171" Type="http://schemas.openxmlformats.org/officeDocument/2006/relationships/image" Target="media/image163.emf"/><Relationship Id="rId192" Type="http://schemas.openxmlformats.org/officeDocument/2006/relationships/footer" Target="footer2.xml"/><Relationship Id="rId12" Type="http://schemas.openxmlformats.org/officeDocument/2006/relationships/image" Target="media/image5.png"/><Relationship Id="rId33" Type="http://schemas.openxmlformats.org/officeDocument/2006/relationships/image" Target="media/image25.png"/><Relationship Id="rId108" Type="http://schemas.openxmlformats.org/officeDocument/2006/relationships/image" Target="media/image100.emf"/><Relationship Id="rId129" Type="http://schemas.openxmlformats.org/officeDocument/2006/relationships/image" Target="media/image121.png"/><Relationship Id="rId54" Type="http://schemas.openxmlformats.org/officeDocument/2006/relationships/image" Target="media/image46.png"/><Relationship Id="rId75" Type="http://schemas.openxmlformats.org/officeDocument/2006/relationships/image" Target="media/image67.emf"/><Relationship Id="rId96" Type="http://schemas.openxmlformats.org/officeDocument/2006/relationships/image" Target="media/image88.png"/><Relationship Id="rId140" Type="http://schemas.openxmlformats.org/officeDocument/2006/relationships/image" Target="media/image132.png"/><Relationship Id="rId161" Type="http://schemas.openxmlformats.org/officeDocument/2006/relationships/image" Target="media/image153.emf"/><Relationship Id="rId182" Type="http://schemas.openxmlformats.org/officeDocument/2006/relationships/image" Target="media/image174.png"/><Relationship Id="rId6" Type="http://schemas.openxmlformats.org/officeDocument/2006/relationships/footnotes" Target="footnotes.xml"/><Relationship Id="rId23" Type="http://schemas.openxmlformats.org/officeDocument/2006/relationships/image" Target="media/image16.png"/><Relationship Id="rId119" Type="http://schemas.openxmlformats.org/officeDocument/2006/relationships/image" Target="media/image111.png"/><Relationship Id="rId44" Type="http://schemas.openxmlformats.org/officeDocument/2006/relationships/image" Target="media/image36.png"/><Relationship Id="rId65" Type="http://schemas.openxmlformats.org/officeDocument/2006/relationships/image" Target="media/image57.png"/><Relationship Id="rId86" Type="http://schemas.openxmlformats.org/officeDocument/2006/relationships/image" Target="media/image78.png"/><Relationship Id="rId130" Type="http://schemas.openxmlformats.org/officeDocument/2006/relationships/image" Target="media/image122.png"/><Relationship Id="rId151" Type="http://schemas.openxmlformats.org/officeDocument/2006/relationships/image" Target="media/image143.png"/><Relationship Id="rId172" Type="http://schemas.openxmlformats.org/officeDocument/2006/relationships/image" Target="media/image164.emf"/><Relationship Id="rId193" Type="http://schemas.openxmlformats.org/officeDocument/2006/relationships/footer" Target="footer3.xml"/><Relationship Id="rId13" Type="http://schemas.openxmlformats.org/officeDocument/2006/relationships/image" Target="media/image6.png"/><Relationship Id="rId109" Type="http://schemas.openxmlformats.org/officeDocument/2006/relationships/image" Target="media/image101.emf"/><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emf"/><Relationship Id="rId97" Type="http://schemas.openxmlformats.org/officeDocument/2006/relationships/image" Target="media/image89.png"/><Relationship Id="rId104" Type="http://schemas.openxmlformats.org/officeDocument/2006/relationships/image" Target="media/image96.emf"/><Relationship Id="rId120" Type="http://schemas.openxmlformats.org/officeDocument/2006/relationships/image" Target="media/image112.png"/><Relationship Id="rId125" Type="http://schemas.openxmlformats.org/officeDocument/2006/relationships/image" Target="media/image117.png"/><Relationship Id="rId141" Type="http://schemas.openxmlformats.org/officeDocument/2006/relationships/image" Target="media/image133.png"/><Relationship Id="rId146" Type="http://schemas.openxmlformats.org/officeDocument/2006/relationships/image" Target="media/image138.png"/><Relationship Id="rId167" Type="http://schemas.openxmlformats.org/officeDocument/2006/relationships/image" Target="media/image159.emf"/><Relationship Id="rId188" Type="http://schemas.openxmlformats.org/officeDocument/2006/relationships/image" Target="media/image180.png"/><Relationship Id="rId7" Type="http://schemas.openxmlformats.org/officeDocument/2006/relationships/endnotes" Target="endnotes.xml"/><Relationship Id="rId71" Type="http://schemas.openxmlformats.org/officeDocument/2006/relationships/image" Target="media/image63.emf"/><Relationship Id="rId92" Type="http://schemas.openxmlformats.org/officeDocument/2006/relationships/image" Target="media/image84.emf"/><Relationship Id="rId162" Type="http://schemas.openxmlformats.org/officeDocument/2006/relationships/image" Target="media/image154.emf"/><Relationship Id="rId183" Type="http://schemas.openxmlformats.org/officeDocument/2006/relationships/image" Target="media/image175.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7.png"/><Relationship Id="rId40" Type="http://schemas.openxmlformats.org/officeDocument/2006/relationships/image" Target="media/image32.png"/><Relationship Id="rId45" Type="http://schemas.openxmlformats.org/officeDocument/2006/relationships/image" Target="media/image37.emf"/><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2.emf"/><Relationship Id="rId115" Type="http://schemas.openxmlformats.org/officeDocument/2006/relationships/image" Target="media/image107.png"/><Relationship Id="rId131" Type="http://schemas.openxmlformats.org/officeDocument/2006/relationships/image" Target="media/image123.png"/><Relationship Id="rId136" Type="http://schemas.openxmlformats.org/officeDocument/2006/relationships/image" Target="media/image128.png"/><Relationship Id="rId157" Type="http://schemas.openxmlformats.org/officeDocument/2006/relationships/image" Target="media/image149.emf"/><Relationship Id="rId178" Type="http://schemas.openxmlformats.org/officeDocument/2006/relationships/image" Target="media/image170.png"/><Relationship Id="rId61" Type="http://schemas.openxmlformats.org/officeDocument/2006/relationships/image" Target="media/image53.emf"/><Relationship Id="rId82" Type="http://schemas.openxmlformats.org/officeDocument/2006/relationships/image" Target="media/image74.png"/><Relationship Id="rId152" Type="http://schemas.openxmlformats.org/officeDocument/2006/relationships/image" Target="media/image144.png"/><Relationship Id="rId173" Type="http://schemas.openxmlformats.org/officeDocument/2006/relationships/image" Target="media/image165.emf"/><Relationship Id="rId194" Type="http://schemas.openxmlformats.org/officeDocument/2006/relationships/fontTable" Target="fontTable.xml"/><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emf"/><Relationship Id="rId100" Type="http://schemas.openxmlformats.org/officeDocument/2006/relationships/image" Target="media/image92.png"/><Relationship Id="rId105" Type="http://schemas.openxmlformats.org/officeDocument/2006/relationships/image" Target="media/image97.emf"/><Relationship Id="rId126" Type="http://schemas.openxmlformats.org/officeDocument/2006/relationships/image" Target="media/image118.png"/><Relationship Id="rId147" Type="http://schemas.openxmlformats.org/officeDocument/2006/relationships/image" Target="media/image139.png"/><Relationship Id="rId168" Type="http://schemas.openxmlformats.org/officeDocument/2006/relationships/image" Target="media/image160.png"/><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emf"/><Relationship Id="rId98" Type="http://schemas.openxmlformats.org/officeDocument/2006/relationships/image" Target="media/image90.png"/><Relationship Id="rId121" Type="http://schemas.openxmlformats.org/officeDocument/2006/relationships/image" Target="media/image113.png"/><Relationship Id="rId142" Type="http://schemas.openxmlformats.org/officeDocument/2006/relationships/image" Target="media/image134.png"/><Relationship Id="rId163" Type="http://schemas.openxmlformats.org/officeDocument/2006/relationships/image" Target="media/image155.emf"/><Relationship Id="rId184" Type="http://schemas.openxmlformats.org/officeDocument/2006/relationships/image" Target="media/image176.png"/><Relationship Id="rId189" Type="http://schemas.openxmlformats.org/officeDocument/2006/relationships/header" Target="header2.xm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8.png"/><Relationship Id="rId67" Type="http://schemas.openxmlformats.org/officeDocument/2006/relationships/image" Target="media/image59.png"/><Relationship Id="rId116" Type="http://schemas.openxmlformats.org/officeDocument/2006/relationships/image" Target="media/image108.emf"/><Relationship Id="rId137" Type="http://schemas.openxmlformats.org/officeDocument/2006/relationships/image" Target="media/image129.png"/><Relationship Id="rId158" Type="http://schemas.openxmlformats.org/officeDocument/2006/relationships/image" Target="media/image150.emf"/><Relationship Id="rId20" Type="http://schemas.openxmlformats.org/officeDocument/2006/relationships/image" Target="media/image13.png"/><Relationship Id="rId41" Type="http://schemas.openxmlformats.org/officeDocument/2006/relationships/image" Target="media/image33.png"/><Relationship Id="rId62" Type="http://schemas.openxmlformats.org/officeDocument/2006/relationships/image" Target="media/image54.emf"/><Relationship Id="rId83" Type="http://schemas.openxmlformats.org/officeDocument/2006/relationships/image" Target="media/image75.png"/><Relationship Id="rId88" Type="http://schemas.openxmlformats.org/officeDocument/2006/relationships/image" Target="media/image80.png"/><Relationship Id="rId111" Type="http://schemas.openxmlformats.org/officeDocument/2006/relationships/image" Target="media/image103.emf"/><Relationship Id="rId132" Type="http://schemas.openxmlformats.org/officeDocument/2006/relationships/image" Target="media/image124.png"/><Relationship Id="rId153" Type="http://schemas.openxmlformats.org/officeDocument/2006/relationships/image" Target="media/image145.emf"/><Relationship Id="rId174" Type="http://schemas.openxmlformats.org/officeDocument/2006/relationships/image" Target="media/image166.emf"/><Relationship Id="rId179" Type="http://schemas.openxmlformats.org/officeDocument/2006/relationships/image" Target="media/image171.png"/><Relationship Id="rId195" Type="http://schemas.microsoft.com/office/2011/relationships/people" Target="people.xml"/><Relationship Id="rId190" Type="http://schemas.openxmlformats.org/officeDocument/2006/relationships/header" Target="header3.xml"/><Relationship Id="rId15" Type="http://schemas.openxmlformats.org/officeDocument/2006/relationships/image" Target="media/image8.png"/><Relationship Id="rId36" Type="http://schemas.openxmlformats.org/officeDocument/2006/relationships/image" Target="media/image28.png"/><Relationship Id="rId57" Type="http://schemas.openxmlformats.org/officeDocument/2006/relationships/image" Target="media/image49.png"/><Relationship Id="rId106" Type="http://schemas.openxmlformats.org/officeDocument/2006/relationships/image" Target="media/image98.emf"/><Relationship Id="rId127" Type="http://schemas.openxmlformats.org/officeDocument/2006/relationships/image" Target="media/image119.png"/><Relationship Id="rId10" Type="http://schemas.openxmlformats.org/officeDocument/2006/relationships/image" Target="media/image3.png"/><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5.emf"/><Relationship Id="rId78" Type="http://schemas.openxmlformats.org/officeDocument/2006/relationships/image" Target="media/image70.emf"/><Relationship Id="rId94" Type="http://schemas.openxmlformats.org/officeDocument/2006/relationships/image" Target="media/image86.emf"/><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png"/><Relationship Id="rId143" Type="http://schemas.openxmlformats.org/officeDocument/2006/relationships/image" Target="media/image135.png"/><Relationship Id="rId148" Type="http://schemas.openxmlformats.org/officeDocument/2006/relationships/image" Target="media/image140.png"/><Relationship Id="rId164" Type="http://schemas.openxmlformats.org/officeDocument/2006/relationships/image" Target="media/image156.emf"/><Relationship Id="rId169" Type="http://schemas.openxmlformats.org/officeDocument/2006/relationships/image" Target="media/image161.emf"/><Relationship Id="rId185" Type="http://schemas.openxmlformats.org/officeDocument/2006/relationships/image" Target="media/image177.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72.png"/><Relationship Id="rId26" Type="http://schemas.openxmlformats.org/officeDocument/2006/relationships/header" Target="header1.xml"/><Relationship Id="rId47" Type="http://schemas.openxmlformats.org/officeDocument/2006/relationships/image" Target="media/image39.png"/><Relationship Id="rId68" Type="http://schemas.openxmlformats.org/officeDocument/2006/relationships/image" Target="media/image60.emf"/><Relationship Id="rId89" Type="http://schemas.openxmlformats.org/officeDocument/2006/relationships/image" Target="media/image81.png"/><Relationship Id="rId112" Type="http://schemas.openxmlformats.org/officeDocument/2006/relationships/image" Target="media/image104.emf"/><Relationship Id="rId133" Type="http://schemas.openxmlformats.org/officeDocument/2006/relationships/image" Target="media/image125.png"/><Relationship Id="rId154" Type="http://schemas.openxmlformats.org/officeDocument/2006/relationships/image" Target="media/image146.png"/><Relationship Id="rId175" Type="http://schemas.openxmlformats.org/officeDocument/2006/relationships/image" Target="media/image167.png"/><Relationship Id="rId196" Type="http://schemas.openxmlformats.org/officeDocument/2006/relationships/theme" Target="theme/theme1.xml"/><Relationship Id="rId16" Type="http://schemas.openxmlformats.org/officeDocument/2006/relationships/image" Target="media/image9.png"/><Relationship Id="rId37" Type="http://schemas.openxmlformats.org/officeDocument/2006/relationships/image" Target="media/image29.png"/><Relationship Id="rId58" Type="http://schemas.openxmlformats.org/officeDocument/2006/relationships/image" Target="media/image50.pn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image" Target="media/image115.png"/><Relationship Id="rId144" Type="http://schemas.openxmlformats.org/officeDocument/2006/relationships/image" Target="media/image136.png"/><Relationship Id="rId90" Type="http://schemas.openxmlformats.org/officeDocument/2006/relationships/image" Target="media/image82.png"/><Relationship Id="rId165" Type="http://schemas.openxmlformats.org/officeDocument/2006/relationships/image" Target="media/image157.emf"/><Relationship Id="rId186" Type="http://schemas.openxmlformats.org/officeDocument/2006/relationships/image" Target="media/image178.emf"/><Relationship Id="rId27" Type="http://schemas.openxmlformats.org/officeDocument/2006/relationships/image" Target="media/image19.png"/><Relationship Id="rId48" Type="http://schemas.openxmlformats.org/officeDocument/2006/relationships/image" Target="media/image40.png"/><Relationship Id="rId69" Type="http://schemas.openxmlformats.org/officeDocument/2006/relationships/image" Target="media/image61.emf"/><Relationship Id="rId113" Type="http://schemas.openxmlformats.org/officeDocument/2006/relationships/image" Target="media/image105.png"/><Relationship Id="rId134" Type="http://schemas.openxmlformats.org/officeDocument/2006/relationships/image" Target="media/image126.png"/><Relationship Id="rId80" Type="http://schemas.openxmlformats.org/officeDocument/2006/relationships/image" Target="media/image72.png"/><Relationship Id="rId155" Type="http://schemas.openxmlformats.org/officeDocument/2006/relationships/image" Target="media/image147.png"/><Relationship Id="rId176" Type="http://schemas.openxmlformats.org/officeDocument/2006/relationships/image" Target="media/image168.png"/><Relationship Id="rId17" Type="http://schemas.openxmlformats.org/officeDocument/2006/relationships/image" Target="media/image10.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5.png"/><Relationship Id="rId124" Type="http://schemas.openxmlformats.org/officeDocument/2006/relationships/image" Target="media/image116.png"/><Relationship Id="rId70" Type="http://schemas.openxmlformats.org/officeDocument/2006/relationships/image" Target="media/image62.emf"/><Relationship Id="rId91" Type="http://schemas.openxmlformats.org/officeDocument/2006/relationships/image" Target="media/image83.emf"/><Relationship Id="rId145" Type="http://schemas.openxmlformats.org/officeDocument/2006/relationships/image" Target="media/image137.png"/><Relationship Id="rId166" Type="http://schemas.openxmlformats.org/officeDocument/2006/relationships/image" Target="media/image158.emf"/><Relationship Id="rId187" Type="http://schemas.openxmlformats.org/officeDocument/2006/relationships/image" Target="media/image179.png"/><Relationship Id="rId1" Type="http://schemas.openxmlformats.org/officeDocument/2006/relationships/customXml" Target="../customXml/item1.xml"/><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image" Target="media/image106.png"/><Relationship Id="rId60" Type="http://schemas.openxmlformats.org/officeDocument/2006/relationships/image" Target="media/image52.emf"/><Relationship Id="rId81" Type="http://schemas.openxmlformats.org/officeDocument/2006/relationships/image" Target="media/image73.png"/><Relationship Id="rId135" Type="http://schemas.openxmlformats.org/officeDocument/2006/relationships/image" Target="media/image127.png"/><Relationship Id="rId156" Type="http://schemas.openxmlformats.org/officeDocument/2006/relationships/image" Target="media/image148.emf"/><Relationship Id="rId177" Type="http://schemas.openxmlformats.org/officeDocument/2006/relationships/image" Target="media/image169.png"/><Relationship Id="rId18" Type="http://schemas.openxmlformats.org/officeDocument/2006/relationships/image" Target="media/image11.png"/><Relationship Id="rId39" Type="http://schemas.openxmlformats.org/officeDocument/2006/relationships/image" Target="media/image3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76311-42E6-41F4-B336-23A3EAE33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7167</TotalTime>
  <Pages>314</Pages>
  <Words>69152</Words>
  <Characters>394173</Characters>
  <Application>Microsoft Office Word</Application>
  <DocSecurity>0</DocSecurity>
  <Lines>3284</Lines>
  <Paragraphs>924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462401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Fatih Özçınar</dc:creator>
  <cp:lastModifiedBy>Derya GÜNER</cp:lastModifiedBy>
  <cp:revision>723</cp:revision>
  <cp:lastPrinted>2014-07-22T10:07:00Z</cp:lastPrinted>
  <dcterms:created xsi:type="dcterms:W3CDTF">2016-03-28T09:13:00Z</dcterms:created>
  <dcterms:modified xsi:type="dcterms:W3CDTF">2020-04-16T14:10:00Z</dcterms:modified>
</cp:coreProperties>
</file>