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83C" w:rsidRPr="001E5C7A" w:rsidRDefault="000C083C" w:rsidP="000C083C">
      <w:pPr>
        <w:pStyle w:val="3-NormalYaz"/>
        <w:tabs>
          <w:tab w:val="clear" w:pos="566"/>
        </w:tabs>
        <w:spacing w:line="240" w:lineRule="atLeast"/>
        <w:jc w:val="center"/>
        <w:rPr>
          <w:b/>
          <w:bCs/>
          <w:sz w:val="24"/>
          <w:szCs w:val="24"/>
        </w:rPr>
      </w:pPr>
      <w:r w:rsidRPr="001E5C7A">
        <w:rPr>
          <w:b/>
          <w:bCs/>
          <w:sz w:val="24"/>
          <w:szCs w:val="24"/>
        </w:rPr>
        <w:t>Ek-1</w:t>
      </w:r>
    </w:p>
    <w:p w:rsidR="000C083C" w:rsidRPr="001E5C7A" w:rsidRDefault="000C083C" w:rsidP="000C083C">
      <w:pPr>
        <w:pStyle w:val="3-NormalYaz"/>
        <w:spacing w:line="240" w:lineRule="atLeast"/>
        <w:jc w:val="right"/>
        <w:rPr>
          <w:b/>
          <w:bCs/>
          <w:sz w:val="22"/>
          <w:szCs w:val="22"/>
        </w:rPr>
      </w:pPr>
    </w:p>
    <w:p w:rsidR="000C083C" w:rsidRPr="001E5C7A" w:rsidRDefault="000C083C" w:rsidP="000C083C">
      <w:pPr>
        <w:spacing w:line="240" w:lineRule="atLeast"/>
        <w:jc w:val="center"/>
        <w:rPr>
          <w:b/>
          <w:bCs/>
        </w:rPr>
      </w:pPr>
      <w:r w:rsidRPr="001E5C7A">
        <w:rPr>
          <w:b/>
          <w:bCs/>
        </w:rPr>
        <w:t xml:space="preserve">FINDIK ALAN BAZLI GELİR DESTEĞİ </w:t>
      </w:r>
    </w:p>
    <w:p w:rsidR="000C083C" w:rsidRPr="001E5C7A" w:rsidRDefault="000C083C" w:rsidP="000C083C">
      <w:pPr>
        <w:spacing w:line="240" w:lineRule="atLeast"/>
        <w:jc w:val="center"/>
        <w:rPr>
          <w:b/>
          <w:bCs/>
        </w:rPr>
      </w:pPr>
      <w:r w:rsidRPr="001E5C7A">
        <w:rPr>
          <w:b/>
          <w:bCs/>
        </w:rPr>
        <w:t>BAŞVURU DİLEKÇESİ</w:t>
      </w:r>
    </w:p>
    <w:p w:rsidR="000C083C" w:rsidRPr="001E5C7A" w:rsidRDefault="000C083C" w:rsidP="000C083C">
      <w:pPr>
        <w:spacing w:line="240" w:lineRule="atLeast"/>
        <w:jc w:val="center"/>
      </w:pPr>
    </w:p>
    <w:p w:rsidR="000C083C" w:rsidRPr="001E5C7A" w:rsidRDefault="000C083C" w:rsidP="000C083C">
      <w:pPr>
        <w:spacing w:line="240" w:lineRule="atLeast"/>
        <w:jc w:val="center"/>
      </w:pPr>
    </w:p>
    <w:p w:rsidR="000C083C" w:rsidRPr="001E5C7A" w:rsidRDefault="000C083C" w:rsidP="000C083C">
      <w:pPr>
        <w:spacing w:line="240" w:lineRule="atLeast"/>
        <w:jc w:val="center"/>
      </w:pPr>
    </w:p>
    <w:p w:rsidR="000C083C" w:rsidRPr="001E5C7A" w:rsidRDefault="000C083C" w:rsidP="000C083C">
      <w:pPr>
        <w:spacing w:line="240" w:lineRule="atLeast"/>
        <w:ind w:firstLine="252"/>
        <w:jc w:val="center"/>
        <w:rPr>
          <w:rStyle w:val="grame"/>
          <w:b/>
          <w:sz w:val="22"/>
          <w:szCs w:val="22"/>
        </w:rPr>
      </w:pPr>
      <w:proofErr w:type="gramStart"/>
      <w:r w:rsidRPr="001E5C7A">
        <w:rPr>
          <w:rStyle w:val="grame"/>
          <w:b/>
          <w:sz w:val="22"/>
          <w:szCs w:val="22"/>
        </w:rPr>
        <w:t>……………………….…</w:t>
      </w:r>
      <w:proofErr w:type="gramEnd"/>
      <w:r w:rsidRPr="001E5C7A">
        <w:rPr>
          <w:rStyle w:val="grame"/>
          <w:b/>
          <w:sz w:val="22"/>
          <w:szCs w:val="22"/>
        </w:rPr>
        <w:t>İL/ İLÇE GIDA, TARIM VE HAYVANCILIK MÜDÜRLÜĞÜNE</w:t>
      </w:r>
    </w:p>
    <w:p w:rsidR="000C083C" w:rsidRPr="001E5C7A" w:rsidRDefault="000C083C" w:rsidP="000C083C">
      <w:pPr>
        <w:spacing w:line="240" w:lineRule="atLeast"/>
        <w:ind w:firstLine="252"/>
        <w:jc w:val="both"/>
        <w:rPr>
          <w:rStyle w:val="grame"/>
          <w:sz w:val="22"/>
          <w:szCs w:val="22"/>
        </w:rPr>
      </w:pPr>
    </w:p>
    <w:p w:rsidR="000C083C" w:rsidRPr="001E5C7A" w:rsidRDefault="000C083C" w:rsidP="000C083C">
      <w:pPr>
        <w:spacing w:line="240" w:lineRule="atLeast"/>
        <w:ind w:firstLine="252"/>
        <w:jc w:val="both"/>
        <w:rPr>
          <w:sz w:val="22"/>
          <w:szCs w:val="22"/>
        </w:rPr>
      </w:pPr>
    </w:p>
    <w:p w:rsidR="000C083C" w:rsidRPr="001E5C7A" w:rsidRDefault="000C083C" w:rsidP="000C083C">
      <w:pPr>
        <w:spacing w:line="240" w:lineRule="atLeast"/>
        <w:ind w:firstLine="360"/>
        <w:jc w:val="both"/>
        <w:rPr>
          <w:sz w:val="22"/>
          <w:szCs w:val="22"/>
        </w:rPr>
      </w:pPr>
      <w:proofErr w:type="gramStart"/>
      <w:r w:rsidRPr="00E25DC5">
        <w:rPr>
          <w:rStyle w:val="grame"/>
          <w:sz w:val="22"/>
          <w:szCs w:val="22"/>
        </w:rPr>
        <w:t>22/11/2001</w:t>
      </w:r>
      <w:proofErr w:type="gramEnd"/>
      <w:r w:rsidRPr="00E25DC5">
        <w:rPr>
          <w:sz w:val="22"/>
          <w:szCs w:val="22"/>
        </w:rPr>
        <w:t xml:space="preserve"> tarihli ve 2001/3267 sayılı Bakanlar Kurulu Kararıyla yürürlüğe konulan Fındık Alanlarının Tespitine Dair Karar ile </w:t>
      </w:r>
      <w:r w:rsidR="00E25DC5" w:rsidRPr="00E25DC5">
        <w:rPr>
          <w:sz w:val="22"/>
          <w:szCs w:val="22"/>
        </w:rPr>
        <w:t>14</w:t>
      </w:r>
      <w:r w:rsidRPr="00E25DC5">
        <w:rPr>
          <w:sz w:val="22"/>
          <w:szCs w:val="22"/>
        </w:rPr>
        <w:t xml:space="preserve">/7/2009 tarihli ve 2009/15203 sayılı Bakanlar Kurulu Kararıyla yürürlüğe konulan Fındık Üretiminin Planlanması ve Dikim Alanlarının </w:t>
      </w:r>
      <w:r w:rsidRPr="001E5C7A">
        <w:rPr>
          <w:sz w:val="22"/>
          <w:szCs w:val="22"/>
        </w:rPr>
        <w:t>Belirlenmesine İlişkin Usul ve Esaslar Hakkında Yönetmelik gereğince Fındık Kayıt Sisteminde kayıtlı fındık üreticisiyim.</w:t>
      </w:r>
    </w:p>
    <w:p w:rsidR="000C083C" w:rsidRPr="001E5C7A" w:rsidRDefault="000C083C" w:rsidP="000C083C">
      <w:pPr>
        <w:spacing w:line="240" w:lineRule="atLeast"/>
        <w:ind w:firstLine="360"/>
        <w:jc w:val="both"/>
        <w:rPr>
          <w:sz w:val="22"/>
          <w:szCs w:val="22"/>
        </w:rPr>
      </w:pPr>
      <w:r w:rsidRPr="001E5C7A">
        <w:rPr>
          <w:sz w:val="22"/>
          <w:szCs w:val="22"/>
        </w:rPr>
        <w:t>Fındık Kayıt Sistemindeki bilgilerimin doğruluğunu beyan eder, eksik ya da yalan beyan durumunda doğacak hukukî sorumluluğun bana ait olacağını, herhangi bir usulsüzlük halinde tarafıma ödenecek destekleme miktarını 6183 sayılı Kanun hükümleri çerçevesinde gecikme zammıyla birlikte geri ödemeyi kabul ve taahhüt ederim.        </w:t>
      </w:r>
    </w:p>
    <w:p w:rsidR="000C083C" w:rsidRPr="001E5C7A" w:rsidRDefault="007913BA" w:rsidP="000C083C">
      <w:pPr>
        <w:spacing w:line="240" w:lineRule="atLeast"/>
        <w:ind w:firstLine="360"/>
        <w:jc w:val="both"/>
        <w:rPr>
          <w:sz w:val="22"/>
          <w:szCs w:val="22"/>
        </w:rPr>
      </w:pPr>
      <w:r>
        <w:rPr>
          <w:sz w:val="22"/>
          <w:szCs w:val="22"/>
        </w:rPr>
        <w:t>2016/</w:t>
      </w:r>
      <w:r w:rsidR="00236119">
        <w:rPr>
          <w:sz w:val="22"/>
          <w:szCs w:val="22"/>
        </w:rPr>
        <w:t>43</w:t>
      </w:r>
      <w:r w:rsidR="000C083C" w:rsidRPr="001E5C7A">
        <w:rPr>
          <w:sz w:val="22"/>
          <w:szCs w:val="22"/>
        </w:rPr>
        <w:t xml:space="preserve"> </w:t>
      </w:r>
      <w:proofErr w:type="spellStart"/>
      <w:r w:rsidR="000C083C" w:rsidRPr="001E5C7A">
        <w:rPr>
          <w:sz w:val="22"/>
          <w:szCs w:val="22"/>
        </w:rPr>
        <w:t>No’lu</w:t>
      </w:r>
      <w:proofErr w:type="spellEnd"/>
      <w:r w:rsidR="000C083C" w:rsidRPr="001E5C7A">
        <w:rPr>
          <w:sz w:val="22"/>
          <w:szCs w:val="22"/>
        </w:rPr>
        <w:t xml:space="preserve"> Tebliğ gereği fındık üreticilerine ödenecek alan </w:t>
      </w:r>
      <w:proofErr w:type="gramStart"/>
      <w:r w:rsidR="000C083C" w:rsidRPr="001E5C7A">
        <w:rPr>
          <w:sz w:val="22"/>
          <w:szCs w:val="22"/>
        </w:rPr>
        <w:t>bazlı</w:t>
      </w:r>
      <w:proofErr w:type="gramEnd"/>
      <w:r w:rsidR="000C083C" w:rsidRPr="001E5C7A">
        <w:rPr>
          <w:sz w:val="22"/>
          <w:szCs w:val="22"/>
        </w:rPr>
        <w:t xml:space="preserve"> gelir desteğine başvurumun değerlendirmeye alınmasını arz ederim.   </w:t>
      </w:r>
      <w:proofErr w:type="gramStart"/>
      <w:r w:rsidR="000C083C" w:rsidRPr="001E5C7A">
        <w:rPr>
          <w:sz w:val="22"/>
          <w:szCs w:val="22"/>
        </w:rPr>
        <w:t>…….</w:t>
      </w:r>
      <w:proofErr w:type="gramEnd"/>
      <w:r w:rsidR="000C083C" w:rsidRPr="001E5C7A">
        <w:rPr>
          <w:sz w:val="22"/>
          <w:szCs w:val="22"/>
        </w:rPr>
        <w:t>/……./…….</w:t>
      </w:r>
    </w:p>
    <w:p w:rsidR="000C083C" w:rsidRPr="001E5C7A" w:rsidRDefault="000C083C" w:rsidP="000C083C">
      <w:pPr>
        <w:spacing w:line="240" w:lineRule="atLeast"/>
        <w:jc w:val="both"/>
        <w:rPr>
          <w:sz w:val="22"/>
          <w:szCs w:val="22"/>
        </w:rPr>
      </w:pPr>
      <w:r w:rsidRPr="001E5C7A">
        <w:rPr>
          <w:sz w:val="22"/>
          <w:szCs w:val="22"/>
        </w:rPr>
        <w:t>  </w:t>
      </w:r>
    </w:p>
    <w:p w:rsidR="000C083C" w:rsidRPr="001E5C7A" w:rsidRDefault="000C083C" w:rsidP="000C083C">
      <w:pPr>
        <w:spacing w:line="240" w:lineRule="atLeast"/>
        <w:jc w:val="both"/>
        <w:rPr>
          <w:sz w:val="22"/>
          <w:szCs w:val="22"/>
        </w:rPr>
      </w:pPr>
    </w:p>
    <w:p w:rsidR="000C083C" w:rsidRPr="001E5C7A" w:rsidRDefault="000C083C" w:rsidP="000C083C">
      <w:pPr>
        <w:spacing w:line="240" w:lineRule="atLeast"/>
        <w:ind w:left="7090"/>
        <w:jc w:val="both"/>
        <w:rPr>
          <w:b/>
          <w:sz w:val="22"/>
          <w:szCs w:val="22"/>
        </w:rPr>
      </w:pPr>
      <w:r w:rsidRPr="001E5C7A">
        <w:rPr>
          <w:b/>
          <w:sz w:val="22"/>
          <w:szCs w:val="22"/>
        </w:rPr>
        <w:t xml:space="preserve">             </w:t>
      </w:r>
      <w:r w:rsidRPr="001E5C7A">
        <w:rPr>
          <w:sz w:val="22"/>
          <w:szCs w:val="22"/>
        </w:rPr>
        <w:t xml:space="preserve">                                                                                                                                         </w:t>
      </w:r>
      <w:r w:rsidRPr="001E5C7A">
        <w:rPr>
          <w:b/>
          <w:sz w:val="22"/>
          <w:szCs w:val="22"/>
        </w:rPr>
        <w:t xml:space="preserve">          İmza</w:t>
      </w:r>
    </w:p>
    <w:p w:rsidR="000C083C" w:rsidRPr="001E5C7A" w:rsidRDefault="000C083C" w:rsidP="000C083C">
      <w:pPr>
        <w:spacing w:line="240" w:lineRule="atLeast"/>
        <w:ind w:firstLine="5760"/>
        <w:jc w:val="center"/>
        <w:rPr>
          <w:b/>
          <w:sz w:val="22"/>
          <w:szCs w:val="22"/>
        </w:rPr>
      </w:pPr>
      <w:r w:rsidRPr="001E5C7A">
        <w:rPr>
          <w:b/>
          <w:sz w:val="22"/>
          <w:szCs w:val="22"/>
        </w:rPr>
        <w:t xml:space="preserve">Adı Soyadı / </w:t>
      </w:r>
      <w:r w:rsidR="00386064" w:rsidRPr="001E5C7A">
        <w:rPr>
          <w:b/>
          <w:sz w:val="22"/>
          <w:szCs w:val="22"/>
        </w:rPr>
        <w:t>U</w:t>
      </w:r>
      <w:r w:rsidRPr="001E5C7A">
        <w:rPr>
          <w:b/>
          <w:sz w:val="22"/>
          <w:szCs w:val="22"/>
        </w:rPr>
        <w:t>nvanı</w:t>
      </w:r>
    </w:p>
    <w:p w:rsidR="000C083C" w:rsidRPr="001E5C7A" w:rsidRDefault="000C083C" w:rsidP="000C083C">
      <w:pPr>
        <w:pStyle w:val="3-NormalYaz"/>
        <w:spacing w:line="240" w:lineRule="atLeast"/>
        <w:rPr>
          <w:sz w:val="22"/>
          <w:szCs w:val="22"/>
        </w:rPr>
      </w:pPr>
      <w:r w:rsidRPr="001E5C7A">
        <w:rPr>
          <w:sz w:val="22"/>
          <w:szCs w:val="22"/>
        </w:rPr>
        <w:t>   </w:t>
      </w: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tbl>
      <w:tblPr>
        <w:tblW w:w="6940" w:type="dxa"/>
        <w:tblLook w:val="01E0" w:firstRow="1" w:lastRow="1" w:firstColumn="1" w:lastColumn="1" w:noHBand="0" w:noVBand="0"/>
      </w:tblPr>
      <w:tblGrid>
        <w:gridCol w:w="3168"/>
        <w:gridCol w:w="360"/>
        <w:gridCol w:w="310"/>
        <w:gridCol w:w="310"/>
        <w:gridCol w:w="310"/>
        <w:gridCol w:w="310"/>
        <w:gridCol w:w="310"/>
        <w:gridCol w:w="310"/>
        <w:gridCol w:w="310"/>
        <w:gridCol w:w="310"/>
        <w:gridCol w:w="310"/>
        <w:gridCol w:w="311"/>
        <w:gridCol w:w="311"/>
      </w:tblGrid>
      <w:tr w:rsidR="001E5C7A" w:rsidRPr="001E5C7A" w:rsidTr="000C083C">
        <w:trPr>
          <w:trHeight w:val="414"/>
        </w:trPr>
        <w:tc>
          <w:tcPr>
            <w:tcW w:w="3168" w:type="dxa"/>
          </w:tcPr>
          <w:p w:rsidR="000C083C" w:rsidRPr="001E5C7A" w:rsidRDefault="000C083C" w:rsidP="00386064">
            <w:pPr>
              <w:ind w:left="360"/>
              <w:rPr>
                <w:b/>
                <w:sz w:val="22"/>
                <w:szCs w:val="22"/>
              </w:rPr>
            </w:pPr>
            <w:r w:rsidRPr="001E5C7A">
              <w:rPr>
                <w:b/>
                <w:sz w:val="22"/>
                <w:szCs w:val="22"/>
              </w:rPr>
              <w:t>T.C. Kimlik No</w:t>
            </w:r>
            <w:r w:rsidR="00386064" w:rsidRPr="001E5C7A">
              <w:rPr>
                <w:b/>
                <w:sz w:val="22"/>
                <w:szCs w:val="22"/>
              </w:rPr>
              <w:t>.</w:t>
            </w:r>
            <w:r w:rsidRPr="001E5C7A">
              <w:rPr>
                <w:b/>
                <w:sz w:val="22"/>
                <w:szCs w:val="22"/>
              </w:rPr>
              <w:t xml:space="preserve">/Vergi </w:t>
            </w:r>
            <w:r w:rsidR="00386064" w:rsidRPr="001E5C7A">
              <w:rPr>
                <w:b/>
                <w:sz w:val="22"/>
                <w:szCs w:val="22"/>
              </w:rPr>
              <w:t>N</w:t>
            </w:r>
            <w:r w:rsidRPr="001E5C7A">
              <w:rPr>
                <w:b/>
                <w:sz w:val="22"/>
                <w:szCs w:val="22"/>
              </w:rPr>
              <w:t>o</w:t>
            </w:r>
            <w:r w:rsidR="00386064" w:rsidRPr="001E5C7A">
              <w:rPr>
                <w:b/>
                <w:sz w:val="22"/>
                <w:szCs w:val="22"/>
              </w:rPr>
              <w:t>.</w:t>
            </w:r>
          </w:p>
        </w:tc>
        <w:tc>
          <w:tcPr>
            <w:tcW w:w="360" w:type="dxa"/>
            <w:tcBorders>
              <w:top w:val="nil"/>
              <w:left w:val="nil"/>
              <w:bottom w:val="nil"/>
              <w:right w:val="single" w:sz="4" w:space="0" w:color="auto"/>
            </w:tcBorders>
          </w:tcPr>
          <w:p w:rsidR="000C083C" w:rsidRPr="001E5C7A" w:rsidRDefault="000C083C" w:rsidP="000C083C">
            <w:pPr>
              <w:rPr>
                <w:sz w:val="22"/>
                <w:szCs w:val="22"/>
              </w:rPr>
            </w:pPr>
            <w:r w:rsidRPr="001E5C7A">
              <w:rPr>
                <w:sz w:val="22"/>
                <w:szCs w:val="22"/>
              </w:rPr>
              <w:t>:</w:t>
            </w: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1"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c>
          <w:tcPr>
            <w:tcW w:w="311" w:type="dxa"/>
            <w:tcBorders>
              <w:top w:val="single" w:sz="4" w:space="0" w:color="auto"/>
              <w:left w:val="single" w:sz="4" w:space="0" w:color="auto"/>
              <w:bottom w:val="single" w:sz="4" w:space="0" w:color="auto"/>
              <w:right w:val="single" w:sz="4" w:space="0" w:color="auto"/>
            </w:tcBorders>
          </w:tcPr>
          <w:p w:rsidR="000C083C" w:rsidRPr="001E5C7A" w:rsidRDefault="000C083C" w:rsidP="000C083C">
            <w:pPr>
              <w:rPr>
                <w:sz w:val="22"/>
                <w:szCs w:val="22"/>
              </w:rPr>
            </w:pPr>
          </w:p>
        </w:tc>
      </w:tr>
    </w:tbl>
    <w:p w:rsidR="000C083C" w:rsidRPr="001E5C7A" w:rsidRDefault="000C083C" w:rsidP="000C083C">
      <w:pPr>
        <w:rPr>
          <w:sz w:val="22"/>
          <w:szCs w:val="22"/>
        </w:rPr>
      </w:pPr>
    </w:p>
    <w:tbl>
      <w:tblPr>
        <w:tblW w:w="5888" w:type="dxa"/>
        <w:tblLook w:val="01E0" w:firstRow="1" w:lastRow="1" w:firstColumn="1" w:lastColumn="1" w:noHBand="0" w:noVBand="0"/>
      </w:tblPr>
      <w:tblGrid>
        <w:gridCol w:w="3168"/>
        <w:gridCol w:w="360"/>
        <w:gridCol w:w="236"/>
        <w:gridCol w:w="236"/>
        <w:gridCol w:w="236"/>
        <w:gridCol w:w="236"/>
        <w:gridCol w:w="236"/>
        <w:gridCol w:w="236"/>
        <w:gridCol w:w="236"/>
        <w:gridCol w:w="236"/>
        <w:gridCol w:w="236"/>
        <w:gridCol w:w="236"/>
      </w:tblGrid>
      <w:tr w:rsidR="001E5C7A" w:rsidRPr="001E5C7A" w:rsidTr="000C083C">
        <w:tc>
          <w:tcPr>
            <w:tcW w:w="3168" w:type="dxa"/>
          </w:tcPr>
          <w:p w:rsidR="000C083C" w:rsidRPr="001E5C7A" w:rsidRDefault="000C083C" w:rsidP="000C083C">
            <w:pPr>
              <w:ind w:left="360"/>
              <w:rPr>
                <w:b/>
                <w:sz w:val="22"/>
                <w:szCs w:val="22"/>
              </w:rPr>
            </w:pPr>
          </w:p>
          <w:p w:rsidR="000C083C" w:rsidRPr="001E5C7A" w:rsidRDefault="000C083C" w:rsidP="000C083C">
            <w:pPr>
              <w:ind w:left="360"/>
              <w:rPr>
                <w:b/>
                <w:sz w:val="22"/>
                <w:szCs w:val="22"/>
              </w:rPr>
            </w:pPr>
            <w:r w:rsidRPr="001E5C7A">
              <w:rPr>
                <w:b/>
                <w:sz w:val="22"/>
                <w:szCs w:val="22"/>
              </w:rPr>
              <w:t>Adresi</w:t>
            </w:r>
          </w:p>
        </w:tc>
        <w:tc>
          <w:tcPr>
            <w:tcW w:w="360" w:type="dxa"/>
          </w:tcPr>
          <w:p w:rsidR="000C083C" w:rsidRPr="001E5C7A" w:rsidRDefault="000C083C" w:rsidP="000C083C">
            <w:pPr>
              <w:rPr>
                <w:sz w:val="22"/>
                <w:szCs w:val="22"/>
              </w:rPr>
            </w:pPr>
          </w:p>
          <w:p w:rsidR="000C083C" w:rsidRPr="001E5C7A" w:rsidRDefault="000C083C" w:rsidP="000C083C">
            <w:pPr>
              <w:rPr>
                <w:sz w:val="22"/>
                <w:szCs w:val="22"/>
              </w:rPr>
            </w:pPr>
            <w:r w:rsidRPr="001E5C7A">
              <w:rPr>
                <w:sz w:val="22"/>
                <w:szCs w:val="22"/>
              </w:rPr>
              <w:t>:</w:t>
            </w: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r>
    </w:tbl>
    <w:p w:rsidR="000C083C" w:rsidRPr="001E5C7A" w:rsidRDefault="000C083C" w:rsidP="000C083C">
      <w:pPr>
        <w:rPr>
          <w:sz w:val="22"/>
          <w:szCs w:val="22"/>
        </w:rPr>
      </w:pPr>
    </w:p>
    <w:p w:rsidR="000C083C" w:rsidRPr="001E5C7A" w:rsidRDefault="000C083C" w:rsidP="000C083C">
      <w:pPr>
        <w:rPr>
          <w:sz w:val="22"/>
          <w:szCs w:val="22"/>
        </w:rPr>
      </w:pPr>
    </w:p>
    <w:tbl>
      <w:tblPr>
        <w:tblW w:w="5888" w:type="dxa"/>
        <w:tblLook w:val="01E0" w:firstRow="1" w:lastRow="1" w:firstColumn="1" w:lastColumn="1" w:noHBand="0" w:noVBand="0"/>
      </w:tblPr>
      <w:tblGrid>
        <w:gridCol w:w="3168"/>
        <w:gridCol w:w="360"/>
        <w:gridCol w:w="236"/>
        <w:gridCol w:w="236"/>
        <w:gridCol w:w="236"/>
        <w:gridCol w:w="236"/>
        <w:gridCol w:w="236"/>
        <w:gridCol w:w="236"/>
        <w:gridCol w:w="236"/>
        <w:gridCol w:w="236"/>
        <w:gridCol w:w="236"/>
        <w:gridCol w:w="236"/>
      </w:tblGrid>
      <w:tr w:rsidR="001E5C7A" w:rsidRPr="001E5C7A" w:rsidTr="000C083C">
        <w:tc>
          <w:tcPr>
            <w:tcW w:w="3168" w:type="dxa"/>
          </w:tcPr>
          <w:p w:rsidR="000C083C" w:rsidRPr="001E5C7A" w:rsidRDefault="000C083C" w:rsidP="000C083C">
            <w:pPr>
              <w:ind w:left="360"/>
              <w:rPr>
                <w:b/>
                <w:sz w:val="22"/>
                <w:szCs w:val="22"/>
              </w:rPr>
            </w:pPr>
          </w:p>
          <w:p w:rsidR="000C083C" w:rsidRPr="001E5C7A" w:rsidRDefault="000C083C" w:rsidP="000C083C">
            <w:pPr>
              <w:ind w:left="360"/>
              <w:rPr>
                <w:b/>
                <w:sz w:val="22"/>
                <w:szCs w:val="22"/>
              </w:rPr>
            </w:pPr>
          </w:p>
          <w:p w:rsidR="000C083C" w:rsidRPr="001E5C7A" w:rsidRDefault="000C083C" w:rsidP="000C083C">
            <w:pPr>
              <w:ind w:left="360"/>
              <w:rPr>
                <w:b/>
                <w:sz w:val="22"/>
                <w:szCs w:val="22"/>
              </w:rPr>
            </w:pPr>
            <w:r w:rsidRPr="001E5C7A">
              <w:rPr>
                <w:b/>
                <w:sz w:val="22"/>
                <w:szCs w:val="22"/>
              </w:rPr>
              <w:t>Telefon No</w:t>
            </w:r>
            <w:r w:rsidR="00386064" w:rsidRPr="001E5C7A">
              <w:rPr>
                <w:b/>
                <w:sz w:val="22"/>
                <w:szCs w:val="22"/>
              </w:rPr>
              <w:t>.</w:t>
            </w:r>
          </w:p>
        </w:tc>
        <w:tc>
          <w:tcPr>
            <w:tcW w:w="360" w:type="dxa"/>
          </w:tcPr>
          <w:p w:rsidR="000C083C" w:rsidRPr="001E5C7A" w:rsidRDefault="000C083C" w:rsidP="000C083C">
            <w:pPr>
              <w:rPr>
                <w:sz w:val="22"/>
                <w:szCs w:val="22"/>
              </w:rPr>
            </w:pPr>
          </w:p>
          <w:p w:rsidR="000C083C" w:rsidRPr="001E5C7A" w:rsidRDefault="000C083C" w:rsidP="000C083C">
            <w:pPr>
              <w:rPr>
                <w:sz w:val="22"/>
                <w:szCs w:val="22"/>
              </w:rPr>
            </w:pPr>
          </w:p>
          <w:p w:rsidR="000C083C" w:rsidRPr="001E5C7A" w:rsidRDefault="000C083C" w:rsidP="000C083C">
            <w:pPr>
              <w:rPr>
                <w:sz w:val="22"/>
                <w:szCs w:val="22"/>
              </w:rPr>
            </w:pPr>
            <w:r w:rsidRPr="001E5C7A">
              <w:rPr>
                <w:sz w:val="22"/>
                <w:szCs w:val="22"/>
              </w:rPr>
              <w:t>:</w:t>
            </w: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r>
    </w:tbl>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0C083C" w:rsidRDefault="000C083C" w:rsidP="000C083C">
      <w:pPr>
        <w:pStyle w:val="3-NormalYaz"/>
        <w:spacing w:line="240" w:lineRule="atLeast"/>
        <w:rPr>
          <w:sz w:val="22"/>
          <w:szCs w:val="22"/>
        </w:rPr>
      </w:pPr>
    </w:p>
    <w:p w:rsidR="004D67B3" w:rsidRPr="001E5C7A" w:rsidRDefault="004D67B3" w:rsidP="000C083C">
      <w:pPr>
        <w:pStyle w:val="3-NormalYaz"/>
        <w:spacing w:line="240" w:lineRule="atLeast"/>
        <w:rPr>
          <w:sz w:val="22"/>
          <w:szCs w:val="22"/>
        </w:rPr>
      </w:pPr>
    </w:p>
    <w:p w:rsidR="00125D17" w:rsidRPr="001E5C7A" w:rsidRDefault="00125D17" w:rsidP="000C083C">
      <w:pPr>
        <w:pStyle w:val="3-NormalYaz"/>
        <w:spacing w:line="240" w:lineRule="atLeast"/>
        <w:rPr>
          <w:sz w:val="22"/>
          <w:szCs w:val="22"/>
        </w:rPr>
      </w:pPr>
    </w:p>
    <w:p w:rsidR="000C083C" w:rsidRDefault="000C083C" w:rsidP="000C083C">
      <w:pPr>
        <w:pStyle w:val="3-NormalYaz"/>
        <w:spacing w:line="240" w:lineRule="atLeast"/>
        <w:rPr>
          <w:sz w:val="22"/>
          <w:szCs w:val="22"/>
        </w:rPr>
      </w:pPr>
    </w:p>
    <w:p w:rsidR="00CA7AC2" w:rsidRPr="001E5C7A" w:rsidRDefault="00CA7AC2" w:rsidP="000C083C">
      <w:pPr>
        <w:pStyle w:val="3-NormalYaz"/>
        <w:spacing w:line="240" w:lineRule="atLeast"/>
        <w:rPr>
          <w:sz w:val="22"/>
          <w:szCs w:val="22"/>
        </w:rPr>
      </w:pPr>
    </w:p>
    <w:p w:rsidR="000C083C" w:rsidRPr="001E5C7A" w:rsidRDefault="000C083C" w:rsidP="000C083C">
      <w:pPr>
        <w:pStyle w:val="3-NormalYaz"/>
        <w:spacing w:line="240" w:lineRule="atLeast"/>
        <w:rPr>
          <w:sz w:val="22"/>
          <w:szCs w:val="22"/>
        </w:rPr>
      </w:pPr>
    </w:p>
    <w:p w:rsidR="00911055" w:rsidRPr="001E5C7A" w:rsidRDefault="00911055" w:rsidP="00386064">
      <w:pPr>
        <w:spacing w:line="240" w:lineRule="atLeast"/>
        <w:jc w:val="center"/>
        <w:rPr>
          <w:rStyle w:val="grame"/>
          <w:b/>
          <w:bCs/>
        </w:rPr>
      </w:pPr>
    </w:p>
    <w:p w:rsidR="00AF2BBE" w:rsidRDefault="00A253A2" w:rsidP="00386064">
      <w:pPr>
        <w:spacing w:line="240" w:lineRule="atLeast"/>
        <w:jc w:val="center"/>
        <w:rPr>
          <w:ins w:id="0" w:author="Kübra DÖNMEZ" w:date="2016-09-27T10:16:00Z"/>
          <w:rStyle w:val="grame"/>
          <w:b/>
          <w:bCs/>
        </w:rPr>
      </w:pPr>
      <w:r>
        <w:rPr>
          <w:rStyle w:val="grame"/>
          <w:b/>
          <w:bCs/>
        </w:rPr>
        <w:t xml:space="preserve">                                                                                                                                                </w:t>
      </w:r>
    </w:p>
    <w:p w:rsidR="00AF2BBE" w:rsidRDefault="00AF2BBE">
      <w:pPr>
        <w:rPr>
          <w:ins w:id="1" w:author="Kübra DÖNMEZ" w:date="2016-09-27T10:16:00Z"/>
          <w:rStyle w:val="grame"/>
          <w:b/>
          <w:bCs/>
        </w:rPr>
      </w:pPr>
      <w:ins w:id="2" w:author="Kübra DÖNMEZ" w:date="2016-09-27T10:16:00Z">
        <w:r>
          <w:rPr>
            <w:rStyle w:val="grame"/>
            <w:b/>
            <w:bCs/>
          </w:rPr>
          <w:br w:type="page"/>
        </w:r>
      </w:ins>
    </w:p>
    <w:p w:rsidR="000C083C" w:rsidRPr="001E5C7A" w:rsidRDefault="00A253A2" w:rsidP="00386064">
      <w:pPr>
        <w:spacing w:line="240" w:lineRule="atLeast"/>
        <w:jc w:val="center"/>
        <w:rPr>
          <w:rStyle w:val="grame"/>
          <w:b/>
          <w:bCs/>
        </w:rPr>
      </w:pPr>
      <w:bookmarkStart w:id="3" w:name="_GoBack"/>
      <w:bookmarkEnd w:id="3"/>
      <w:r>
        <w:rPr>
          <w:rStyle w:val="grame"/>
          <w:b/>
          <w:bCs/>
        </w:rPr>
        <w:lastRenderedPageBreak/>
        <w:t xml:space="preserve"> </w:t>
      </w:r>
      <w:r w:rsidR="000C083C" w:rsidRPr="001E5C7A">
        <w:rPr>
          <w:rStyle w:val="grame"/>
          <w:b/>
          <w:bCs/>
        </w:rPr>
        <w:t>Ek-2</w:t>
      </w:r>
    </w:p>
    <w:p w:rsidR="000C083C" w:rsidRPr="001E5C7A" w:rsidRDefault="000C083C" w:rsidP="000C083C">
      <w:pPr>
        <w:spacing w:line="240" w:lineRule="atLeast"/>
        <w:jc w:val="right"/>
        <w:rPr>
          <w:sz w:val="18"/>
          <w:szCs w:val="18"/>
        </w:rPr>
      </w:pPr>
    </w:p>
    <w:p w:rsidR="000C083C" w:rsidRPr="001E5C7A" w:rsidRDefault="00194AA4" w:rsidP="000C083C">
      <w:pPr>
        <w:spacing w:line="240" w:lineRule="atLeast"/>
        <w:jc w:val="center"/>
        <w:rPr>
          <w:b/>
          <w:bCs/>
          <w:lang w:val="sv-SE"/>
        </w:rPr>
      </w:pPr>
      <w:r>
        <w:rPr>
          <w:rStyle w:val="grame"/>
          <w:b/>
          <w:bCs/>
        </w:rPr>
        <w:t>201</w:t>
      </w:r>
      <w:r w:rsidR="007913BA">
        <w:rPr>
          <w:rStyle w:val="grame"/>
          <w:b/>
          <w:bCs/>
        </w:rPr>
        <w:t xml:space="preserve">6 </w:t>
      </w:r>
      <w:r w:rsidR="000C083C" w:rsidRPr="001E5C7A">
        <w:rPr>
          <w:b/>
          <w:bCs/>
        </w:rPr>
        <w:t xml:space="preserve">YILI </w:t>
      </w:r>
      <w:r w:rsidR="000C083C" w:rsidRPr="001E5C7A">
        <w:rPr>
          <w:b/>
          <w:bCs/>
          <w:lang w:val="sv-SE"/>
        </w:rPr>
        <w:t xml:space="preserve">FINDIK ALAN  BAZLI GELİR DESTEĞİ ÖDEMESİ </w:t>
      </w:r>
    </w:p>
    <w:p w:rsidR="000C083C" w:rsidRPr="001E5C7A" w:rsidRDefault="000C083C" w:rsidP="000C083C">
      <w:pPr>
        <w:spacing w:line="240" w:lineRule="atLeast"/>
        <w:jc w:val="center"/>
      </w:pPr>
      <w:r w:rsidRPr="001E5C7A">
        <w:rPr>
          <w:b/>
          <w:bCs/>
        </w:rPr>
        <w:t>ÜRETİCİ DETAYINDA İCMALİ</w:t>
      </w:r>
    </w:p>
    <w:p w:rsidR="000C083C" w:rsidRPr="001E5C7A" w:rsidRDefault="000C083C" w:rsidP="000C083C">
      <w:pPr>
        <w:spacing w:line="240" w:lineRule="atLeast"/>
        <w:jc w:val="center"/>
      </w:pPr>
      <w:r w:rsidRPr="001E5C7A">
        <w:rPr>
          <w:b/>
          <w:bCs/>
        </w:rPr>
        <w:t>(İCMAL-1)</w:t>
      </w:r>
    </w:p>
    <w:p w:rsidR="000C083C" w:rsidRPr="001E5C7A" w:rsidRDefault="000C083C" w:rsidP="000C083C">
      <w:pPr>
        <w:spacing w:line="240" w:lineRule="atLeast"/>
        <w:rPr>
          <w:b/>
          <w:bCs/>
        </w:rPr>
      </w:pPr>
    </w:p>
    <w:p w:rsidR="000C083C" w:rsidRPr="001E5C7A" w:rsidRDefault="000C083C" w:rsidP="000C083C">
      <w:pPr>
        <w:spacing w:line="240" w:lineRule="atLeast"/>
      </w:pPr>
      <w:proofErr w:type="gramStart"/>
      <w:r w:rsidRPr="001E5C7A">
        <w:rPr>
          <w:b/>
          <w:bCs/>
        </w:rPr>
        <w:t>İLİ                       :</w:t>
      </w:r>
      <w:proofErr w:type="gramEnd"/>
    </w:p>
    <w:p w:rsidR="000C083C" w:rsidRPr="001E5C7A" w:rsidRDefault="000C083C" w:rsidP="000C083C">
      <w:pPr>
        <w:spacing w:line="240" w:lineRule="atLeast"/>
      </w:pPr>
      <w:proofErr w:type="gramStart"/>
      <w:r w:rsidRPr="001E5C7A">
        <w:rPr>
          <w:b/>
          <w:bCs/>
        </w:rPr>
        <w:t>İLÇESİ               :</w:t>
      </w:r>
      <w:proofErr w:type="gramEnd"/>
    </w:p>
    <w:p w:rsidR="000C083C" w:rsidRPr="001E5C7A" w:rsidRDefault="000C083C" w:rsidP="000C083C">
      <w:pPr>
        <w:spacing w:line="240" w:lineRule="atLeast"/>
      </w:pPr>
      <w:proofErr w:type="gramStart"/>
      <w:r w:rsidRPr="001E5C7A">
        <w:rPr>
          <w:b/>
          <w:bCs/>
        </w:rPr>
        <w:t>BUCAĞI             :</w:t>
      </w:r>
      <w:proofErr w:type="gramEnd"/>
    </w:p>
    <w:p w:rsidR="000C083C" w:rsidRPr="001E5C7A" w:rsidRDefault="000C083C" w:rsidP="000C083C">
      <w:pPr>
        <w:spacing w:line="240" w:lineRule="atLeast"/>
        <w:rPr>
          <w:b/>
          <w:bCs/>
        </w:rPr>
      </w:pPr>
      <w:r w:rsidRPr="001E5C7A">
        <w:rPr>
          <w:b/>
          <w:bCs/>
        </w:rPr>
        <w:t>KÖYÜ/</w:t>
      </w:r>
      <w:proofErr w:type="gramStart"/>
      <w:r w:rsidRPr="001E5C7A">
        <w:rPr>
          <w:b/>
          <w:bCs/>
        </w:rPr>
        <w:t>MAH.     :</w:t>
      </w:r>
      <w:proofErr w:type="gramEnd"/>
    </w:p>
    <w:tbl>
      <w:tblPr>
        <w:tblW w:w="5000" w:type="pct"/>
        <w:tblCellMar>
          <w:left w:w="0" w:type="dxa"/>
          <w:right w:w="0" w:type="dxa"/>
        </w:tblCellMar>
        <w:tblLook w:val="0000" w:firstRow="0" w:lastRow="0" w:firstColumn="0" w:lastColumn="0" w:noHBand="0" w:noVBand="0"/>
      </w:tblPr>
      <w:tblGrid>
        <w:gridCol w:w="709"/>
        <w:gridCol w:w="1579"/>
        <w:gridCol w:w="1072"/>
        <w:gridCol w:w="956"/>
        <w:gridCol w:w="1145"/>
        <w:gridCol w:w="1719"/>
        <w:gridCol w:w="1474"/>
        <w:gridCol w:w="1200"/>
      </w:tblGrid>
      <w:tr w:rsidR="001E5C7A" w:rsidRPr="001E5C7A" w:rsidTr="000C083C">
        <w:trPr>
          <w:trHeight w:val="1421"/>
        </w:trPr>
        <w:tc>
          <w:tcPr>
            <w:tcW w:w="360"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Sıra No</w:t>
            </w:r>
            <w:r w:rsidR="00386064" w:rsidRPr="001E5C7A">
              <w:rPr>
                <w:b/>
                <w:bCs/>
                <w:sz w:val="18"/>
                <w:szCs w:val="18"/>
              </w:rPr>
              <w:t>.</w:t>
            </w:r>
          </w:p>
        </w:tc>
        <w:tc>
          <w:tcPr>
            <w:tcW w:w="801"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Adı Soyadı</w:t>
            </w:r>
          </w:p>
        </w:tc>
        <w:tc>
          <w:tcPr>
            <w:tcW w:w="544"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Baba Adı</w:t>
            </w:r>
          </w:p>
        </w:tc>
        <w:tc>
          <w:tcPr>
            <w:tcW w:w="485"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Doğum Tarihi</w:t>
            </w:r>
          </w:p>
        </w:tc>
        <w:tc>
          <w:tcPr>
            <w:tcW w:w="581"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w:t>
            </w:r>
            <w:r w:rsidR="00386064" w:rsidRPr="001E5C7A">
              <w:rPr>
                <w:b/>
                <w:bCs/>
                <w:sz w:val="18"/>
                <w:szCs w:val="18"/>
              </w:rPr>
              <w:t>.</w:t>
            </w:r>
            <w:r w:rsidRPr="001E5C7A">
              <w:rPr>
                <w:b/>
                <w:bCs/>
                <w:sz w:val="18"/>
                <w:szCs w:val="18"/>
              </w:rPr>
              <w:t>C</w:t>
            </w:r>
            <w:r w:rsidR="00386064" w:rsidRPr="001E5C7A">
              <w:rPr>
                <w:b/>
                <w:bCs/>
                <w:sz w:val="18"/>
                <w:szCs w:val="18"/>
              </w:rPr>
              <w:t>.</w:t>
            </w:r>
            <w:r w:rsidRPr="001E5C7A">
              <w:rPr>
                <w:b/>
                <w:bCs/>
                <w:sz w:val="18"/>
                <w:szCs w:val="18"/>
              </w:rPr>
              <w:t xml:space="preserve"> Kimlik No</w:t>
            </w:r>
            <w:r w:rsidR="00386064" w:rsidRPr="001E5C7A">
              <w:rPr>
                <w:b/>
                <w:bCs/>
                <w:sz w:val="18"/>
                <w:szCs w:val="18"/>
              </w:rPr>
              <w:t>.</w:t>
            </w:r>
          </w:p>
        </w:tc>
        <w:tc>
          <w:tcPr>
            <w:tcW w:w="872"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line="240" w:lineRule="atLeast"/>
              <w:jc w:val="center"/>
              <w:rPr>
                <w:b/>
                <w:bCs/>
                <w:sz w:val="18"/>
                <w:szCs w:val="18"/>
              </w:rPr>
            </w:pPr>
            <w:r w:rsidRPr="001E5C7A">
              <w:rPr>
                <w:b/>
                <w:bCs/>
                <w:sz w:val="18"/>
                <w:szCs w:val="18"/>
              </w:rPr>
              <w:t>Vergi Kimlik No</w:t>
            </w:r>
          </w:p>
          <w:p w:rsidR="000C083C" w:rsidRPr="001E5C7A" w:rsidRDefault="000C083C" w:rsidP="000C083C">
            <w:pPr>
              <w:spacing w:line="240" w:lineRule="atLeast"/>
              <w:jc w:val="center"/>
              <w:rPr>
                <w:sz w:val="18"/>
                <w:szCs w:val="18"/>
              </w:rPr>
            </w:pPr>
            <w:r w:rsidRPr="001E5C7A">
              <w:rPr>
                <w:b/>
                <w:bCs/>
                <w:sz w:val="18"/>
                <w:szCs w:val="18"/>
              </w:rPr>
              <w:t>(Tüzel kişilik için)</w:t>
            </w:r>
          </w:p>
        </w:tc>
        <w:tc>
          <w:tcPr>
            <w:tcW w:w="748"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Desteklenen Toplam Alan (da)</w:t>
            </w:r>
          </w:p>
        </w:tc>
        <w:tc>
          <w:tcPr>
            <w:tcW w:w="609"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Toplam Destekleme Tutarı (TL)</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0"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44"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581"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7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748"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3643" w:type="pct"/>
            <w:gridSpan w:val="6"/>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jc w:val="center"/>
              <w:rPr>
                <w:sz w:val="18"/>
                <w:szCs w:val="18"/>
              </w:rPr>
            </w:pPr>
            <w:r w:rsidRPr="001E5C7A">
              <w:rPr>
                <w:b/>
                <w:bCs/>
                <w:sz w:val="18"/>
                <w:szCs w:val="18"/>
              </w:rPr>
              <w:t>TOPLAM</w:t>
            </w:r>
          </w:p>
        </w:tc>
        <w:tc>
          <w:tcPr>
            <w:tcW w:w="748"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609"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bl>
    <w:p w:rsidR="000C083C" w:rsidRPr="001E5C7A" w:rsidRDefault="000C083C" w:rsidP="000C083C">
      <w:pPr>
        <w:spacing w:line="240" w:lineRule="atLeast"/>
        <w:jc w:val="both"/>
        <w:rPr>
          <w:sz w:val="18"/>
          <w:szCs w:val="18"/>
        </w:rPr>
      </w:pPr>
    </w:p>
    <w:p w:rsidR="000C083C" w:rsidRPr="001E5C7A" w:rsidRDefault="000C083C" w:rsidP="000C083C">
      <w:pPr>
        <w:spacing w:line="240" w:lineRule="atLeast"/>
        <w:jc w:val="both"/>
        <w:rPr>
          <w:sz w:val="18"/>
          <w:szCs w:val="18"/>
        </w:rPr>
      </w:pPr>
    </w:p>
    <w:p w:rsidR="000C083C" w:rsidRPr="001E5C7A" w:rsidRDefault="00911055" w:rsidP="000C083C">
      <w:pPr>
        <w:spacing w:line="240" w:lineRule="atLeast"/>
        <w:jc w:val="both"/>
        <w:rPr>
          <w:b/>
          <w:sz w:val="18"/>
          <w:szCs w:val="18"/>
        </w:rPr>
      </w:pPr>
      <w:r w:rsidRPr="001E5C7A">
        <w:rPr>
          <w:b/>
          <w:sz w:val="18"/>
          <w:szCs w:val="18"/>
        </w:rPr>
        <w:t>N</w:t>
      </w:r>
      <w:r w:rsidR="0021690F" w:rsidRPr="001E5C7A">
        <w:rPr>
          <w:b/>
          <w:sz w:val="18"/>
          <w:szCs w:val="18"/>
        </w:rPr>
        <w:t>ot:</w:t>
      </w:r>
      <w:r w:rsidR="000C083C" w:rsidRPr="001E5C7A">
        <w:rPr>
          <w:b/>
          <w:sz w:val="18"/>
          <w:szCs w:val="18"/>
        </w:rPr>
        <w:t xml:space="preserve"> Bu form </w:t>
      </w:r>
      <w:r w:rsidR="00386064" w:rsidRPr="001E5C7A">
        <w:rPr>
          <w:b/>
          <w:sz w:val="18"/>
          <w:szCs w:val="18"/>
        </w:rPr>
        <w:t>i</w:t>
      </w:r>
      <w:r w:rsidR="000C083C" w:rsidRPr="001E5C7A">
        <w:rPr>
          <w:b/>
          <w:sz w:val="18"/>
          <w:szCs w:val="18"/>
        </w:rPr>
        <w:t xml:space="preserve">lçelerde </w:t>
      </w:r>
      <w:r w:rsidR="007D1B0C" w:rsidRPr="001E5C7A">
        <w:rPr>
          <w:b/>
          <w:sz w:val="18"/>
          <w:szCs w:val="18"/>
        </w:rPr>
        <w:t>ilçe fındık komisyonu</w:t>
      </w:r>
      <w:r w:rsidR="000C083C" w:rsidRPr="001E5C7A">
        <w:rPr>
          <w:b/>
          <w:sz w:val="18"/>
          <w:szCs w:val="18"/>
        </w:rPr>
        <w:t xml:space="preserve">, </w:t>
      </w:r>
      <w:r w:rsidR="00386064" w:rsidRPr="001E5C7A">
        <w:rPr>
          <w:b/>
          <w:sz w:val="18"/>
          <w:szCs w:val="18"/>
        </w:rPr>
        <w:t>m</w:t>
      </w:r>
      <w:r w:rsidR="000C083C" w:rsidRPr="001E5C7A">
        <w:rPr>
          <w:b/>
          <w:sz w:val="18"/>
          <w:szCs w:val="18"/>
        </w:rPr>
        <w:t xml:space="preserve">erkez </w:t>
      </w:r>
      <w:r w:rsidR="00386064" w:rsidRPr="001E5C7A">
        <w:rPr>
          <w:b/>
          <w:sz w:val="18"/>
          <w:szCs w:val="18"/>
        </w:rPr>
        <w:t>i</w:t>
      </w:r>
      <w:r w:rsidR="000C083C" w:rsidRPr="001E5C7A">
        <w:rPr>
          <w:b/>
          <w:sz w:val="18"/>
          <w:szCs w:val="18"/>
        </w:rPr>
        <w:t xml:space="preserve">lçede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tbl>
      <w:tblPr>
        <w:tblStyle w:val="TabloKlavuzu"/>
        <w:tblW w:w="8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21"/>
        <w:gridCol w:w="1980"/>
        <w:gridCol w:w="1260"/>
        <w:gridCol w:w="1620"/>
        <w:gridCol w:w="1260"/>
        <w:gridCol w:w="1620"/>
      </w:tblGrid>
      <w:tr w:rsidR="001E5C7A" w:rsidRPr="001E5C7A" w:rsidTr="000C083C">
        <w:tc>
          <w:tcPr>
            <w:tcW w:w="3201" w:type="dxa"/>
            <w:gridSpan w:val="2"/>
          </w:tcPr>
          <w:p w:rsidR="000C083C" w:rsidRPr="001E5C7A" w:rsidRDefault="000C083C" w:rsidP="000C083C">
            <w:pPr>
              <w:spacing w:before="100" w:beforeAutospacing="1" w:after="100" w:afterAutospacing="1" w:line="240" w:lineRule="atLeast"/>
              <w:rPr>
                <w:b/>
                <w:sz w:val="18"/>
                <w:szCs w:val="18"/>
                <w:lang w:val="sv-SE"/>
              </w:rPr>
            </w:pPr>
          </w:p>
        </w:tc>
        <w:tc>
          <w:tcPr>
            <w:tcW w:w="2880" w:type="dxa"/>
            <w:gridSpan w:val="2"/>
          </w:tcPr>
          <w:p w:rsidR="000C083C" w:rsidRPr="001E5C7A" w:rsidRDefault="000C083C" w:rsidP="000C083C">
            <w:pPr>
              <w:spacing w:before="100" w:beforeAutospacing="1" w:after="100" w:afterAutospacing="1" w:line="240" w:lineRule="atLeast"/>
              <w:rPr>
                <w:b/>
                <w:sz w:val="18"/>
                <w:szCs w:val="18"/>
                <w:lang w:val="sv-SE"/>
              </w:rPr>
            </w:pPr>
          </w:p>
        </w:tc>
        <w:tc>
          <w:tcPr>
            <w:tcW w:w="2880" w:type="dxa"/>
            <w:gridSpan w:val="2"/>
          </w:tcPr>
          <w:p w:rsidR="000C083C" w:rsidRPr="001E5C7A" w:rsidRDefault="000C083C" w:rsidP="000C083C">
            <w:pPr>
              <w:spacing w:before="100" w:beforeAutospacing="1" w:after="100" w:afterAutospacing="1" w:line="240" w:lineRule="atLeast"/>
              <w:rPr>
                <w:b/>
                <w:sz w:val="18"/>
                <w:szCs w:val="18"/>
                <w:lang w:val="sv-SE"/>
              </w:rPr>
            </w:pPr>
          </w:p>
        </w:tc>
      </w:tr>
      <w:tr w:rsidR="001E5C7A" w:rsidRPr="001E5C7A" w:rsidTr="00386064">
        <w:trPr>
          <w:trHeight w:val="1332"/>
        </w:trPr>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lang w:val="sv-SE"/>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lang w:val="sv-SE"/>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lang w:val="sv-SE"/>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bl>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0C083C" w:rsidRDefault="000C083C" w:rsidP="000C083C">
      <w:pPr>
        <w:spacing w:line="240" w:lineRule="atLeast"/>
        <w:jc w:val="right"/>
        <w:rPr>
          <w:rStyle w:val="grame"/>
          <w:b/>
          <w:bCs/>
          <w:sz w:val="18"/>
          <w:szCs w:val="18"/>
        </w:rPr>
      </w:pPr>
    </w:p>
    <w:p w:rsidR="00125D17" w:rsidRDefault="00125D17" w:rsidP="000C083C">
      <w:pPr>
        <w:spacing w:line="240" w:lineRule="atLeast"/>
        <w:jc w:val="right"/>
        <w:rPr>
          <w:rStyle w:val="grame"/>
          <w:b/>
          <w:bCs/>
          <w:sz w:val="18"/>
          <w:szCs w:val="18"/>
        </w:rPr>
      </w:pPr>
    </w:p>
    <w:p w:rsidR="00125D17" w:rsidRDefault="00125D17" w:rsidP="000C083C">
      <w:pPr>
        <w:spacing w:line="240" w:lineRule="atLeast"/>
        <w:jc w:val="right"/>
        <w:rPr>
          <w:rStyle w:val="grame"/>
          <w:b/>
          <w:bCs/>
          <w:sz w:val="18"/>
          <w:szCs w:val="18"/>
        </w:rPr>
      </w:pPr>
    </w:p>
    <w:p w:rsidR="00125D17" w:rsidRPr="001E5C7A" w:rsidRDefault="00125D17" w:rsidP="000C083C">
      <w:pPr>
        <w:spacing w:line="240" w:lineRule="atLeast"/>
        <w:jc w:val="right"/>
        <w:rPr>
          <w:rStyle w:val="grame"/>
          <w:b/>
          <w:bCs/>
          <w:sz w:val="18"/>
          <w:szCs w:val="18"/>
        </w:rPr>
      </w:pPr>
    </w:p>
    <w:p w:rsidR="000C083C" w:rsidRPr="001E5C7A" w:rsidRDefault="000C083C" w:rsidP="000C083C">
      <w:pPr>
        <w:spacing w:line="240" w:lineRule="atLeast"/>
        <w:jc w:val="right"/>
        <w:rPr>
          <w:rStyle w:val="grame"/>
          <w:b/>
          <w:bCs/>
          <w:sz w:val="18"/>
          <w:szCs w:val="18"/>
        </w:rPr>
      </w:pPr>
    </w:p>
    <w:p w:rsidR="00911055" w:rsidRPr="001E5C7A" w:rsidRDefault="00911055" w:rsidP="00386064">
      <w:pPr>
        <w:spacing w:line="240" w:lineRule="atLeast"/>
        <w:jc w:val="center"/>
        <w:rPr>
          <w:rStyle w:val="grame"/>
          <w:b/>
          <w:bCs/>
        </w:rPr>
      </w:pPr>
    </w:p>
    <w:p w:rsidR="000C083C" w:rsidRPr="001E5C7A" w:rsidRDefault="00A253A2" w:rsidP="00386064">
      <w:pPr>
        <w:spacing w:line="240" w:lineRule="atLeast"/>
        <w:jc w:val="center"/>
        <w:rPr>
          <w:rStyle w:val="grame"/>
          <w:b/>
          <w:bCs/>
        </w:rPr>
      </w:pPr>
      <w:r>
        <w:rPr>
          <w:rStyle w:val="grame"/>
          <w:b/>
          <w:bCs/>
        </w:rPr>
        <w:t xml:space="preserve">                                                                                                                                                  </w:t>
      </w:r>
      <w:r w:rsidR="000C083C" w:rsidRPr="001E5C7A">
        <w:rPr>
          <w:rStyle w:val="grame"/>
          <w:b/>
          <w:bCs/>
        </w:rPr>
        <w:t>Ek-3</w:t>
      </w:r>
    </w:p>
    <w:p w:rsidR="000C083C" w:rsidRPr="001E5C7A" w:rsidRDefault="000C083C" w:rsidP="000C083C">
      <w:pPr>
        <w:spacing w:line="240" w:lineRule="atLeast"/>
        <w:jc w:val="right"/>
        <w:rPr>
          <w:sz w:val="18"/>
          <w:szCs w:val="18"/>
        </w:rPr>
      </w:pPr>
    </w:p>
    <w:p w:rsidR="000C083C" w:rsidRPr="001E5C7A" w:rsidRDefault="00194AA4" w:rsidP="000C083C">
      <w:pPr>
        <w:spacing w:line="240" w:lineRule="atLeast"/>
        <w:jc w:val="center"/>
      </w:pPr>
      <w:r>
        <w:rPr>
          <w:b/>
          <w:bCs/>
          <w:lang w:val="sv-SE"/>
        </w:rPr>
        <w:t>201</w:t>
      </w:r>
      <w:r w:rsidR="007913BA">
        <w:rPr>
          <w:b/>
          <w:bCs/>
          <w:lang w:val="sv-SE"/>
        </w:rPr>
        <w:t>6</w:t>
      </w:r>
      <w:r w:rsidR="000C083C" w:rsidRPr="001E5C7A">
        <w:rPr>
          <w:b/>
          <w:bCs/>
          <w:lang w:val="sv-SE"/>
        </w:rPr>
        <w:t xml:space="preserve"> YILI FINDIK ALAN  BAZLI GELİR DESTEĞİ ÖDEMESİ </w:t>
      </w:r>
    </w:p>
    <w:p w:rsidR="000C083C" w:rsidRPr="001E5C7A" w:rsidRDefault="000C083C" w:rsidP="000C083C">
      <w:pPr>
        <w:spacing w:line="240" w:lineRule="atLeast"/>
        <w:jc w:val="center"/>
      </w:pPr>
      <w:r w:rsidRPr="001E5C7A">
        <w:rPr>
          <w:b/>
          <w:bCs/>
        </w:rPr>
        <w:t>KÖY DETAYINDA İCMALİ</w:t>
      </w:r>
    </w:p>
    <w:p w:rsidR="000C083C" w:rsidRPr="001E5C7A" w:rsidRDefault="000C083C" w:rsidP="000C083C">
      <w:pPr>
        <w:spacing w:line="240" w:lineRule="atLeast"/>
        <w:jc w:val="center"/>
      </w:pPr>
      <w:r w:rsidRPr="001E5C7A">
        <w:rPr>
          <w:b/>
          <w:bCs/>
        </w:rPr>
        <w:t>(İCMAL-2)</w:t>
      </w:r>
    </w:p>
    <w:p w:rsidR="000C083C" w:rsidRPr="001E5C7A" w:rsidRDefault="000C083C" w:rsidP="000C083C">
      <w:pPr>
        <w:spacing w:line="240" w:lineRule="atLeast"/>
        <w:rPr>
          <w:b/>
          <w:bCs/>
        </w:rPr>
      </w:pPr>
    </w:p>
    <w:p w:rsidR="000C083C" w:rsidRPr="001E5C7A" w:rsidRDefault="000C083C" w:rsidP="000C083C">
      <w:pPr>
        <w:spacing w:line="240" w:lineRule="atLeast"/>
      </w:pPr>
      <w:proofErr w:type="gramStart"/>
      <w:r w:rsidRPr="001E5C7A">
        <w:rPr>
          <w:b/>
          <w:bCs/>
        </w:rPr>
        <w:t>İLİ         :</w:t>
      </w:r>
      <w:proofErr w:type="gramEnd"/>
    </w:p>
    <w:p w:rsidR="000C083C" w:rsidRPr="001E5C7A" w:rsidRDefault="000C083C" w:rsidP="000C083C">
      <w:pPr>
        <w:spacing w:line="240" w:lineRule="atLeast"/>
      </w:pPr>
      <w:proofErr w:type="gramStart"/>
      <w:r w:rsidRPr="001E5C7A">
        <w:rPr>
          <w:b/>
          <w:bCs/>
        </w:rPr>
        <w:t>İLÇESİ :</w:t>
      </w:r>
      <w:proofErr w:type="gramEnd"/>
    </w:p>
    <w:tbl>
      <w:tblPr>
        <w:tblW w:w="5000" w:type="pct"/>
        <w:tblCellMar>
          <w:left w:w="0" w:type="dxa"/>
          <w:right w:w="0" w:type="dxa"/>
        </w:tblCellMar>
        <w:tblLook w:val="0000" w:firstRow="0" w:lastRow="0" w:firstColumn="0" w:lastColumn="0" w:noHBand="0" w:noVBand="0"/>
      </w:tblPr>
      <w:tblGrid>
        <w:gridCol w:w="899"/>
        <w:gridCol w:w="2408"/>
        <w:gridCol w:w="2653"/>
        <w:gridCol w:w="1695"/>
        <w:gridCol w:w="2199"/>
      </w:tblGrid>
      <w:tr w:rsidR="001E5C7A" w:rsidRPr="001E5C7A" w:rsidTr="000C083C">
        <w:trPr>
          <w:trHeight w:val="821"/>
        </w:trPr>
        <w:tc>
          <w:tcPr>
            <w:tcW w:w="456"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Sıra No</w:t>
            </w:r>
            <w:r w:rsidR="00386064" w:rsidRPr="001E5C7A">
              <w:rPr>
                <w:b/>
                <w:bCs/>
                <w:sz w:val="18"/>
                <w:szCs w:val="18"/>
              </w:rPr>
              <w:t>.</w:t>
            </w:r>
          </w:p>
        </w:tc>
        <w:tc>
          <w:tcPr>
            <w:tcW w:w="1222"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Köy/Mah. Adı</w:t>
            </w:r>
          </w:p>
        </w:tc>
        <w:tc>
          <w:tcPr>
            <w:tcW w:w="1346"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lang w:val="sv-SE"/>
              </w:rPr>
              <w:t>Desteklemeden Yararlanan Toplam Üretici Sayısı</w:t>
            </w:r>
          </w:p>
        </w:tc>
        <w:tc>
          <w:tcPr>
            <w:tcW w:w="860"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Desteklenen Toplam Alan (da)</w:t>
            </w:r>
          </w:p>
        </w:tc>
        <w:tc>
          <w:tcPr>
            <w:tcW w:w="1116"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Toplam Destekleme Tutarı (TL)</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456"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222"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346"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r w:rsidR="001E5C7A" w:rsidRPr="001E5C7A" w:rsidTr="000C083C">
        <w:tc>
          <w:tcPr>
            <w:tcW w:w="1678" w:type="pct"/>
            <w:gridSpan w:val="2"/>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line="240" w:lineRule="atLeast"/>
              <w:jc w:val="center"/>
              <w:rPr>
                <w:sz w:val="18"/>
                <w:szCs w:val="18"/>
              </w:rPr>
            </w:pPr>
            <w:r w:rsidRPr="001E5C7A">
              <w:rPr>
                <w:b/>
                <w:bCs/>
                <w:sz w:val="18"/>
                <w:szCs w:val="18"/>
              </w:rPr>
              <w:t>TOPLAM</w:t>
            </w:r>
          </w:p>
        </w:tc>
        <w:tc>
          <w:tcPr>
            <w:tcW w:w="1346"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860"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c>
          <w:tcPr>
            <w:tcW w:w="1116"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line="240" w:lineRule="atLeast"/>
              <w:rPr>
                <w:sz w:val="18"/>
                <w:szCs w:val="18"/>
              </w:rPr>
            </w:pPr>
            <w:r w:rsidRPr="001E5C7A">
              <w:rPr>
                <w:b/>
                <w:bCs/>
                <w:sz w:val="18"/>
                <w:szCs w:val="18"/>
              </w:rPr>
              <w:t> </w:t>
            </w:r>
          </w:p>
        </w:tc>
      </w:tr>
    </w:tbl>
    <w:p w:rsidR="000C083C" w:rsidRPr="001E5C7A" w:rsidRDefault="000C083C" w:rsidP="000C083C">
      <w:pPr>
        <w:spacing w:line="240" w:lineRule="atLeast"/>
        <w:jc w:val="both"/>
        <w:rPr>
          <w:sz w:val="18"/>
          <w:szCs w:val="18"/>
        </w:rPr>
      </w:pPr>
      <w:r w:rsidRPr="001E5C7A">
        <w:rPr>
          <w:sz w:val="18"/>
          <w:szCs w:val="18"/>
        </w:rPr>
        <w:t xml:space="preserve"> </w:t>
      </w:r>
    </w:p>
    <w:p w:rsidR="000C083C" w:rsidRPr="001E5C7A" w:rsidRDefault="000C083C" w:rsidP="000C083C">
      <w:pPr>
        <w:spacing w:line="240" w:lineRule="atLeast"/>
        <w:jc w:val="both"/>
        <w:rPr>
          <w:sz w:val="18"/>
          <w:szCs w:val="18"/>
        </w:rPr>
      </w:pPr>
    </w:p>
    <w:p w:rsidR="000C083C" w:rsidRPr="001E5C7A" w:rsidRDefault="00911055" w:rsidP="000C083C">
      <w:pPr>
        <w:spacing w:line="240" w:lineRule="atLeast"/>
        <w:jc w:val="both"/>
        <w:rPr>
          <w:b/>
          <w:sz w:val="18"/>
          <w:szCs w:val="18"/>
        </w:rPr>
      </w:pPr>
      <w:r w:rsidRPr="001E5C7A">
        <w:rPr>
          <w:b/>
          <w:sz w:val="18"/>
          <w:szCs w:val="18"/>
        </w:rPr>
        <w:t>Not:</w:t>
      </w:r>
      <w:r w:rsidR="000C083C" w:rsidRPr="001E5C7A">
        <w:rPr>
          <w:b/>
          <w:sz w:val="18"/>
          <w:szCs w:val="18"/>
        </w:rPr>
        <w:t xml:space="preserve"> Bu form </w:t>
      </w:r>
      <w:r w:rsidR="00386064" w:rsidRPr="001E5C7A">
        <w:rPr>
          <w:b/>
          <w:sz w:val="18"/>
          <w:szCs w:val="18"/>
        </w:rPr>
        <w:t>i</w:t>
      </w:r>
      <w:r w:rsidR="000C083C" w:rsidRPr="001E5C7A">
        <w:rPr>
          <w:b/>
          <w:sz w:val="18"/>
          <w:szCs w:val="18"/>
        </w:rPr>
        <w:t xml:space="preserve">lçelerde </w:t>
      </w:r>
      <w:r w:rsidR="007D1B0C" w:rsidRPr="001E5C7A">
        <w:rPr>
          <w:b/>
          <w:sz w:val="18"/>
          <w:szCs w:val="18"/>
        </w:rPr>
        <w:t>ilçe fındık komisyonu</w:t>
      </w:r>
      <w:r w:rsidR="000C083C" w:rsidRPr="001E5C7A">
        <w:rPr>
          <w:b/>
          <w:sz w:val="18"/>
          <w:szCs w:val="18"/>
        </w:rPr>
        <w:t xml:space="preserve">, </w:t>
      </w:r>
      <w:r w:rsidR="00386064" w:rsidRPr="001E5C7A">
        <w:rPr>
          <w:b/>
          <w:sz w:val="18"/>
          <w:szCs w:val="18"/>
        </w:rPr>
        <w:t xml:space="preserve">merkez ilçede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p w:rsidR="000C083C" w:rsidRPr="001E5C7A" w:rsidRDefault="000C083C" w:rsidP="000C083C">
      <w:pPr>
        <w:spacing w:line="240" w:lineRule="atLeast"/>
        <w:jc w:val="both"/>
        <w:rPr>
          <w:sz w:val="18"/>
          <w:szCs w:val="18"/>
        </w:rPr>
      </w:pPr>
    </w:p>
    <w:tbl>
      <w:tblPr>
        <w:tblStyle w:val="TabloKlavuzu"/>
        <w:tblW w:w="89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21"/>
        <w:gridCol w:w="1980"/>
        <w:gridCol w:w="1260"/>
        <w:gridCol w:w="1620"/>
        <w:gridCol w:w="1260"/>
        <w:gridCol w:w="1620"/>
      </w:tblGrid>
      <w:tr w:rsidR="001E5C7A" w:rsidRPr="001E5C7A" w:rsidTr="000C083C">
        <w:tc>
          <w:tcPr>
            <w:tcW w:w="3201" w:type="dxa"/>
            <w:gridSpan w:val="2"/>
          </w:tcPr>
          <w:p w:rsidR="000C083C" w:rsidRPr="001E5C7A" w:rsidRDefault="000C083C" w:rsidP="000C083C">
            <w:pPr>
              <w:spacing w:before="100" w:beforeAutospacing="1" w:after="100" w:afterAutospacing="1" w:line="240" w:lineRule="atLeast"/>
              <w:rPr>
                <w:b/>
                <w:sz w:val="18"/>
                <w:szCs w:val="18"/>
              </w:rPr>
            </w:pPr>
          </w:p>
        </w:tc>
        <w:tc>
          <w:tcPr>
            <w:tcW w:w="2880" w:type="dxa"/>
            <w:gridSpan w:val="2"/>
          </w:tcPr>
          <w:p w:rsidR="000C083C" w:rsidRPr="001E5C7A" w:rsidRDefault="000C083C" w:rsidP="000C083C">
            <w:pPr>
              <w:spacing w:before="100" w:beforeAutospacing="1" w:after="100" w:afterAutospacing="1" w:line="240" w:lineRule="atLeast"/>
              <w:rPr>
                <w:b/>
                <w:sz w:val="18"/>
                <w:szCs w:val="18"/>
              </w:rPr>
            </w:pPr>
          </w:p>
        </w:tc>
        <w:tc>
          <w:tcPr>
            <w:tcW w:w="2880" w:type="dxa"/>
            <w:gridSpan w:val="2"/>
          </w:tcPr>
          <w:p w:rsidR="000C083C" w:rsidRPr="001E5C7A" w:rsidRDefault="000C083C" w:rsidP="000C083C">
            <w:pPr>
              <w:spacing w:before="100" w:beforeAutospacing="1" w:after="100" w:afterAutospacing="1" w:line="240" w:lineRule="atLeast"/>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r w:rsidR="001E5C7A" w:rsidRPr="001E5C7A" w:rsidTr="000C083C">
        <w:tc>
          <w:tcPr>
            <w:tcW w:w="1221" w:type="dxa"/>
          </w:tcPr>
          <w:p w:rsidR="000C083C" w:rsidRPr="001E5C7A" w:rsidRDefault="000C083C" w:rsidP="000C083C">
            <w:pPr>
              <w:spacing w:before="100" w:beforeAutospacing="1" w:after="100" w:afterAutospacing="1" w:line="240" w:lineRule="atLeast"/>
              <w:ind w:right="-108"/>
              <w:rPr>
                <w:b/>
                <w:sz w:val="18"/>
                <w:szCs w:val="18"/>
              </w:rPr>
            </w:pPr>
          </w:p>
        </w:tc>
        <w:tc>
          <w:tcPr>
            <w:tcW w:w="198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c>
          <w:tcPr>
            <w:tcW w:w="1260" w:type="dxa"/>
          </w:tcPr>
          <w:p w:rsidR="000C083C" w:rsidRPr="001E5C7A" w:rsidRDefault="000C083C" w:rsidP="000C083C">
            <w:pPr>
              <w:spacing w:before="100" w:beforeAutospacing="1" w:after="100" w:afterAutospacing="1" w:line="240" w:lineRule="atLeast"/>
              <w:ind w:right="-108"/>
              <w:rPr>
                <w:b/>
                <w:sz w:val="18"/>
                <w:szCs w:val="18"/>
              </w:rPr>
            </w:pPr>
          </w:p>
        </w:tc>
        <w:tc>
          <w:tcPr>
            <w:tcW w:w="1620" w:type="dxa"/>
          </w:tcPr>
          <w:p w:rsidR="000C083C" w:rsidRPr="001E5C7A" w:rsidRDefault="000C083C" w:rsidP="000C083C">
            <w:pPr>
              <w:spacing w:before="100" w:beforeAutospacing="1" w:after="100" w:afterAutospacing="1" w:line="240" w:lineRule="atLeast"/>
              <w:ind w:left="-103"/>
              <w:rPr>
                <w:b/>
                <w:sz w:val="18"/>
                <w:szCs w:val="18"/>
              </w:rPr>
            </w:pPr>
          </w:p>
        </w:tc>
      </w:tr>
    </w:tbl>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0C083C" w:rsidRPr="001E5C7A" w:rsidRDefault="000C083C" w:rsidP="000C083C">
      <w:pPr>
        <w:spacing w:line="240" w:lineRule="atLeast"/>
        <w:jc w:val="right"/>
        <w:rPr>
          <w:b/>
          <w:bCs/>
          <w:sz w:val="18"/>
          <w:szCs w:val="18"/>
        </w:rPr>
      </w:pPr>
    </w:p>
    <w:p w:rsidR="00386064" w:rsidRPr="001E5C7A" w:rsidRDefault="00386064">
      <w:pPr>
        <w:rPr>
          <w:b/>
          <w:bCs/>
        </w:rPr>
      </w:pPr>
      <w:r w:rsidRPr="001E5C7A">
        <w:rPr>
          <w:b/>
          <w:bCs/>
        </w:rPr>
        <w:br w:type="page"/>
      </w:r>
    </w:p>
    <w:p w:rsidR="000C083C" w:rsidRPr="001E5C7A" w:rsidRDefault="007913BA" w:rsidP="00386064">
      <w:pPr>
        <w:spacing w:line="240" w:lineRule="atLeast"/>
        <w:jc w:val="center"/>
      </w:pPr>
      <w:r>
        <w:rPr>
          <w:b/>
          <w:bCs/>
        </w:rPr>
        <w:lastRenderedPageBreak/>
        <w:t xml:space="preserve">                                                                                                                                                 </w:t>
      </w:r>
      <w:r w:rsidR="000C083C" w:rsidRPr="001E5C7A">
        <w:rPr>
          <w:b/>
          <w:bCs/>
        </w:rPr>
        <w:t>Ek-4</w:t>
      </w:r>
    </w:p>
    <w:p w:rsidR="000C083C" w:rsidRPr="001E5C7A" w:rsidRDefault="000C083C" w:rsidP="000C083C">
      <w:pPr>
        <w:spacing w:line="240" w:lineRule="atLeast"/>
        <w:jc w:val="center"/>
        <w:rPr>
          <w:b/>
          <w:bCs/>
          <w:sz w:val="18"/>
          <w:szCs w:val="18"/>
          <w:lang w:val="sv-SE"/>
        </w:rPr>
      </w:pPr>
    </w:p>
    <w:p w:rsidR="000C083C" w:rsidRPr="001E5C7A" w:rsidRDefault="000C083C" w:rsidP="000C083C">
      <w:pPr>
        <w:spacing w:line="240" w:lineRule="atLeast"/>
        <w:jc w:val="center"/>
        <w:rPr>
          <w:b/>
          <w:bCs/>
          <w:sz w:val="18"/>
          <w:szCs w:val="18"/>
          <w:lang w:val="sv-SE"/>
        </w:rPr>
      </w:pPr>
    </w:p>
    <w:p w:rsidR="000C083C" w:rsidRPr="001E5C7A" w:rsidRDefault="00194AA4" w:rsidP="000C083C">
      <w:pPr>
        <w:spacing w:line="240" w:lineRule="atLeast"/>
        <w:jc w:val="center"/>
      </w:pPr>
      <w:r>
        <w:rPr>
          <w:b/>
          <w:bCs/>
          <w:lang w:val="sv-SE"/>
        </w:rPr>
        <w:t>201</w:t>
      </w:r>
      <w:r w:rsidR="007913BA">
        <w:rPr>
          <w:b/>
          <w:bCs/>
          <w:lang w:val="sv-SE"/>
        </w:rPr>
        <w:t>6</w:t>
      </w:r>
      <w:r w:rsidR="000C083C" w:rsidRPr="001E5C7A">
        <w:rPr>
          <w:b/>
          <w:bCs/>
          <w:lang w:val="sv-SE"/>
        </w:rPr>
        <w:t xml:space="preserve"> YILI FINDIK ALAN  BAZLI GELİR DESTEĞİ ÖDEMESİ</w:t>
      </w:r>
    </w:p>
    <w:p w:rsidR="000C083C" w:rsidRPr="001E5C7A" w:rsidRDefault="000C083C" w:rsidP="000C083C">
      <w:pPr>
        <w:spacing w:line="240" w:lineRule="atLeast"/>
        <w:jc w:val="center"/>
      </w:pPr>
      <w:r w:rsidRPr="001E5C7A">
        <w:rPr>
          <w:b/>
          <w:bCs/>
        </w:rPr>
        <w:t>İLÇE DETAYINDA İCMALİ</w:t>
      </w:r>
    </w:p>
    <w:p w:rsidR="000C083C" w:rsidRPr="001E5C7A" w:rsidRDefault="000C083C" w:rsidP="000C083C">
      <w:pPr>
        <w:spacing w:line="240" w:lineRule="atLeast"/>
        <w:jc w:val="center"/>
        <w:rPr>
          <w:b/>
          <w:bCs/>
        </w:rPr>
      </w:pPr>
      <w:r w:rsidRPr="001E5C7A">
        <w:rPr>
          <w:b/>
          <w:bCs/>
        </w:rPr>
        <w:t>(İCMAL-3)</w:t>
      </w:r>
    </w:p>
    <w:p w:rsidR="000C083C" w:rsidRPr="001E5C7A" w:rsidRDefault="000C083C" w:rsidP="000C083C">
      <w:pPr>
        <w:spacing w:line="240" w:lineRule="atLeast"/>
        <w:jc w:val="center"/>
        <w:rPr>
          <w:b/>
          <w:bCs/>
          <w:sz w:val="18"/>
          <w:szCs w:val="18"/>
        </w:rPr>
      </w:pPr>
    </w:p>
    <w:p w:rsidR="000C083C" w:rsidRPr="001E5C7A" w:rsidRDefault="000C083C" w:rsidP="000C083C">
      <w:pPr>
        <w:spacing w:line="240" w:lineRule="atLeast"/>
        <w:rPr>
          <w:b/>
        </w:rPr>
      </w:pPr>
      <w:r w:rsidRPr="001E5C7A">
        <w:rPr>
          <w:b/>
        </w:rPr>
        <w:t>İLİ:</w:t>
      </w:r>
    </w:p>
    <w:tbl>
      <w:tblPr>
        <w:tblW w:w="5000" w:type="pct"/>
        <w:tblCellMar>
          <w:left w:w="0" w:type="dxa"/>
          <w:right w:w="0" w:type="dxa"/>
        </w:tblCellMar>
        <w:tblLook w:val="0000" w:firstRow="0" w:lastRow="0" w:firstColumn="0" w:lastColumn="0" w:noHBand="0" w:noVBand="0"/>
      </w:tblPr>
      <w:tblGrid>
        <w:gridCol w:w="1167"/>
        <w:gridCol w:w="2083"/>
        <w:gridCol w:w="2915"/>
        <w:gridCol w:w="1665"/>
        <w:gridCol w:w="2024"/>
      </w:tblGrid>
      <w:tr w:rsidR="001E5C7A" w:rsidRPr="001E5C7A" w:rsidTr="000C083C">
        <w:tc>
          <w:tcPr>
            <w:tcW w:w="592"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 </w:t>
            </w:r>
          </w:p>
          <w:p w:rsidR="000C083C" w:rsidRPr="001E5C7A" w:rsidRDefault="000C083C" w:rsidP="000C083C">
            <w:pPr>
              <w:spacing w:before="100" w:beforeAutospacing="1" w:after="100" w:afterAutospacing="1"/>
              <w:jc w:val="center"/>
              <w:rPr>
                <w:sz w:val="18"/>
                <w:szCs w:val="18"/>
              </w:rPr>
            </w:pPr>
            <w:r w:rsidRPr="001E5C7A">
              <w:rPr>
                <w:b/>
                <w:bCs/>
                <w:sz w:val="18"/>
                <w:szCs w:val="18"/>
              </w:rPr>
              <w:t>Sıra No</w:t>
            </w:r>
            <w:r w:rsidR="00386064" w:rsidRPr="001E5C7A">
              <w:rPr>
                <w:b/>
                <w:bCs/>
                <w:sz w:val="18"/>
                <w:szCs w:val="18"/>
              </w:rPr>
              <w:t>.</w:t>
            </w:r>
          </w:p>
        </w:tc>
        <w:tc>
          <w:tcPr>
            <w:tcW w:w="1057"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 </w:t>
            </w:r>
          </w:p>
          <w:p w:rsidR="000C083C" w:rsidRPr="001E5C7A" w:rsidRDefault="000C083C" w:rsidP="000C083C">
            <w:pPr>
              <w:spacing w:before="100" w:beforeAutospacing="1" w:after="100" w:afterAutospacing="1"/>
              <w:jc w:val="center"/>
              <w:rPr>
                <w:sz w:val="18"/>
                <w:szCs w:val="18"/>
              </w:rPr>
            </w:pPr>
            <w:r w:rsidRPr="001E5C7A">
              <w:rPr>
                <w:b/>
                <w:bCs/>
                <w:sz w:val="18"/>
                <w:szCs w:val="18"/>
              </w:rPr>
              <w:t>İlçenin Adı</w:t>
            </w:r>
          </w:p>
        </w:tc>
        <w:tc>
          <w:tcPr>
            <w:tcW w:w="1479"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lang w:val="sv-SE"/>
              </w:rPr>
              <w:t>Desteklemeden Yararlanan Toplam Üretici Sayısı</w:t>
            </w:r>
          </w:p>
        </w:tc>
        <w:tc>
          <w:tcPr>
            <w:tcW w:w="845"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Desteklenen Toplam Alan (da)</w:t>
            </w:r>
          </w:p>
        </w:tc>
        <w:tc>
          <w:tcPr>
            <w:tcW w:w="1027" w:type="pc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0C083C" w:rsidRPr="001E5C7A" w:rsidRDefault="000C083C" w:rsidP="000C083C">
            <w:pPr>
              <w:spacing w:before="100" w:beforeAutospacing="1" w:after="100" w:afterAutospacing="1"/>
              <w:jc w:val="center"/>
              <w:rPr>
                <w:sz w:val="18"/>
                <w:szCs w:val="18"/>
              </w:rPr>
            </w:pPr>
            <w:r w:rsidRPr="001E5C7A">
              <w:rPr>
                <w:b/>
                <w:bCs/>
                <w:sz w:val="18"/>
                <w:szCs w:val="18"/>
              </w:rPr>
              <w:t>Toplam Destekleme Tutarı (TL)</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592" w:type="pct"/>
            <w:tcBorders>
              <w:top w:val="nil"/>
              <w:left w:val="single" w:sz="12" w:space="0" w:color="auto"/>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57"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479"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8"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8"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r w:rsidR="001E5C7A" w:rsidRPr="001E5C7A" w:rsidTr="000C083C">
        <w:tc>
          <w:tcPr>
            <w:tcW w:w="1649" w:type="pct"/>
            <w:gridSpan w:val="2"/>
            <w:tcBorders>
              <w:top w:val="nil"/>
              <w:left w:val="single" w:sz="12" w:space="0" w:color="auto"/>
              <w:bottom w:val="single" w:sz="12" w:space="0" w:color="auto"/>
              <w:right w:val="single" w:sz="8" w:space="0" w:color="auto"/>
            </w:tcBorders>
          </w:tcPr>
          <w:p w:rsidR="000C083C" w:rsidRPr="001E5C7A" w:rsidRDefault="000C083C" w:rsidP="000C083C">
            <w:pPr>
              <w:spacing w:before="100" w:beforeAutospacing="1" w:after="100" w:afterAutospacing="1"/>
              <w:jc w:val="center"/>
              <w:rPr>
                <w:sz w:val="18"/>
                <w:szCs w:val="18"/>
              </w:rPr>
            </w:pPr>
            <w:r w:rsidRPr="001E5C7A">
              <w:rPr>
                <w:b/>
                <w:bCs/>
                <w:sz w:val="18"/>
                <w:szCs w:val="18"/>
              </w:rPr>
              <w:t>TOPLAM</w:t>
            </w:r>
          </w:p>
        </w:tc>
        <w:tc>
          <w:tcPr>
            <w:tcW w:w="1479"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845" w:type="pct"/>
            <w:tcBorders>
              <w:top w:val="nil"/>
              <w:left w:val="nil"/>
              <w:bottom w:val="single" w:sz="12" w:space="0" w:color="auto"/>
              <w:right w:val="single" w:sz="8"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c>
          <w:tcPr>
            <w:tcW w:w="1027" w:type="pct"/>
            <w:tcBorders>
              <w:top w:val="nil"/>
              <w:left w:val="nil"/>
              <w:bottom w:val="single" w:sz="12" w:space="0" w:color="auto"/>
              <w:right w:val="single" w:sz="12" w:space="0" w:color="auto"/>
            </w:tcBorders>
            <w:tcMar>
              <w:top w:w="0" w:type="dxa"/>
              <w:left w:w="108" w:type="dxa"/>
              <w:bottom w:w="0" w:type="dxa"/>
              <w:right w:w="108" w:type="dxa"/>
            </w:tcMar>
          </w:tcPr>
          <w:p w:rsidR="000C083C" w:rsidRPr="001E5C7A" w:rsidRDefault="000C083C" w:rsidP="000C083C">
            <w:pPr>
              <w:spacing w:before="100" w:beforeAutospacing="1" w:after="100" w:afterAutospacing="1"/>
              <w:rPr>
                <w:sz w:val="18"/>
                <w:szCs w:val="18"/>
              </w:rPr>
            </w:pPr>
            <w:r w:rsidRPr="001E5C7A">
              <w:rPr>
                <w:b/>
                <w:bCs/>
                <w:sz w:val="18"/>
                <w:szCs w:val="18"/>
              </w:rPr>
              <w:t> </w:t>
            </w:r>
          </w:p>
        </w:tc>
      </w:tr>
    </w:tbl>
    <w:p w:rsidR="000C083C" w:rsidRPr="001E5C7A" w:rsidRDefault="000C083C" w:rsidP="000C083C">
      <w:pPr>
        <w:spacing w:line="240" w:lineRule="atLeast"/>
        <w:rPr>
          <w:sz w:val="18"/>
          <w:szCs w:val="18"/>
        </w:rPr>
      </w:pPr>
      <w:r w:rsidRPr="001E5C7A">
        <w:rPr>
          <w:sz w:val="18"/>
          <w:szCs w:val="18"/>
        </w:rPr>
        <w:t> </w:t>
      </w:r>
    </w:p>
    <w:p w:rsidR="000C083C" w:rsidRPr="001E5C7A" w:rsidRDefault="000C083C" w:rsidP="000C083C">
      <w:pPr>
        <w:spacing w:line="240" w:lineRule="atLeast"/>
        <w:rPr>
          <w:sz w:val="18"/>
          <w:szCs w:val="18"/>
        </w:rPr>
      </w:pPr>
    </w:p>
    <w:p w:rsidR="000C083C" w:rsidRPr="001E5C7A" w:rsidRDefault="00911055" w:rsidP="000C083C">
      <w:pPr>
        <w:spacing w:line="240" w:lineRule="atLeast"/>
        <w:jc w:val="both"/>
        <w:rPr>
          <w:b/>
          <w:sz w:val="18"/>
          <w:szCs w:val="18"/>
        </w:rPr>
      </w:pPr>
      <w:r w:rsidRPr="001E5C7A">
        <w:rPr>
          <w:b/>
          <w:sz w:val="18"/>
          <w:szCs w:val="18"/>
        </w:rPr>
        <w:t>Not:</w:t>
      </w:r>
      <w:r w:rsidR="000C083C" w:rsidRPr="001E5C7A">
        <w:rPr>
          <w:b/>
          <w:sz w:val="18"/>
          <w:szCs w:val="18"/>
        </w:rPr>
        <w:t xml:space="preserve"> Bu form </w:t>
      </w:r>
      <w:r w:rsidR="007D1B0C" w:rsidRPr="001E5C7A">
        <w:rPr>
          <w:b/>
          <w:sz w:val="18"/>
          <w:szCs w:val="18"/>
        </w:rPr>
        <w:t xml:space="preserve">il fındık komisyonu </w:t>
      </w:r>
      <w:r w:rsidR="000C083C" w:rsidRPr="001E5C7A">
        <w:rPr>
          <w:b/>
          <w:sz w:val="18"/>
          <w:szCs w:val="18"/>
        </w:rPr>
        <w:t>tarafından onaylanır.</w:t>
      </w:r>
      <w:r w:rsidR="000C083C" w:rsidRPr="001E5C7A">
        <w:rPr>
          <w:b/>
          <w:sz w:val="18"/>
          <w:szCs w:val="18"/>
        </w:rPr>
        <w:tab/>
      </w:r>
      <w:r w:rsidR="000C083C" w:rsidRPr="001E5C7A">
        <w:rPr>
          <w:b/>
          <w:sz w:val="18"/>
          <w:szCs w:val="18"/>
        </w:rPr>
        <w:tab/>
      </w:r>
      <w:r w:rsidR="000C083C" w:rsidRPr="001E5C7A">
        <w:rPr>
          <w:b/>
          <w:sz w:val="18"/>
          <w:szCs w:val="18"/>
        </w:rPr>
        <w:tab/>
      </w:r>
      <w:r w:rsidR="000C083C" w:rsidRPr="001E5C7A">
        <w:rPr>
          <w:b/>
          <w:sz w:val="18"/>
          <w:szCs w:val="18"/>
        </w:rPr>
        <w:tab/>
      </w:r>
    </w:p>
    <w:p w:rsidR="000C083C" w:rsidRPr="001E5C7A" w:rsidRDefault="000C083C" w:rsidP="000C083C">
      <w:pPr>
        <w:spacing w:line="240" w:lineRule="atLeast"/>
        <w:rPr>
          <w:sz w:val="18"/>
          <w:szCs w:val="18"/>
        </w:rPr>
      </w:pPr>
    </w:p>
    <w:tbl>
      <w:tblPr>
        <w:tblW w:w="5888" w:type="dxa"/>
        <w:tblLook w:val="01E0" w:firstRow="1" w:lastRow="1" w:firstColumn="1" w:lastColumn="1" w:noHBand="0" w:noVBand="0"/>
      </w:tblPr>
      <w:tblGrid>
        <w:gridCol w:w="3168"/>
        <w:gridCol w:w="360"/>
        <w:gridCol w:w="236"/>
        <w:gridCol w:w="236"/>
        <w:gridCol w:w="236"/>
        <w:gridCol w:w="236"/>
        <w:gridCol w:w="236"/>
        <w:gridCol w:w="236"/>
        <w:gridCol w:w="236"/>
        <w:gridCol w:w="236"/>
        <w:gridCol w:w="236"/>
        <w:gridCol w:w="236"/>
      </w:tblGrid>
      <w:tr w:rsidR="001E5C7A" w:rsidRPr="001E5C7A" w:rsidTr="000C083C">
        <w:tc>
          <w:tcPr>
            <w:tcW w:w="3168" w:type="dxa"/>
          </w:tcPr>
          <w:p w:rsidR="000C083C" w:rsidRPr="001E5C7A" w:rsidRDefault="000C083C" w:rsidP="000C083C">
            <w:pPr>
              <w:ind w:left="360"/>
              <w:rPr>
                <w:b/>
                <w:sz w:val="22"/>
                <w:szCs w:val="22"/>
              </w:rPr>
            </w:pPr>
          </w:p>
        </w:tc>
        <w:tc>
          <w:tcPr>
            <w:tcW w:w="360"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c>
          <w:tcPr>
            <w:tcW w:w="236" w:type="dxa"/>
          </w:tcPr>
          <w:p w:rsidR="000C083C" w:rsidRPr="001E5C7A" w:rsidRDefault="000C083C" w:rsidP="000C083C">
            <w:pPr>
              <w:rPr>
                <w:sz w:val="22"/>
                <w:szCs w:val="22"/>
              </w:rPr>
            </w:pPr>
          </w:p>
        </w:tc>
      </w:tr>
    </w:tbl>
    <w:p w:rsidR="000C083C" w:rsidRPr="001E5C7A" w:rsidRDefault="000C083C" w:rsidP="000C083C">
      <w:pPr>
        <w:spacing w:line="240" w:lineRule="atLeast"/>
        <w:rPr>
          <w:sz w:val="18"/>
          <w:szCs w:val="18"/>
        </w:rPr>
      </w:pPr>
    </w:p>
    <w:p w:rsidR="000C083C" w:rsidRPr="001E5C7A" w:rsidRDefault="000C083C" w:rsidP="000C083C">
      <w:pPr>
        <w:spacing w:line="240" w:lineRule="atLeast"/>
        <w:jc w:val="both"/>
        <w:rPr>
          <w:b/>
          <w:bCs/>
          <w:sz w:val="18"/>
          <w:szCs w:val="18"/>
        </w:rPr>
      </w:pPr>
      <w:r w:rsidRPr="001E5C7A">
        <w:rPr>
          <w:sz w:val="18"/>
          <w:szCs w:val="18"/>
        </w:rPr>
        <w:t xml:space="preserve"> </w:t>
      </w:r>
    </w:p>
    <w:p w:rsidR="000C083C" w:rsidRPr="001E5C7A" w:rsidRDefault="000C083C" w:rsidP="000C083C">
      <w:pPr>
        <w:pStyle w:val="3-NormalYaz"/>
        <w:spacing w:line="240" w:lineRule="atLeast"/>
        <w:jc w:val="center"/>
        <w:rPr>
          <w:b/>
          <w:bCs/>
          <w:sz w:val="18"/>
          <w:szCs w:val="18"/>
        </w:rPr>
      </w:pPr>
    </w:p>
    <w:p w:rsidR="000C083C" w:rsidRPr="001E5C7A" w:rsidRDefault="000C083C" w:rsidP="000C083C">
      <w:pPr>
        <w:jc w:val="both"/>
      </w:pPr>
    </w:p>
    <w:p w:rsidR="000C083C" w:rsidRPr="001E5C7A" w:rsidRDefault="000C083C" w:rsidP="000C083C">
      <w:pPr>
        <w:jc w:val="both"/>
      </w:pPr>
    </w:p>
    <w:p w:rsidR="000C083C" w:rsidRPr="001E5C7A" w:rsidRDefault="000C083C" w:rsidP="000C083C">
      <w:pPr>
        <w:jc w:val="both"/>
      </w:pPr>
    </w:p>
    <w:p w:rsidR="00386064" w:rsidRPr="001E5C7A" w:rsidRDefault="00386064">
      <w:pPr>
        <w:rPr>
          <w:b/>
          <w:bCs/>
          <w:lang w:eastAsia="en-US"/>
        </w:rPr>
      </w:pPr>
    </w:p>
    <w:sectPr w:rsidR="00386064" w:rsidRPr="001E5C7A" w:rsidSect="00B94AA6">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0D2" w:rsidRDefault="003370D2" w:rsidP="000C083C">
      <w:r>
        <w:separator/>
      </w:r>
    </w:p>
  </w:endnote>
  <w:endnote w:type="continuationSeparator" w:id="0">
    <w:p w:rsidR="003370D2" w:rsidRDefault="003370D2" w:rsidP="000C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274924"/>
      <w:docPartObj>
        <w:docPartGallery w:val="Page Numbers (Bottom of Page)"/>
        <w:docPartUnique/>
      </w:docPartObj>
    </w:sdtPr>
    <w:sdtEndPr/>
    <w:sdtContent>
      <w:p w:rsidR="00BE370F" w:rsidRDefault="00BE370F">
        <w:pPr>
          <w:pStyle w:val="Altbilgi"/>
          <w:jc w:val="center"/>
        </w:pPr>
        <w:r>
          <w:fldChar w:fldCharType="begin"/>
        </w:r>
        <w:r>
          <w:instrText>PAGE   \* MERGEFORMAT</w:instrText>
        </w:r>
        <w:r>
          <w:fldChar w:fldCharType="separate"/>
        </w:r>
        <w:r w:rsidR="00AF2BBE">
          <w:rPr>
            <w:noProof/>
          </w:rPr>
          <w:t>2</w:t>
        </w:r>
        <w:r>
          <w:rPr>
            <w:noProof/>
          </w:rPr>
          <w:fldChar w:fldCharType="end"/>
        </w:r>
      </w:p>
    </w:sdtContent>
  </w:sdt>
  <w:p w:rsidR="00BE370F" w:rsidRDefault="00BE370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0D2" w:rsidRDefault="003370D2" w:rsidP="000C083C">
      <w:r>
        <w:separator/>
      </w:r>
    </w:p>
  </w:footnote>
  <w:footnote w:type="continuationSeparator" w:id="0">
    <w:p w:rsidR="003370D2" w:rsidRDefault="003370D2" w:rsidP="000C08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1CA3"/>
    <w:multiLevelType w:val="hybridMultilevel"/>
    <w:tmpl w:val="A4840F5E"/>
    <w:lvl w:ilvl="0" w:tplc="938017A0">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
    <w:nsid w:val="06C01CD3"/>
    <w:multiLevelType w:val="hybridMultilevel"/>
    <w:tmpl w:val="13FC2466"/>
    <w:lvl w:ilvl="0" w:tplc="7FEE4A5C">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2">
    <w:nsid w:val="190056A0"/>
    <w:multiLevelType w:val="multilevel"/>
    <w:tmpl w:val="E6144966"/>
    <w:lvl w:ilvl="0">
      <w:start w:val="1"/>
      <w:numFmt w:val="upperLetter"/>
      <w:lvlText w:val="(%1)"/>
      <w:lvlJc w:val="left"/>
      <w:pPr>
        <w:tabs>
          <w:tab w:val="num" w:pos="1065"/>
        </w:tabs>
        <w:ind w:left="1065" w:hanging="360"/>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3">
    <w:nsid w:val="295D1EB5"/>
    <w:multiLevelType w:val="hybridMultilevel"/>
    <w:tmpl w:val="E6144966"/>
    <w:lvl w:ilvl="0" w:tplc="B89A8F0A">
      <w:start w:val="1"/>
      <w:numFmt w:val="upp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nsid w:val="31CB052D"/>
    <w:multiLevelType w:val="hybridMultilevel"/>
    <w:tmpl w:val="DB2E2AAA"/>
    <w:lvl w:ilvl="0" w:tplc="C8F28D4A">
      <w:start w:val="1"/>
      <w:numFmt w:val="lowerLetter"/>
      <w:lvlText w:val="%1)"/>
      <w:lvlJc w:val="left"/>
      <w:pPr>
        <w:ind w:left="900" w:hanging="360"/>
      </w:pPr>
      <w:rPr>
        <w:rFonts w:hint="default"/>
        <w:color w:val="auto"/>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5">
    <w:nsid w:val="5AC04BA7"/>
    <w:multiLevelType w:val="hybridMultilevel"/>
    <w:tmpl w:val="2A7C3F7A"/>
    <w:lvl w:ilvl="0" w:tplc="A4A8315E">
      <w:start w:val="1"/>
      <w:numFmt w:val="decimal"/>
      <w:lvlText w:val="%1-"/>
      <w:lvlJc w:val="left"/>
      <w:pPr>
        <w:tabs>
          <w:tab w:val="num" w:pos="960"/>
        </w:tabs>
        <w:ind w:left="960" w:hanging="360"/>
      </w:pPr>
      <w:rPr>
        <w:rFonts w:hint="default"/>
      </w:rPr>
    </w:lvl>
    <w:lvl w:ilvl="1" w:tplc="041F0019" w:tentative="1">
      <w:start w:val="1"/>
      <w:numFmt w:val="lowerLetter"/>
      <w:lvlText w:val="%2."/>
      <w:lvlJc w:val="left"/>
      <w:pPr>
        <w:tabs>
          <w:tab w:val="num" w:pos="1680"/>
        </w:tabs>
        <w:ind w:left="1680" w:hanging="360"/>
      </w:pPr>
    </w:lvl>
    <w:lvl w:ilvl="2" w:tplc="041F001B" w:tentative="1">
      <w:start w:val="1"/>
      <w:numFmt w:val="lowerRoman"/>
      <w:lvlText w:val="%3."/>
      <w:lvlJc w:val="right"/>
      <w:pPr>
        <w:tabs>
          <w:tab w:val="num" w:pos="2400"/>
        </w:tabs>
        <w:ind w:left="2400" w:hanging="180"/>
      </w:pPr>
    </w:lvl>
    <w:lvl w:ilvl="3" w:tplc="041F000F" w:tentative="1">
      <w:start w:val="1"/>
      <w:numFmt w:val="decimal"/>
      <w:lvlText w:val="%4."/>
      <w:lvlJc w:val="left"/>
      <w:pPr>
        <w:tabs>
          <w:tab w:val="num" w:pos="3120"/>
        </w:tabs>
        <w:ind w:left="3120" w:hanging="360"/>
      </w:pPr>
    </w:lvl>
    <w:lvl w:ilvl="4" w:tplc="041F0019" w:tentative="1">
      <w:start w:val="1"/>
      <w:numFmt w:val="lowerLetter"/>
      <w:lvlText w:val="%5."/>
      <w:lvlJc w:val="left"/>
      <w:pPr>
        <w:tabs>
          <w:tab w:val="num" w:pos="3840"/>
        </w:tabs>
        <w:ind w:left="3840" w:hanging="360"/>
      </w:pPr>
    </w:lvl>
    <w:lvl w:ilvl="5" w:tplc="041F001B" w:tentative="1">
      <w:start w:val="1"/>
      <w:numFmt w:val="lowerRoman"/>
      <w:lvlText w:val="%6."/>
      <w:lvlJc w:val="right"/>
      <w:pPr>
        <w:tabs>
          <w:tab w:val="num" w:pos="4560"/>
        </w:tabs>
        <w:ind w:left="4560" w:hanging="180"/>
      </w:pPr>
    </w:lvl>
    <w:lvl w:ilvl="6" w:tplc="041F000F" w:tentative="1">
      <w:start w:val="1"/>
      <w:numFmt w:val="decimal"/>
      <w:lvlText w:val="%7."/>
      <w:lvlJc w:val="left"/>
      <w:pPr>
        <w:tabs>
          <w:tab w:val="num" w:pos="5280"/>
        </w:tabs>
        <w:ind w:left="5280" w:hanging="360"/>
      </w:pPr>
    </w:lvl>
    <w:lvl w:ilvl="7" w:tplc="041F0019" w:tentative="1">
      <w:start w:val="1"/>
      <w:numFmt w:val="lowerLetter"/>
      <w:lvlText w:val="%8."/>
      <w:lvlJc w:val="left"/>
      <w:pPr>
        <w:tabs>
          <w:tab w:val="num" w:pos="6000"/>
        </w:tabs>
        <w:ind w:left="6000" w:hanging="360"/>
      </w:pPr>
    </w:lvl>
    <w:lvl w:ilvl="8" w:tplc="041F001B" w:tentative="1">
      <w:start w:val="1"/>
      <w:numFmt w:val="lowerRoman"/>
      <w:lvlText w:val="%9."/>
      <w:lvlJc w:val="right"/>
      <w:pPr>
        <w:tabs>
          <w:tab w:val="num" w:pos="6720"/>
        </w:tabs>
        <w:ind w:left="6720" w:hanging="180"/>
      </w:pPr>
    </w:lvl>
  </w:abstractNum>
  <w:abstractNum w:abstractNumId="6">
    <w:nsid w:val="6A580085"/>
    <w:multiLevelType w:val="hybridMultilevel"/>
    <w:tmpl w:val="E44265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6BAF69FF"/>
    <w:multiLevelType w:val="hybridMultilevel"/>
    <w:tmpl w:val="FF10A412"/>
    <w:lvl w:ilvl="0" w:tplc="8DF8D7A0">
      <w:start w:val="1"/>
      <w:numFmt w:val="decimal"/>
      <w:lvlText w:val="(%1)"/>
      <w:lvlJc w:val="left"/>
      <w:pPr>
        <w:tabs>
          <w:tab w:val="num" w:pos="1065"/>
        </w:tabs>
        <w:ind w:left="1065" w:hanging="360"/>
      </w:pPr>
      <w:rPr>
        <w:rFonts w:hint="default"/>
      </w:rPr>
    </w:lvl>
    <w:lvl w:ilvl="1" w:tplc="D0D400A4">
      <w:start w:val="1"/>
      <w:numFmt w:val="lowerLetter"/>
      <w:lvlText w:val="%2)"/>
      <w:lvlJc w:val="left"/>
      <w:pPr>
        <w:tabs>
          <w:tab w:val="num" w:pos="1785"/>
        </w:tabs>
        <w:ind w:left="1785" w:hanging="360"/>
      </w:pPr>
      <w:rPr>
        <w:rFonts w:hint="default"/>
      </w:r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4"/>
  </w:num>
  <w:num w:numId="2">
    <w:abstractNumId w:val="0"/>
  </w:num>
  <w:num w:numId="3">
    <w:abstractNumId w:val="1"/>
  </w:num>
  <w:num w:numId="4">
    <w:abstractNumId w:val="7"/>
  </w:num>
  <w:num w:numId="5">
    <w:abstractNumId w:val="6"/>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D7C"/>
    <w:rsid w:val="00067017"/>
    <w:rsid w:val="000775AF"/>
    <w:rsid w:val="000815B1"/>
    <w:rsid w:val="00082B38"/>
    <w:rsid w:val="000920CA"/>
    <w:rsid w:val="000A0020"/>
    <w:rsid w:val="000A3C3E"/>
    <w:rsid w:val="000C083C"/>
    <w:rsid w:val="000C414A"/>
    <w:rsid w:val="000E1202"/>
    <w:rsid w:val="000E37FB"/>
    <w:rsid w:val="000E3C26"/>
    <w:rsid w:val="000F56C3"/>
    <w:rsid w:val="00103DAE"/>
    <w:rsid w:val="00105571"/>
    <w:rsid w:val="00106DBB"/>
    <w:rsid w:val="001107FF"/>
    <w:rsid w:val="00125D17"/>
    <w:rsid w:val="00134242"/>
    <w:rsid w:val="00136C08"/>
    <w:rsid w:val="00140A47"/>
    <w:rsid w:val="00142869"/>
    <w:rsid w:val="001445C3"/>
    <w:rsid w:val="00146B57"/>
    <w:rsid w:val="0015415F"/>
    <w:rsid w:val="0016385E"/>
    <w:rsid w:val="001712E6"/>
    <w:rsid w:val="0019186B"/>
    <w:rsid w:val="00194AA4"/>
    <w:rsid w:val="001A2203"/>
    <w:rsid w:val="001D28DF"/>
    <w:rsid w:val="001D6921"/>
    <w:rsid w:val="001E4A11"/>
    <w:rsid w:val="001E5C7A"/>
    <w:rsid w:val="001F5F63"/>
    <w:rsid w:val="00202139"/>
    <w:rsid w:val="00205AFA"/>
    <w:rsid w:val="002060C3"/>
    <w:rsid w:val="0021690F"/>
    <w:rsid w:val="00226CA5"/>
    <w:rsid w:val="00233CC2"/>
    <w:rsid w:val="00236119"/>
    <w:rsid w:val="00240546"/>
    <w:rsid w:val="00246C1A"/>
    <w:rsid w:val="00247AE0"/>
    <w:rsid w:val="00252838"/>
    <w:rsid w:val="00254A25"/>
    <w:rsid w:val="002806F9"/>
    <w:rsid w:val="0028296F"/>
    <w:rsid w:val="002A66D5"/>
    <w:rsid w:val="002A6F27"/>
    <w:rsid w:val="002A7966"/>
    <w:rsid w:val="002B3E69"/>
    <w:rsid w:val="002B7F1D"/>
    <w:rsid w:val="00304F3C"/>
    <w:rsid w:val="003223A4"/>
    <w:rsid w:val="00323D5F"/>
    <w:rsid w:val="003370D2"/>
    <w:rsid w:val="00351256"/>
    <w:rsid w:val="00354BD6"/>
    <w:rsid w:val="00357C2B"/>
    <w:rsid w:val="00373FDC"/>
    <w:rsid w:val="00380016"/>
    <w:rsid w:val="00386064"/>
    <w:rsid w:val="003A1E3F"/>
    <w:rsid w:val="003A59B3"/>
    <w:rsid w:val="003E43BA"/>
    <w:rsid w:val="003F258E"/>
    <w:rsid w:val="0040027D"/>
    <w:rsid w:val="00412A5E"/>
    <w:rsid w:val="004366E0"/>
    <w:rsid w:val="00443E2A"/>
    <w:rsid w:val="00447091"/>
    <w:rsid w:val="0046761F"/>
    <w:rsid w:val="00484B6B"/>
    <w:rsid w:val="004B5CC9"/>
    <w:rsid w:val="004D67B3"/>
    <w:rsid w:val="004D6A13"/>
    <w:rsid w:val="004E2E95"/>
    <w:rsid w:val="004E52B5"/>
    <w:rsid w:val="00507ED9"/>
    <w:rsid w:val="00541005"/>
    <w:rsid w:val="00556241"/>
    <w:rsid w:val="00562428"/>
    <w:rsid w:val="005701F8"/>
    <w:rsid w:val="00580385"/>
    <w:rsid w:val="00582344"/>
    <w:rsid w:val="005D21E0"/>
    <w:rsid w:val="005D38AF"/>
    <w:rsid w:val="005E2852"/>
    <w:rsid w:val="005F2DD0"/>
    <w:rsid w:val="00603F02"/>
    <w:rsid w:val="0061573C"/>
    <w:rsid w:val="00624B36"/>
    <w:rsid w:val="006341A1"/>
    <w:rsid w:val="00657F4F"/>
    <w:rsid w:val="00666F10"/>
    <w:rsid w:val="00670CFA"/>
    <w:rsid w:val="00680468"/>
    <w:rsid w:val="00694038"/>
    <w:rsid w:val="006A4CFB"/>
    <w:rsid w:val="006B5F39"/>
    <w:rsid w:val="006D346B"/>
    <w:rsid w:val="006D38F4"/>
    <w:rsid w:val="006E4193"/>
    <w:rsid w:val="006F6F0C"/>
    <w:rsid w:val="007031B1"/>
    <w:rsid w:val="0073730E"/>
    <w:rsid w:val="00756128"/>
    <w:rsid w:val="007613F3"/>
    <w:rsid w:val="00763616"/>
    <w:rsid w:val="007651E3"/>
    <w:rsid w:val="0077347D"/>
    <w:rsid w:val="007808FB"/>
    <w:rsid w:val="00786F6B"/>
    <w:rsid w:val="007913BA"/>
    <w:rsid w:val="007A5F64"/>
    <w:rsid w:val="007C6A10"/>
    <w:rsid w:val="007C7689"/>
    <w:rsid w:val="007D1B0C"/>
    <w:rsid w:val="007D4285"/>
    <w:rsid w:val="007D50B8"/>
    <w:rsid w:val="007E2F5F"/>
    <w:rsid w:val="008000A2"/>
    <w:rsid w:val="00804823"/>
    <w:rsid w:val="00810C21"/>
    <w:rsid w:val="0081573B"/>
    <w:rsid w:val="0082020C"/>
    <w:rsid w:val="00823D58"/>
    <w:rsid w:val="00843732"/>
    <w:rsid w:val="00844975"/>
    <w:rsid w:val="00875FBA"/>
    <w:rsid w:val="0087661D"/>
    <w:rsid w:val="008901E7"/>
    <w:rsid w:val="00892627"/>
    <w:rsid w:val="00896F20"/>
    <w:rsid w:val="008A1CE5"/>
    <w:rsid w:val="008C3139"/>
    <w:rsid w:val="008C3A5B"/>
    <w:rsid w:val="008D3D56"/>
    <w:rsid w:val="008D3EE9"/>
    <w:rsid w:val="008D6F1D"/>
    <w:rsid w:val="008D73FE"/>
    <w:rsid w:val="008E2467"/>
    <w:rsid w:val="008E540F"/>
    <w:rsid w:val="008F4600"/>
    <w:rsid w:val="009026C9"/>
    <w:rsid w:val="00911055"/>
    <w:rsid w:val="00924239"/>
    <w:rsid w:val="009349DB"/>
    <w:rsid w:val="00942C2A"/>
    <w:rsid w:val="00955FD7"/>
    <w:rsid w:val="00956DD5"/>
    <w:rsid w:val="00964BD2"/>
    <w:rsid w:val="00967747"/>
    <w:rsid w:val="00975BF4"/>
    <w:rsid w:val="0098061A"/>
    <w:rsid w:val="00982C3A"/>
    <w:rsid w:val="0098531F"/>
    <w:rsid w:val="009A2AEF"/>
    <w:rsid w:val="009A5589"/>
    <w:rsid w:val="009B3A9D"/>
    <w:rsid w:val="009B7AAE"/>
    <w:rsid w:val="009C0737"/>
    <w:rsid w:val="009C2015"/>
    <w:rsid w:val="009F444C"/>
    <w:rsid w:val="00A03C14"/>
    <w:rsid w:val="00A2261C"/>
    <w:rsid w:val="00A23CE4"/>
    <w:rsid w:val="00A253A2"/>
    <w:rsid w:val="00A273B4"/>
    <w:rsid w:val="00A307A6"/>
    <w:rsid w:val="00A30994"/>
    <w:rsid w:val="00A33A8C"/>
    <w:rsid w:val="00A40424"/>
    <w:rsid w:val="00A45946"/>
    <w:rsid w:val="00A73721"/>
    <w:rsid w:val="00A85311"/>
    <w:rsid w:val="00A94289"/>
    <w:rsid w:val="00AA3567"/>
    <w:rsid w:val="00AC7D12"/>
    <w:rsid w:val="00AE27FF"/>
    <w:rsid w:val="00AF2BBE"/>
    <w:rsid w:val="00B011B0"/>
    <w:rsid w:val="00B055AE"/>
    <w:rsid w:val="00B12738"/>
    <w:rsid w:val="00B2520D"/>
    <w:rsid w:val="00B26C14"/>
    <w:rsid w:val="00B45B16"/>
    <w:rsid w:val="00B62213"/>
    <w:rsid w:val="00B73D7C"/>
    <w:rsid w:val="00B94AA6"/>
    <w:rsid w:val="00BC39D9"/>
    <w:rsid w:val="00BC4124"/>
    <w:rsid w:val="00BE365F"/>
    <w:rsid w:val="00BE370F"/>
    <w:rsid w:val="00C00E4B"/>
    <w:rsid w:val="00C022D1"/>
    <w:rsid w:val="00C030FD"/>
    <w:rsid w:val="00C11FFE"/>
    <w:rsid w:val="00C54897"/>
    <w:rsid w:val="00C769C2"/>
    <w:rsid w:val="00C83AAF"/>
    <w:rsid w:val="00C87528"/>
    <w:rsid w:val="00CA406F"/>
    <w:rsid w:val="00CA799B"/>
    <w:rsid w:val="00CA7AC2"/>
    <w:rsid w:val="00CE2113"/>
    <w:rsid w:val="00CE375A"/>
    <w:rsid w:val="00D04A27"/>
    <w:rsid w:val="00D165E1"/>
    <w:rsid w:val="00D213F1"/>
    <w:rsid w:val="00D420CA"/>
    <w:rsid w:val="00D4306D"/>
    <w:rsid w:val="00D458FC"/>
    <w:rsid w:val="00D54601"/>
    <w:rsid w:val="00D700AA"/>
    <w:rsid w:val="00D718A8"/>
    <w:rsid w:val="00D72763"/>
    <w:rsid w:val="00D76AA8"/>
    <w:rsid w:val="00D8142B"/>
    <w:rsid w:val="00D90FD5"/>
    <w:rsid w:val="00D95830"/>
    <w:rsid w:val="00DA5636"/>
    <w:rsid w:val="00DA72DA"/>
    <w:rsid w:val="00DB5FC5"/>
    <w:rsid w:val="00DC2960"/>
    <w:rsid w:val="00DC42B0"/>
    <w:rsid w:val="00DD1445"/>
    <w:rsid w:val="00DE774F"/>
    <w:rsid w:val="00E04C7D"/>
    <w:rsid w:val="00E22198"/>
    <w:rsid w:val="00E25DC5"/>
    <w:rsid w:val="00E30A98"/>
    <w:rsid w:val="00E73A47"/>
    <w:rsid w:val="00E75851"/>
    <w:rsid w:val="00E9174F"/>
    <w:rsid w:val="00E922B5"/>
    <w:rsid w:val="00E96543"/>
    <w:rsid w:val="00EA6450"/>
    <w:rsid w:val="00EB0F20"/>
    <w:rsid w:val="00EB3A14"/>
    <w:rsid w:val="00EC58C0"/>
    <w:rsid w:val="00F06B0C"/>
    <w:rsid w:val="00F15F4B"/>
    <w:rsid w:val="00F27442"/>
    <w:rsid w:val="00F535F3"/>
    <w:rsid w:val="00F54003"/>
    <w:rsid w:val="00F57019"/>
    <w:rsid w:val="00F60CEE"/>
    <w:rsid w:val="00F7317E"/>
    <w:rsid w:val="00F74704"/>
    <w:rsid w:val="00F92C49"/>
    <w:rsid w:val="00FA009C"/>
    <w:rsid w:val="00FD60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450"/>
    <w:rPr>
      <w:sz w:val="24"/>
      <w:szCs w:val="24"/>
    </w:rPr>
  </w:style>
  <w:style w:type="paragraph" w:styleId="Balk2">
    <w:name w:val="heading 2"/>
    <w:basedOn w:val="Normal"/>
    <w:next w:val="Normal"/>
    <w:link w:val="Balk2Char"/>
    <w:qFormat/>
    <w:rsid w:val="000C083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0C083C"/>
    <w:pPr>
      <w:keepNext/>
      <w:spacing w:before="240" w:after="60"/>
      <w:outlineLvl w:val="2"/>
    </w:pPr>
    <w:rPr>
      <w:rFonts w:ascii="Arial" w:hAnsi="Arial" w:cs="Arial"/>
      <w:b/>
      <w:bCs/>
      <w:sz w:val="26"/>
      <w:szCs w:val="26"/>
    </w:rPr>
  </w:style>
  <w:style w:type="paragraph" w:styleId="Balk5">
    <w:name w:val="heading 5"/>
    <w:basedOn w:val="Normal"/>
    <w:next w:val="Normal"/>
    <w:link w:val="Balk5Char"/>
    <w:qFormat/>
    <w:rsid w:val="000C083C"/>
    <w:pPr>
      <w:spacing w:before="240" w:after="60"/>
      <w:outlineLvl w:val="4"/>
    </w:pPr>
    <w:rPr>
      <w:b/>
      <w:bCs/>
      <w:i/>
      <w:iCs/>
      <w:sz w:val="26"/>
      <w:szCs w:val="26"/>
    </w:rPr>
  </w:style>
  <w:style w:type="paragraph" w:styleId="Balk8">
    <w:name w:val="heading 8"/>
    <w:basedOn w:val="Normal"/>
    <w:next w:val="Normal"/>
    <w:link w:val="Balk8Char"/>
    <w:qFormat/>
    <w:rsid w:val="000C083C"/>
    <w:pPr>
      <w:spacing w:before="240" w:after="60"/>
      <w:outlineLvl w:val="7"/>
    </w:pPr>
    <w:rPr>
      <w:i/>
      <w:iCs/>
    </w:rPr>
  </w:style>
  <w:style w:type="paragraph" w:styleId="Balk9">
    <w:name w:val="heading 9"/>
    <w:basedOn w:val="Normal"/>
    <w:next w:val="Normal"/>
    <w:link w:val="Balk9Char"/>
    <w:qFormat/>
    <w:rsid w:val="000C083C"/>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0C083C"/>
    <w:rPr>
      <w:rFonts w:ascii="Arial" w:hAnsi="Arial" w:cs="Arial"/>
      <w:b/>
      <w:bCs/>
      <w:i/>
      <w:iCs/>
      <w:sz w:val="28"/>
      <w:szCs w:val="28"/>
    </w:rPr>
  </w:style>
  <w:style w:type="character" w:customStyle="1" w:styleId="Balk3Char">
    <w:name w:val="Başlık 3 Char"/>
    <w:basedOn w:val="VarsaylanParagrafYazTipi"/>
    <w:link w:val="Balk3"/>
    <w:rsid w:val="000C083C"/>
    <w:rPr>
      <w:rFonts w:ascii="Arial" w:hAnsi="Arial" w:cs="Arial"/>
      <w:b/>
      <w:bCs/>
      <w:sz w:val="26"/>
      <w:szCs w:val="26"/>
    </w:rPr>
  </w:style>
  <w:style w:type="character" w:customStyle="1" w:styleId="Balk5Char">
    <w:name w:val="Başlık 5 Char"/>
    <w:basedOn w:val="VarsaylanParagrafYazTipi"/>
    <w:link w:val="Balk5"/>
    <w:rsid w:val="000C083C"/>
    <w:rPr>
      <w:b/>
      <w:bCs/>
      <w:i/>
      <w:iCs/>
      <w:sz w:val="26"/>
      <w:szCs w:val="26"/>
    </w:rPr>
  </w:style>
  <w:style w:type="character" w:customStyle="1" w:styleId="Balk8Char">
    <w:name w:val="Başlık 8 Char"/>
    <w:basedOn w:val="VarsaylanParagrafYazTipi"/>
    <w:link w:val="Balk8"/>
    <w:rsid w:val="000C083C"/>
    <w:rPr>
      <w:i/>
      <w:iCs/>
      <w:sz w:val="24"/>
      <w:szCs w:val="24"/>
    </w:rPr>
  </w:style>
  <w:style w:type="character" w:customStyle="1" w:styleId="Balk9Char">
    <w:name w:val="Başlık 9 Char"/>
    <w:basedOn w:val="VarsaylanParagrafYazTipi"/>
    <w:link w:val="Balk9"/>
    <w:rsid w:val="000C083C"/>
    <w:rPr>
      <w:rFonts w:ascii="Arial" w:hAnsi="Arial" w:cs="Arial"/>
      <w:sz w:val="22"/>
      <w:szCs w:val="22"/>
    </w:rPr>
  </w:style>
  <w:style w:type="character" w:styleId="Kpr">
    <w:name w:val="Hyperlink"/>
    <w:basedOn w:val="VarsaylanParagrafYazTipi"/>
    <w:rsid w:val="00B73D7C"/>
    <w:rPr>
      <w:color w:val="0000FF"/>
      <w:u w:val="single"/>
    </w:rPr>
  </w:style>
  <w:style w:type="paragraph" w:styleId="NormalWeb">
    <w:name w:val="Normal (Web)"/>
    <w:basedOn w:val="Normal"/>
    <w:rsid w:val="00B73D7C"/>
    <w:pPr>
      <w:spacing w:before="100" w:beforeAutospacing="1" w:after="100" w:afterAutospacing="1"/>
    </w:pPr>
  </w:style>
  <w:style w:type="paragraph" w:customStyle="1" w:styleId="2-OrtaBaslk">
    <w:name w:val="2-Orta Baslık"/>
    <w:rsid w:val="00B73D7C"/>
    <w:pPr>
      <w:jc w:val="center"/>
    </w:pPr>
    <w:rPr>
      <w:b/>
      <w:sz w:val="19"/>
      <w:lang w:eastAsia="en-US"/>
    </w:rPr>
  </w:style>
  <w:style w:type="paragraph" w:customStyle="1" w:styleId="3-NormalYaz">
    <w:name w:val="3-Normal Yazı"/>
    <w:rsid w:val="00B73D7C"/>
    <w:pPr>
      <w:tabs>
        <w:tab w:val="left" w:pos="566"/>
      </w:tabs>
      <w:jc w:val="both"/>
    </w:pPr>
    <w:rPr>
      <w:sz w:val="19"/>
      <w:lang w:eastAsia="en-US"/>
    </w:rPr>
  </w:style>
  <w:style w:type="paragraph" w:customStyle="1" w:styleId="1-Baslk">
    <w:name w:val="1-Baslık"/>
    <w:rsid w:val="00B73D7C"/>
    <w:pPr>
      <w:tabs>
        <w:tab w:val="left" w:pos="566"/>
      </w:tabs>
    </w:pPr>
    <w:rPr>
      <w:sz w:val="22"/>
      <w:u w:val="single"/>
      <w:lang w:eastAsia="en-US"/>
    </w:rPr>
  </w:style>
  <w:style w:type="character" w:customStyle="1" w:styleId="Normal1">
    <w:name w:val="Normal1"/>
    <w:rsid w:val="00982C3A"/>
    <w:rPr>
      <w:rFonts w:ascii="Times New Roman" w:eastAsia="Times New Roman" w:hAnsi="Times New Roman" w:cs="Times New Roman" w:hint="default"/>
      <w:noProof w:val="0"/>
      <w:sz w:val="24"/>
      <w:lang w:val="en-GB"/>
    </w:rPr>
  </w:style>
  <w:style w:type="paragraph" w:styleId="ListeParagraf">
    <w:name w:val="List Paragraph"/>
    <w:basedOn w:val="Normal"/>
    <w:uiPriority w:val="34"/>
    <w:qFormat/>
    <w:rsid w:val="008D3D56"/>
    <w:pPr>
      <w:ind w:left="720"/>
      <w:contextualSpacing/>
    </w:pPr>
  </w:style>
  <w:style w:type="paragraph" w:styleId="BalonMetni">
    <w:name w:val="Balloon Text"/>
    <w:basedOn w:val="Normal"/>
    <w:link w:val="BalonMetniChar"/>
    <w:rsid w:val="006341A1"/>
    <w:rPr>
      <w:rFonts w:ascii="Tahoma" w:hAnsi="Tahoma" w:cs="Tahoma"/>
      <w:sz w:val="16"/>
      <w:szCs w:val="16"/>
    </w:rPr>
  </w:style>
  <w:style w:type="character" w:customStyle="1" w:styleId="BalonMetniChar">
    <w:name w:val="Balon Metni Char"/>
    <w:basedOn w:val="VarsaylanParagrafYazTipi"/>
    <w:link w:val="BalonMetni"/>
    <w:rsid w:val="006341A1"/>
    <w:rPr>
      <w:rFonts w:ascii="Tahoma" w:hAnsi="Tahoma" w:cs="Tahoma"/>
      <w:sz w:val="16"/>
      <w:szCs w:val="16"/>
    </w:rPr>
  </w:style>
  <w:style w:type="paragraph" w:styleId="stbilgi">
    <w:name w:val="header"/>
    <w:basedOn w:val="Normal"/>
    <w:link w:val="stbilgiChar"/>
    <w:rsid w:val="000C083C"/>
    <w:pPr>
      <w:tabs>
        <w:tab w:val="center" w:pos="4536"/>
        <w:tab w:val="right" w:pos="9072"/>
      </w:tabs>
    </w:pPr>
  </w:style>
  <w:style w:type="character" w:customStyle="1" w:styleId="stbilgiChar">
    <w:name w:val="Üstbilgi Char"/>
    <w:basedOn w:val="VarsaylanParagrafYazTipi"/>
    <w:link w:val="stbilgi"/>
    <w:rsid w:val="000C083C"/>
    <w:rPr>
      <w:sz w:val="24"/>
      <w:szCs w:val="24"/>
    </w:rPr>
  </w:style>
  <w:style w:type="paragraph" w:styleId="Altbilgi">
    <w:name w:val="footer"/>
    <w:basedOn w:val="Normal"/>
    <w:link w:val="AltbilgiChar"/>
    <w:rsid w:val="000C083C"/>
    <w:pPr>
      <w:tabs>
        <w:tab w:val="center" w:pos="4536"/>
        <w:tab w:val="right" w:pos="9072"/>
      </w:tabs>
    </w:pPr>
  </w:style>
  <w:style w:type="character" w:customStyle="1" w:styleId="AltbilgiChar">
    <w:name w:val="Altbilgi Char"/>
    <w:basedOn w:val="VarsaylanParagrafYazTipi"/>
    <w:link w:val="Altbilgi"/>
    <w:rsid w:val="000C083C"/>
    <w:rPr>
      <w:sz w:val="24"/>
      <w:szCs w:val="24"/>
    </w:rPr>
  </w:style>
  <w:style w:type="paragraph" w:customStyle="1" w:styleId="3-normalyaz0">
    <w:name w:val="3-normalyaz"/>
    <w:basedOn w:val="Normal"/>
    <w:rsid w:val="000C083C"/>
    <w:pPr>
      <w:spacing w:before="100" w:beforeAutospacing="1" w:after="100" w:afterAutospacing="1"/>
    </w:pPr>
  </w:style>
  <w:style w:type="character" w:customStyle="1" w:styleId="grame">
    <w:name w:val="grame"/>
    <w:basedOn w:val="VarsaylanParagrafYazTipi"/>
    <w:rsid w:val="000C083C"/>
  </w:style>
  <w:style w:type="character" w:customStyle="1" w:styleId="spelle">
    <w:name w:val="spelle"/>
    <w:basedOn w:val="VarsaylanParagrafYazTipi"/>
    <w:rsid w:val="000C083C"/>
  </w:style>
  <w:style w:type="character" w:customStyle="1" w:styleId="normal10">
    <w:name w:val="normal1"/>
    <w:basedOn w:val="VarsaylanParagrafYazTipi"/>
    <w:rsid w:val="000C083C"/>
  </w:style>
  <w:style w:type="table" w:styleId="TabloKlavuzu">
    <w:name w:val="Table Grid"/>
    <w:basedOn w:val="NormalTablo"/>
    <w:rsid w:val="000C0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0C083C"/>
  </w:style>
  <w:style w:type="paragraph" w:customStyle="1" w:styleId="Style2">
    <w:name w:val="Style2"/>
    <w:basedOn w:val="Normal"/>
    <w:rsid w:val="000C083C"/>
    <w:pPr>
      <w:widowControl w:val="0"/>
      <w:autoSpaceDE w:val="0"/>
      <w:autoSpaceDN w:val="0"/>
      <w:adjustRightInd w:val="0"/>
    </w:pPr>
  </w:style>
  <w:style w:type="character" w:customStyle="1" w:styleId="FontStyle23">
    <w:name w:val="Font Style23"/>
    <w:basedOn w:val="VarsaylanParagrafYazTipi"/>
    <w:rsid w:val="000C083C"/>
    <w:rPr>
      <w:rFonts w:ascii="Times New Roman" w:hAnsi="Times New Roman" w:cs="Times New Roman" w:hint="default"/>
      <w:b/>
      <w:bCs/>
      <w:spacing w:val="10"/>
      <w:sz w:val="20"/>
      <w:szCs w:val="20"/>
    </w:rPr>
  </w:style>
  <w:style w:type="paragraph" w:customStyle="1" w:styleId="style20">
    <w:name w:val="style2"/>
    <w:basedOn w:val="Normal"/>
    <w:rsid w:val="000C083C"/>
    <w:pPr>
      <w:spacing w:before="100" w:beforeAutospacing="1" w:after="100" w:afterAutospacing="1"/>
    </w:pPr>
  </w:style>
  <w:style w:type="paragraph" w:styleId="GvdeMetni">
    <w:name w:val="Body Text"/>
    <w:basedOn w:val="Normal"/>
    <w:link w:val="GvdeMetniChar"/>
    <w:rsid w:val="000C083C"/>
    <w:pPr>
      <w:jc w:val="center"/>
    </w:pPr>
    <w:rPr>
      <w:b/>
      <w:sz w:val="28"/>
      <w:szCs w:val="20"/>
      <w:lang w:val="en-GB"/>
    </w:rPr>
  </w:style>
  <w:style w:type="character" w:customStyle="1" w:styleId="GvdeMetniChar">
    <w:name w:val="Gövde Metni Char"/>
    <w:basedOn w:val="VarsaylanParagrafYazTipi"/>
    <w:link w:val="GvdeMetni"/>
    <w:rsid w:val="000C083C"/>
    <w:rPr>
      <w:b/>
      <w:sz w:val="28"/>
      <w:lang w:val="en-GB"/>
    </w:rPr>
  </w:style>
  <w:style w:type="paragraph" w:styleId="KonuBal">
    <w:name w:val="Title"/>
    <w:basedOn w:val="Normal"/>
    <w:link w:val="KonuBalChar"/>
    <w:qFormat/>
    <w:rsid w:val="000C083C"/>
    <w:pPr>
      <w:jc w:val="center"/>
    </w:pPr>
    <w:rPr>
      <w:sz w:val="28"/>
      <w:szCs w:val="20"/>
    </w:rPr>
  </w:style>
  <w:style w:type="character" w:customStyle="1" w:styleId="KonuBalChar">
    <w:name w:val="Konu Başlığı Char"/>
    <w:basedOn w:val="VarsaylanParagrafYazTipi"/>
    <w:link w:val="KonuBal"/>
    <w:rsid w:val="000C083C"/>
    <w:rPr>
      <w:sz w:val="28"/>
    </w:rPr>
  </w:style>
  <w:style w:type="paragraph" w:customStyle="1" w:styleId="Outline">
    <w:name w:val="Outline"/>
    <w:basedOn w:val="Normal"/>
    <w:rsid w:val="000C083C"/>
    <w:pPr>
      <w:spacing w:before="240"/>
    </w:pPr>
    <w:rPr>
      <w:kern w:val="2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450"/>
    <w:rPr>
      <w:sz w:val="24"/>
      <w:szCs w:val="24"/>
    </w:rPr>
  </w:style>
  <w:style w:type="paragraph" w:styleId="Balk2">
    <w:name w:val="heading 2"/>
    <w:basedOn w:val="Normal"/>
    <w:next w:val="Normal"/>
    <w:link w:val="Balk2Char"/>
    <w:qFormat/>
    <w:rsid w:val="000C083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0C083C"/>
    <w:pPr>
      <w:keepNext/>
      <w:spacing w:before="240" w:after="60"/>
      <w:outlineLvl w:val="2"/>
    </w:pPr>
    <w:rPr>
      <w:rFonts w:ascii="Arial" w:hAnsi="Arial" w:cs="Arial"/>
      <w:b/>
      <w:bCs/>
      <w:sz w:val="26"/>
      <w:szCs w:val="26"/>
    </w:rPr>
  </w:style>
  <w:style w:type="paragraph" w:styleId="Balk5">
    <w:name w:val="heading 5"/>
    <w:basedOn w:val="Normal"/>
    <w:next w:val="Normal"/>
    <w:link w:val="Balk5Char"/>
    <w:qFormat/>
    <w:rsid w:val="000C083C"/>
    <w:pPr>
      <w:spacing w:before="240" w:after="60"/>
      <w:outlineLvl w:val="4"/>
    </w:pPr>
    <w:rPr>
      <w:b/>
      <w:bCs/>
      <w:i/>
      <w:iCs/>
      <w:sz w:val="26"/>
      <w:szCs w:val="26"/>
    </w:rPr>
  </w:style>
  <w:style w:type="paragraph" w:styleId="Balk8">
    <w:name w:val="heading 8"/>
    <w:basedOn w:val="Normal"/>
    <w:next w:val="Normal"/>
    <w:link w:val="Balk8Char"/>
    <w:qFormat/>
    <w:rsid w:val="000C083C"/>
    <w:pPr>
      <w:spacing w:before="240" w:after="60"/>
      <w:outlineLvl w:val="7"/>
    </w:pPr>
    <w:rPr>
      <w:i/>
      <w:iCs/>
    </w:rPr>
  </w:style>
  <w:style w:type="paragraph" w:styleId="Balk9">
    <w:name w:val="heading 9"/>
    <w:basedOn w:val="Normal"/>
    <w:next w:val="Normal"/>
    <w:link w:val="Balk9Char"/>
    <w:qFormat/>
    <w:rsid w:val="000C083C"/>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0C083C"/>
    <w:rPr>
      <w:rFonts w:ascii="Arial" w:hAnsi="Arial" w:cs="Arial"/>
      <w:b/>
      <w:bCs/>
      <w:i/>
      <w:iCs/>
      <w:sz w:val="28"/>
      <w:szCs w:val="28"/>
    </w:rPr>
  </w:style>
  <w:style w:type="character" w:customStyle="1" w:styleId="Balk3Char">
    <w:name w:val="Başlık 3 Char"/>
    <w:basedOn w:val="VarsaylanParagrafYazTipi"/>
    <w:link w:val="Balk3"/>
    <w:rsid w:val="000C083C"/>
    <w:rPr>
      <w:rFonts w:ascii="Arial" w:hAnsi="Arial" w:cs="Arial"/>
      <w:b/>
      <w:bCs/>
      <w:sz w:val="26"/>
      <w:szCs w:val="26"/>
    </w:rPr>
  </w:style>
  <w:style w:type="character" w:customStyle="1" w:styleId="Balk5Char">
    <w:name w:val="Başlık 5 Char"/>
    <w:basedOn w:val="VarsaylanParagrafYazTipi"/>
    <w:link w:val="Balk5"/>
    <w:rsid w:val="000C083C"/>
    <w:rPr>
      <w:b/>
      <w:bCs/>
      <w:i/>
      <w:iCs/>
      <w:sz w:val="26"/>
      <w:szCs w:val="26"/>
    </w:rPr>
  </w:style>
  <w:style w:type="character" w:customStyle="1" w:styleId="Balk8Char">
    <w:name w:val="Başlık 8 Char"/>
    <w:basedOn w:val="VarsaylanParagrafYazTipi"/>
    <w:link w:val="Balk8"/>
    <w:rsid w:val="000C083C"/>
    <w:rPr>
      <w:i/>
      <w:iCs/>
      <w:sz w:val="24"/>
      <w:szCs w:val="24"/>
    </w:rPr>
  </w:style>
  <w:style w:type="character" w:customStyle="1" w:styleId="Balk9Char">
    <w:name w:val="Başlık 9 Char"/>
    <w:basedOn w:val="VarsaylanParagrafYazTipi"/>
    <w:link w:val="Balk9"/>
    <w:rsid w:val="000C083C"/>
    <w:rPr>
      <w:rFonts w:ascii="Arial" w:hAnsi="Arial" w:cs="Arial"/>
      <w:sz w:val="22"/>
      <w:szCs w:val="22"/>
    </w:rPr>
  </w:style>
  <w:style w:type="character" w:styleId="Kpr">
    <w:name w:val="Hyperlink"/>
    <w:basedOn w:val="VarsaylanParagrafYazTipi"/>
    <w:rsid w:val="00B73D7C"/>
    <w:rPr>
      <w:color w:val="0000FF"/>
      <w:u w:val="single"/>
    </w:rPr>
  </w:style>
  <w:style w:type="paragraph" w:styleId="NormalWeb">
    <w:name w:val="Normal (Web)"/>
    <w:basedOn w:val="Normal"/>
    <w:rsid w:val="00B73D7C"/>
    <w:pPr>
      <w:spacing w:before="100" w:beforeAutospacing="1" w:after="100" w:afterAutospacing="1"/>
    </w:pPr>
  </w:style>
  <w:style w:type="paragraph" w:customStyle="1" w:styleId="2-OrtaBaslk">
    <w:name w:val="2-Orta Baslık"/>
    <w:rsid w:val="00B73D7C"/>
    <w:pPr>
      <w:jc w:val="center"/>
    </w:pPr>
    <w:rPr>
      <w:b/>
      <w:sz w:val="19"/>
      <w:lang w:eastAsia="en-US"/>
    </w:rPr>
  </w:style>
  <w:style w:type="paragraph" w:customStyle="1" w:styleId="3-NormalYaz">
    <w:name w:val="3-Normal Yazı"/>
    <w:rsid w:val="00B73D7C"/>
    <w:pPr>
      <w:tabs>
        <w:tab w:val="left" w:pos="566"/>
      </w:tabs>
      <w:jc w:val="both"/>
    </w:pPr>
    <w:rPr>
      <w:sz w:val="19"/>
      <w:lang w:eastAsia="en-US"/>
    </w:rPr>
  </w:style>
  <w:style w:type="paragraph" w:customStyle="1" w:styleId="1-Baslk">
    <w:name w:val="1-Baslık"/>
    <w:rsid w:val="00B73D7C"/>
    <w:pPr>
      <w:tabs>
        <w:tab w:val="left" w:pos="566"/>
      </w:tabs>
    </w:pPr>
    <w:rPr>
      <w:sz w:val="22"/>
      <w:u w:val="single"/>
      <w:lang w:eastAsia="en-US"/>
    </w:rPr>
  </w:style>
  <w:style w:type="character" w:customStyle="1" w:styleId="Normal1">
    <w:name w:val="Normal1"/>
    <w:rsid w:val="00982C3A"/>
    <w:rPr>
      <w:rFonts w:ascii="Times New Roman" w:eastAsia="Times New Roman" w:hAnsi="Times New Roman" w:cs="Times New Roman" w:hint="default"/>
      <w:noProof w:val="0"/>
      <w:sz w:val="24"/>
      <w:lang w:val="en-GB"/>
    </w:rPr>
  </w:style>
  <w:style w:type="paragraph" w:styleId="ListeParagraf">
    <w:name w:val="List Paragraph"/>
    <w:basedOn w:val="Normal"/>
    <w:uiPriority w:val="34"/>
    <w:qFormat/>
    <w:rsid w:val="008D3D56"/>
    <w:pPr>
      <w:ind w:left="720"/>
      <w:contextualSpacing/>
    </w:pPr>
  </w:style>
  <w:style w:type="paragraph" w:styleId="BalonMetni">
    <w:name w:val="Balloon Text"/>
    <w:basedOn w:val="Normal"/>
    <w:link w:val="BalonMetniChar"/>
    <w:rsid w:val="006341A1"/>
    <w:rPr>
      <w:rFonts w:ascii="Tahoma" w:hAnsi="Tahoma" w:cs="Tahoma"/>
      <w:sz w:val="16"/>
      <w:szCs w:val="16"/>
    </w:rPr>
  </w:style>
  <w:style w:type="character" w:customStyle="1" w:styleId="BalonMetniChar">
    <w:name w:val="Balon Metni Char"/>
    <w:basedOn w:val="VarsaylanParagrafYazTipi"/>
    <w:link w:val="BalonMetni"/>
    <w:rsid w:val="006341A1"/>
    <w:rPr>
      <w:rFonts w:ascii="Tahoma" w:hAnsi="Tahoma" w:cs="Tahoma"/>
      <w:sz w:val="16"/>
      <w:szCs w:val="16"/>
    </w:rPr>
  </w:style>
  <w:style w:type="paragraph" w:styleId="stbilgi">
    <w:name w:val="header"/>
    <w:basedOn w:val="Normal"/>
    <w:link w:val="stbilgiChar"/>
    <w:rsid w:val="000C083C"/>
    <w:pPr>
      <w:tabs>
        <w:tab w:val="center" w:pos="4536"/>
        <w:tab w:val="right" w:pos="9072"/>
      </w:tabs>
    </w:pPr>
  </w:style>
  <w:style w:type="character" w:customStyle="1" w:styleId="stbilgiChar">
    <w:name w:val="Üstbilgi Char"/>
    <w:basedOn w:val="VarsaylanParagrafYazTipi"/>
    <w:link w:val="stbilgi"/>
    <w:rsid w:val="000C083C"/>
    <w:rPr>
      <w:sz w:val="24"/>
      <w:szCs w:val="24"/>
    </w:rPr>
  </w:style>
  <w:style w:type="paragraph" w:styleId="Altbilgi">
    <w:name w:val="footer"/>
    <w:basedOn w:val="Normal"/>
    <w:link w:val="AltbilgiChar"/>
    <w:rsid w:val="000C083C"/>
    <w:pPr>
      <w:tabs>
        <w:tab w:val="center" w:pos="4536"/>
        <w:tab w:val="right" w:pos="9072"/>
      </w:tabs>
    </w:pPr>
  </w:style>
  <w:style w:type="character" w:customStyle="1" w:styleId="AltbilgiChar">
    <w:name w:val="Altbilgi Char"/>
    <w:basedOn w:val="VarsaylanParagrafYazTipi"/>
    <w:link w:val="Altbilgi"/>
    <w:rsid w:val="000C083C"/>
    <w:rPr>
      <w:sz w:val="24"/>
      <w:szCs w:val="24"/>
    </w:rPr>
  </w:style>
  <w:style w:type="paragraph" w:customStyle="1" w:styleId="3-normalyaz0">
    <w:name w:val="3-normalyaz"/>
    <w:basedOn w:val="Normal"/>
    <w:rsid w:val="000C083C"/>
    <w:pPr>
      <w:spacing w:before="100" w:beforeAutospacing="1" w:after="100" w:afterAutospacing="1"/>
    </w:pPr>
  </w:style>
  <w:style w:type="character" w:customStyle="1" w:styleId="grame">
    <w:name w:val="grame"/>
    <w:basedOn w:val="VarsaylanParagrafYazTipi"/>
    <w:rsid w:val="000C083C"/>
  </w:style>
  <w:style w:type="character" w:customStyle="1" w:styleId="spelle">
    <w:name w:val="spelle"/>
    <w:basedOn w:val="VarsaylanParagrafYazTipi"/>
    <w:rsid w:val="000C083C"/>
  </w:style>
  <w:style w:type="character" w:customStyle="1" w:styleId="normal10">
    <w:name w:val="normal1"/>
    <w:basedOn w:val="VarsaylanParagrafYazTipi"/>
    <w:rsid w:val="000C083C"/>
  </w:style>
  <w:style w:type="table" w:styleId="TabloKlavuzu">
    <w:name w:val="Table Grid"/>
    <w:basedOn w:val="NormalTablo"/>
    <w:rsid w:val="000C0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0C083C"/>
  </w:style>
  <w:style w:type="paragraph" w:customStyle="1" w:styleId="Style2">
    <w:name w:val="Style2"/>
    <w:basedOn w:val="Normal"/>
    <w:rsid w:val="000C083C"/>
    <w:pPr>
      <w:widowControl w:val="0"/>
      <w:autoSpaceDE w:val="0"/>
      <w:autoSpaceDN w:val="0"/>
      <w:adjustRightInd w:val="0"/>
    </w:pPr>
  </w:style>
  <w:style w:type="character" w:customStyle="1" w:styleId="FontStyle23">
    <w:name w:val="Font Style23"/>
    <w:basedOn w:val="VarsaylanParagrafYazTipi"/>
    <w:rsid w:val="000C083C"/>
    <w:rPr>
      <w:rFonts w:ascii="Times New Roman" w:hAnsi="Times New Roman" w:cs="Times New Roman" w:hint="default"/>
      <w:b/>
      <w:bCs/>
      <w:spacing w:val="10"/>
      <w:sz w:val="20"/>
      <w:szCs w:val="20"/>
    </w:rPr>
  </w:style>
  <w:style w:type="paragraph" w:customStyle="1" w:styleId="style20">
    <w:name w:val="style2"/>
    <w:basedOn w:val="Normal"/>
    <w:rsid w:val="000C083C"/>
    <w:pPr>
      <w:spacing w:before="100" w:beforeAutospacing="1" w:after="100" w:afterAutospacing="1"/>
    </w:pPr>
  </w:style>
  <w:style w:type="paragraph" w:styleId="GvdeMetni">
    <w:name w:val="Body Text"/>
    <w:basedOn w:val="Normal"/>
    <w:link w:val="GvdeMetniChar"/>
    <w:rsid w:val="000C083C"/>
    <w:pPr>
      <w:jc w:val="center"/>
    </w:pPr>
    <w:rPr>
      <w:b/>
      <w:sz w:val="28"/>
      <w:szCs w:val="20"/>
      <w:lang w:val="en-GB"/>
    </w:rPr>
  </w:style>
  <w:style w:type="character" w:customStyle="1" w:styleId="GvdeMetniChar">
    <w:name w:val="Gövde Metni Char"/>
    <w:basedOn w:val="VarsaylanParagrafYazTipi"/>
    <w:link w:val="GvdeMetni"/>
    <w:rsid w:val="000C083C"/>
    <w:rPr>
      <w:b/>
      <w:sz w:val="28"/>
      <w:lang w:val="en-GB"/>
    </w:rPr>
  </w:style>
  <w:style w:type="paragraph" w:styleId="KonuBal">
    <w:name w:val="Title"/>
    <w:basedOn w:val="Normal"/>
    <w:link w:val="KonuBalChar"/>
    <w:qFormat/>
    <w:rsid w:val="000C083C"/>
    <w:pPr>
      <w:jc w:val="center"/>
    </w:pPr>
    <w:rPr>
      <w:sz w:val="28"/>
      <w:szCs w:val="20"/>
    </w:rPr>
  </w:style>
  <w:style w:type="character" w:customStyle="1" w:styleId="KonuBalChar">
    <w:name w:val="Konu Başlığı Char"/>
    <w:basedOn w:val="VarsaylanParagrafYazTipi"/>
    <w:link w:val="KonuBal"/>
    <w:rsid w:val="000C083C"/>
    <w:rPr>
      <w:sz w:val="28"/>
    </w:rPr>
  </w:style>
  <w:style w:type="paragraph" w:customStyle="1" w:styleId="Outline">
    <w:name w:val="Outline"/>
    <w:basedOn w:val="Normal"/>
    <w:rsid w:val="000C083C"/>
    <w:pPr>
      <w:spacing w:before="240"/>
    </w:pPr>
    <w:rPr>
      <w:kern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74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F409F-32F6-4786-BB11-F26792D6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462</Words>
  <Characters>2635</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26 Ağustos 2009 ÇARŞAMBA</vt:lpstr>
    </vt:vector>
  </TitlesOfParts>
  <Company>KILAVUZ</Company>
  <LinksUpToDate>false</LinksUpToDate>
  <CharactersWithSpaces>3091</CharactersWithSpaces>
  <SharedDoc>false</SharedDoc>
  <HLinks>
    <vt:vector size="6" baseType="variant">
      <vt:variant>
        <vt:i4>2490483</vt:i4>
      </vt:variant>
      <vt:variant>
        <vt:i4>0</vt:i4>
      </vt:variant>
      <vt:variant>
        <vt:i4>0</vt:i4>
      </vt:variant>
      <vt:variant>
        <vt:i4>5</vt:i4>
      </vt:variant>
      <vt:variant>
        <vt:lpwstr>http://rega.basbakanlik.gov.tr/eskiler/2009/08/20090826-6-1.doc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 Ağustos 2009 ÇARŞAMBA</dc:title>
  <dc:creator>Ayşe</dc:creator>
  <cp:lastModifiedBy>Kübra DÖNMEZ</cp:lastModifiedBy>
  <cp:revision>6</cp:revision>
  <cp:lastPrinted>2015-11-26T13:34:00Z</cp:lastPrinted>
  <dcterms:created xsi:type="dcterms:W3CDTF">2016-09-22T12:53:00Z</dcterms:created>
  <dcterms:modified xsi:type="dcterms:W3CDTF">2016-09-27T07:16:00Z</dcterms:modified>
</cp:coreProperties>
</file>